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5.xml" ContentType="application/vnd.openxmlformats-officedocument.wordprocessingml.footer+xml"/>
  <Override PartName="/word/header34.xml" ContentType="application/vnd.openxmlformats-officedocument.wordprocessingml.header+xml"/>
  <Override PartName="/word/footer2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3.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E61" w:rsidRPr="00156E61" w:rsidRDefault="00156E61" w:rsidP="005D11F0">
      <w:pPr>
        <w:pStyle w:val="HChG"/>
      </w:pPr>
      <w:r>
        <w:tab/>
      </w:r>
      <w:r>
        <w:tab/>
      </w:r>
      <w:bookmarkStart w:id="0" w:name="_Toc338161428"/>
      <w:r w:rsidRPr="005D11F0">
        <w:t>Agreement</w:t>
      </w:r>
      <w:bookmarkEnd w:id="0"/>
    </w:p>
    <w:p w:rsidR="00156E61" w:rsidRPr="00156E61" w:rsidRDefault="00156E61" w:rsidP="005D11F0">
      <w:pPr>
        <w:pStyle w:val="H1G"/>
      </w:pPr>
      <w:r>
        <w:tab/>
      </w:r>
      <w:r>
        <w:tab/>
      </w:r>
      <w:r w:rsidR="007F3E40" w:rsidRPr="007F3E40">
        <w:t>Concerning the Adoption of Uniform Technical Prescriptions for Wheeled Vehicles, Equipment and Parts which can be fitted and/or be used on Wheeled Vehicles and the Conditions for Reciprocal Recognition of Approvals Granted on the Basis of these Prescriptions</w:t>
      </w:r>
      <w:r w:rsidRPr="00156E61">
        <w:rPr>
          <w:rStyle w:val="FootnoteReference"/>
          <w:sz w:val="20"/>
          <w:vertAlign w:val="baseline"/>
        </w:rPr>
        <w:footnoteReference w:customMarkFollows="1" w:id="2"/>
        <w:t>*</w:t>
      </w:r>
    </w:p>
    <w:p w:rsidR="00156E61" w:rsidRPr="00156E61" w:rsidRDefault="00156E61" w:rsidP="005D11F0">
      <w:pPr>
        <w:pStyle w:val="para"/>
      </w:pPr>
      <w:r w:rsidRPr="00156E61">
        <w:t xml:space="preserve">(Revision 2, including the </w:t>
      </w:r>
      <w:r w:rsidRPr="005D11F0">
        <w:t>amendments</w:t>
      </w:r>
      <w:r w:rsidRPr="00156E61">
        <w:t xml:space="preserve"> that entered into force on 16 October 1995)</w:t>
      </w:r>
    </w:p>
    <w:p w:rsidR="00156E61" w:rsidRPr="00156E61" w:rsidRDefault="00156E61" w:rsidP="005969C1">
      <w:pPr>
        <w:pStyle w:val="SingleTxtG"/>
        <w:spacing w:after="0" w:line="240" w:lineRule="exact"/>
        <w:jc w:val="center"/>
        <w:rPr>
          <w:u w:val="single"/>
        </w:rPr>
      </w:pPr>
      <w:r>
        <w:rPr>
          <w:u w:val="single"/>
        </w:rPr>
        <w:tab/>
      </w:r>
      <w:r>
        <w:rPr>
          <w:u w:val="single"/>
        </w:rPr>
        <w:tab/>
      </w:r>
      <w:r>
        <w:rPr>
          <w:u w:val="single"/>
        </w:rPr>
        <w:tab/>
      </w:r>
    </w:p>
    <w:p w:rsidR="00156E61" w:rsidRPr="00870D8B" w:rsidRDefault="00156E61" w:rsidP="00373555">
      <w:pPr>
        <w:pStyle w:val="HChG"/>
        <w:spacing w:before="240" w:after="120"/>
        <w:rPr>
          <w:color w:val="FF0000"/>
        </w:rPr>
      </w:pPr>
      <w:r w:rsidRPr="00870D8B">
        <w:rPr>
          <w:color w:val="FF0000"/>
        </w:rPr>
        <w:tab/>
      </w:r>
      <w:r w:rsidRPr="00870D8B">
        <w:rPr>
          <w:color w:val="FF0000"/>
        </w:rPr>
        <w:tab/>
      </w:r>
      <w:bookmarkStart w:id="1" w:name="_Toc338161429"/>
      <w:r w:rsidR="00870D8B" w:rsidRPr="00870D8B">
        <w:rPr>
          <w:color w:val="FF0000"/>
        </w:rPr>
        <w:t xml:space="preserve">Basis of this document is: </w:t>
      </w:r>
      <w:r w:rsidRPr="00870D8B">
        <w:rPr>
          <w:color w:val="FF0000"/>
        </w:rPr>
        <w:t>Addendum 47: Regulation No. 48</w:t>
      </w:r>
      <w:bookmarkEnd w:id="1"/>
    </w:p>
    <w:p w:rsidR="0045682B" w:rsidRPr="005D11F0" w:rsidRDefault="00156E61" w:rsidP="005B2F00">
      <w:pPr>
        <w:pStyle w:val="H1G"/>
        <w:spacing w:before="240"/>
        <w:rPr>
          <w:spacing w:val="-6"/>
          <w:sz w:val="18"/>
          <w:szCs w:val="18"/>
        </w:rPr>
      </w:pPr>
      <w:r>
        <w:tab/>
      </w:r>
      <w:r>
        <w:tab/>
      </w:r>
    </w:p>
    <w:p w:rsidR="00156E61" w:rsidRPr="00156E61" w:rsidRDefault="00156E61" w:rsidP="00373555">
      <w:pPr>
        <w:pStyle w:val="H1G"/>
        <w:spacing w:before="240" w:after="200"/>
      </w:pPr>
      <w:r>
        <w:tab/>
      </w:r>
      <w:r>
        <w:tab/>
      </w:r>
      <w:r w:rsidRPr="00156E61">
        <w:t>Uniform provisions concerning the approval of vehicles with regard to the installation of lighting and light-signalling devices</w:t>
      </w:r>
    </w:p>
    <w:p w:rsidR="00156E61" w:rsidRDefault="00BC45FF" w:rsidP="00603268">
      <w:pPr>
        <w:pStyle w:val="SingleTxtG"/>
        <w:spacing w:after="0"/>
        <w:jc w:val="center"/>
        <w:rPr>
          <w:u w:val="single"/>
        </w:rPr>
      </w:pPr>
      <w:r>
        <w:rPr>
          <w:noProof/>
          <w:lang w:val="en-US"/>
        </w:rPr>
        <w:drawing>
          <wp:anchor distT="0" distB="137160" distL="114300" distR="114300" simplePos="0" relativeHeight="251598848" behindDoc="0" locked="0" layoutInCell="1" allowOverlap="1">
            <wp:simplePos x="0" y="0"/>
            <wp:positionH relativeFrom="column">
              <wp:posOffset>2628265</wp:posOffset>
            </wp:positionH>
            <wp:positionV relativeFrom="paragraph">
              <wp:posOffset>160020</wp:posOffset>
            </wp:positionV>
            <wp:extent cx="914400" cy="766445"/>
            <wp:effectExtent l="0" t="0" r="0" b="0"/>
            <wp:wrapTopAndBottom/>
            <wp:docPr id="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7603" r="-7603"/>
                    <a:stretch>
                      <a:fillRect/>
                    </a:stretch>
                  </pic:blipFill>
                  <pic:spPr bwMode="auto">
                    <a:xfrm>
                      <a:off x="0" y="0"/>
                      <a:ext cx="914400" cy="766445"/>
                    </a:xfrm>
                    <a:prstGeom prst="rect">
                      <a:avLst/>
                    </a:prstGeom>
                    <a:noFill/>
                  </pic:spPr>
                </pic:pic>
              </a:graphicData>
            </a:graphic>
            <wp14:sizeRelH relativeFrom="page">
              <wp14:pctWidth>0</wp14:pctWidth>
            </wp14:sizeRelH>
            <wp14:sizeRelV relativeFrom="page">
              <wp14:pctHeight>0</wp14:pctHeight>
            </wp14:sizeRelV>
          </wp:anchor>
        </w:drawing>
      </w:r>
      <w:r w:rsidR="00B32E6D">
        <w:rPr>
          <w:u w:val="single"/>
        </w:rPr>
        <w:tab/>
      </w:r>
      <w:r w:rsidR="00B32E6D">
        <w:rPr>
          <w:u w:val="single"/>
        </w:rPr>
        <w:tab/>
      </w:r>
      <w:r w:rsidR="00B32E6D">
        <w:rPr>
          <w:u w:val="single"/>
        </w:rPr>
        <w:tab/>
      </w:r>
    </w:p>
    <w:p w:rsidR="00B32E6D" w:rsidRDefault="00DD120A" w:rsidP="00DD120A">
      <w:pPr>
        <w:spacing w:before="120"/>
        <w:jc w:val="center"/>
        <w:sectPr w:rsidR="00B32E6D" w:rsidSect="00156E61">
          <w:headerReference w:type="even" r:id="rId10"/>
          <w:headerReference w:type="default" r:id="rId11"/>
          <w:footerReference w:type="even" r:id="rId12"/>
          <w:footerReference w:type="default" r:id="rId13"/>
          <w:headerReference w:type="first" r:id="rId14"/>
          <w:footerReference w:type="first" r:id="rId15"/>
          <w:footnotePr>
            <w:numRestart w:val="eachSect"/>
          </w:footnotePr>
          <w:endnotePr>
            <w:numFmt w:val="decimal"/>
          </w:endnotePr>
          <w:pgSz w:w="11907" w:h="16840" w:code="9"/>
          <w:pgMar w:top="1701" w:right="1134" w:bottom="2268" w:left="1134" w:header="964" w:footer="1701" w:gutter="0"/>
          <w:cols w:space="720"/>
          <w:titlePg/>
          <w:docGrid w:linePitch="272"/>
        </w:sectPr>
      </w:pPr>
      <w:r>
        <w:rPr>
          <w:b/>
          <w:bCs/>
        </w:rPr>
        <w:t>UNITED NATION</w:t>
      </w:r>
    </w:p>
    <w:p w:rsidR="000B6B12" w:rsidRPr="000B6B12" w:rsidRDefault="000B6B12" w:rsidP="00A62CE4">
      <w:pPr>
        <w:pStyle w:val="HChG"/>
        <w:spacing w:before="320"/>
        <w:ind w:left="0" w:firstLine="0"/>
      </w:pPr>
      <w:bookmarkStart w:id="3" w:name="_Toc338161430"/>
      <w:r w:rsidRPr="000B6B12">
        <w:lastRenderedPageBreak/>
        <w:t>Regulation No. 48</w:t>
      </w:r>
      <w:bookmarkEnd w:id="3"/>
    </w:p>
    <w:p w:rsidR="000B6B12" w:rsidRDefault="00175109" w:rsidP="000B6B12">
      <w:pPr>
        <w:pStyle w:val="HChG"/>
      </w:pPr>
      <w:r>
        <w:t>I:</w:t>
      </w:r>
      <w:r w:rsidR="000B6B12">
        <w:tab/>
      </w:r>
      <w:r w:rsidR="000B6B12">
        <w:tab/>
      </w:r>
      <w:bookmarkStart w:id="4" w:name="_Toc338161431"/>
      <w:r w:rsidR="000B6B12" w:rsidRPr="000B6B12">
        <w:t>Uniform provisions concerning the appr</w:t>
      </w:r>
      <w:r w:rsidR="000B6B12">
        <w:t xml:space="preserve">oval of vehicles with </w:t>
      </w:r>
      <w:r w:rsidR="000B6B12" w:rsidRPr="00AD4084">
        <w:rPr>
          <w:b w:val="0"/>
        </w:rPr>
        <w:t>regard to the installation of lighting and light</w:t>
      </w:r>
      <w:r w:rsidR="000B6B12" w:rsidRPr="00AD4084">
        <w:rPr>
          <w:b w:val="0"/>
        </w:rPr>
        <w:noBreakHyphen/>
        <w:t>signalling</w:t>
      </w:r>
      <w:r w:rsidR="000B6B12" w:rsidRPr="000B6B12">
        <w:t xml:space="preserve"> devices</w:t>
      </w:r>
      <w:bookmarkEnd w:id="4"/>
    </w:p>
    <w:p w:rsidR="00175109" w:rsidRPr="00175109" w:rsidRDefault="00175109" w:rsidP="00175109">
      <w:pPr>
        <w:ind w:left="1134" w:hanging="1134"/>
        <w:rPr>
          <w:b/>
          <w:sz w:val="24"/>
          <w:szCs w:val="24"/>
        </w:rPr>
      </w:pPr>
      <w:r w:rsidRPr="00175109">
        <w:rPr>
          <w:b/>
          <w:sz w:val="28"/>
          <w:szCs w:val="28"/>
        </w:rPr>
        <w:t>II:</w:t>
      </w:r>
      <w:r w:rsidRPr="00175109">
        <w:rPr>
          <w:b/>
          <w:sz w:val="28"/>
          <w:szCs w:val="28"/>
        </w:rPr>
        <w:tab/>
        <w:t>Common provisions for lighting, light-signalling and retro-reflecting devices</w:t>
      </w:r>
    </w:p>
    <w:p w:rsidR="00175109" w:rsidRPr="00175109" w:rsidRDefault="00175109" w:rsidP="00175109"/>
    <w:p w:rsidR="002405A7" w:rsidRPr="00475507" w:rsidRDefault="00C50964" w:rsidP="00FE7787">
      <w:pPr>
        <w:spacing w:after="60"/>
        <w:rPr>
          <w:sz w:val="28"/>
          <w:lang w:val="en-US"/>
        </w:rPr>
      </w:pPr>
      <w:r w:rsidRPr="00475507">
        <w:rPr>
          <w:sz w:val="28"/>
          <w:lang w:val="en-US"/>
        </w:rPr>
        <w:t>Contents</w:t>
      </w:r>
    </w:p>
    <w:p w:rsidR="00C50964" w:rsidRPr="00475507" w:rsidRDefault="00C50964" w:rsidP="00C50964">
      <w:pPr>
        <w:tabs>
          <w:tab w:val="right" w:pos="9638"/>
        </w:tabs>
        <w:spacing w:after="120"/>
        <w:ind w:left="283"/>
        <w:rPr>
          <w:sz w:val="18"/>
          <w:lang w:val="en-US"/>
        </w:rPr>
      </w:pPr>
      <w:r w:rsidRPr="00475507">
        <w:rPr>
          <w:i/>
          <w:sz w:val="18"/>
          <w:lang w:val="en-US"/>
        </w:rPr>
        <w:tab/>
        <w:t>Page</w:t>
      </w:r>
    </w:p>
    <w:p w:rsidR="00F473FA" w:rsidRDefault="00C50964" w:rsidP="00A4316E">
      <w:pPr>
        <w:tabs>
          <w:tab w:val="right" w:pos="850"/>
          <w:tab w:val="left" w:pos="1134"/>
          <w:tab w:val="left" w:pos="1559"/>
          <w:tab w:val="left" w:pos="1984"/>
          <w:tab w:val="left" w:leader="dot" w:pos="8929"/>
          <w:tab w:val="right" w:pos="9638"/>
        </w:tabs>
        <w:spacing w:after="80"/>
        <w:rPr>
          <w:noProof/>
        </w:rPr>
      </w:pPr>
      <w:r w:rsidRPr="00475507">
        <w:rPr>
          <w:lang w:val="en-US"/>
        </w:rPr>
        <w:t>Regulation</w:t>
      </w:r>
      <w:r w:rsidR="00F473FA" w:rsidRPr="00F473FA">
        <w:fldChar w:fldCharType="begin"/>
      </w:r>
      <w:r w:rsidR="00F473FA" w:rsidRPr="00F473FA">
        <w:instrText xml:space="preserve"> TOC \o "1-1" \h \z \t "_ H _Ch_G,1" </w:instrText>
      </w:r>
      <w:r w:rsidR="00F473FA" w:rsidRPr="00F473FA">
        <w:fldChar w:fldCharType="separate"/>
      </w:r>
    </w:p>
    <w:p w:rsidR="00F473FA" w:rsidRDefault="00F473FA" w:rsidP="00F473FA">
      <w:pPr>
        <w:tabs>
          <w:tab w:val="right" w:pos="850"/>
          <w:tab w:val="left" w:pos="1134"/>
          <w:tab w:val="left" w:pos="1418"/>
          <w:tab w:val="left" w:pos="1701"/>
          <w:tab w:val="left" w:leader="dot" w:pos="8929"/>
          <w:tab w:val="right" w:pos="9638"/>
        </w:tabs>
        <w:spacing w:after="120" w:line="220" w:lineRule="atLeast"/>
        <w:rPr>
          <w:noProof/>
        </w:rPr>
      </w:pPr>
      <w:r>
        <w:rPr>
          <w:noProof/>
        </w:rPr>
        <w:tab/>
      </w:r>
      <w:r w:rsidR="00C315AE">
        <w:rPr>
          <w:noProof/>
        </w:rPr>
        <w:t>A</w:t>
      </w:r>
      <w:hyperlink w:anchor="_Toc338161432" w:history="1">
        <w:r w:rsidRPr="00F473FA">
          <w:rPr>
            <w:noProof/>
          </w:rPr>
          <w:t>1.</w:t>
        </w:r>
        <w:r>
          <w:rPr>
            <w:noProof/>
          </w:rPr>
          <w:tab/>
        </w:r>
        <w:r w:rsidRPr="00F473FA">
          <w:rPr>
            <w:noProof/>
          </w:rPr>
          <w:t>Scope</w:t>
        </w:r>
        <w:r>
          <w:rPr>
            <w:noProof/>
            <w:webHidden/>
          </w:rPr>
          <w:tab/>
        </w:r>
        <w:r>
          <w:rPr>
            <w:noProof/>
            <w:webHidden/>
          </w:rPr>
          <w:tab/>
        </w:r>
        <w:r>
          <w:rPr>
            <w:noProof/>
            <w:webHidden/>
          </w:rPr>
          <w:tab/>
        </w:r>
        <w:r>
          <w:rPr>
            <w:noProof/>
            <w:webHidden/>
          </w:rPr>
          <w:fldChar w:fldCharType="begin"/>
        </w:r>
        <w:r>
          <w:rPr>
            <w:noProof/>
            <w:webHidden/>
          </w:rPr>
          <w:instrText xml:space="preserve"> PAGEREF _Toc338161432 \h </w:instrText>
        </w:r>
        <w:r>
          <w:rPr>
            <w:noProof/>
            <w:webHidden/>
          </w:rPr>
        </w:r>
        <w:r>
          <w:rPr>
            <w:noProof/>
            <w:webHidden/>
          </w:rPr>
          <w:fldChar w:fldCharType="separate"/>
        </w:r>
        <w:r w:rsidR="00FD3001">
          <w:rPr>
            <w:noProof/>
            <w:webHidden/>
          </w:rPr>
          <w:t>5</w:t>
        </w:r>
        <w:r>
          <w:rPr>
            <w:noProof/>
            <w:webHidden/>
          </w:rPr>
          <w:fldChar w:fldCharType="end"/>
        </w:r>
      </w:hyperlink>
    </w:p>
    <w:p w:rsidR="008A28E3" w:rsidRDefault="008A28E3" w:rsidP="008A28E3">
      <w:pPr>
        <w:tabs>
          <w:tab w:val="left" w:pos="600"/>
          <w:tab w:val="left" w:pos="960"/>
          <w:tab w:val="left" w:pos="1440"/>
          <w:tab w:val="left" w:pos="2040"/>
          <w:tab w:val="left" w:pos="3240"/>
          <w:tab w:val="left" w:pos="4200"/>
          <w:tab w:val="left" w:pos="7680"/>
        </w:tabs>
        <w:jc w:val="center"/>
      </w:pPr>
      <w:r>
        <w:t>PART I APPROVAL OF A VEHICLE WITH REGARD TO</w:t>
      </w:r>
    </w:p>
    <w:p w:rsidR="008A28E3" w:rsidRDefault="008A28E3" w:rsidP="008A28E3">
      <w:pPr>
        <w:tabs>
          <w:tab w:val="left" w:pos="600"/>
          <w:tab w:val="left" w:pos="960"/>
          <w:tab w:val="left" w:pos="1440"/>
          <w:tab w:val="left" w:pos="2040"/>
          <w:tab w:val="left" w:pos="3240"/>
          <w:tab w:val="left" w:pos="4200"/>
          <w:tab w:val="left" w:pos="7680"/>
        </w:tabs>
        <w:jc w:val="center"/>
      </w:pPr>
      <w:r>
        <w:t xml:space="preserve">THE INSTALLATION OF LIGHTING AND LIGHT SIGNALLING DEVICES </w:t>
      </w:r>
    </w:p>
    <w:p w:rsidR="008A28E3" w:rsidRDefault="008A28E3" w:rsidP="008A28E3">
      <w:pPr>
        <w:tabs>
          <w:tab w:val="right" w:pos="850"/>
          <w:tab w:val="left" w:pos="1134"/>
          <w:tab w:val="left" w:pos="1418"/>
          <w:tab w:val="left" w:pos="1701"/>
          <w:tab w:val="left" w:leader="dot" w:pos="8929"/>
          <w:tab w:val="right" w:pos="9638"/>
        </w:tabs>
        <w:spacing w:after="120" w:line="220" w:lineRule="atLeast"/>
        <w:jc w:val="center"/>
        <w:rPr>
          <w:noProof/>
        </w:rPr>
      </w:pPr>
      <w:r>
        <w:t>OF AN APPROVED TYPE</w:t>
      </w:r>
    </w:p>
    <w:p w:rsidR="003869DA" w:rsidRPr="00DD120A" w:rsidRDefault="00F473FA" w:rsidP="008A28E3">
      <w:pPr>
        <w:tabs>
          <w:tab w:val="right" w:pos="850"/>
          <w:tab w:val="left" w:pos="1134"/>
          <w:tab w:val="left" w:pos="1559"/>
          <w:tab w:val="left" w:pos="1984"/>
          <w:tab w:val="left" w:leader="dot" w:pos="8929"/>
          <w:tab w:val="right" w:pos="9638"/>
        </w:tabs>
        <w:spacing w:after="120" w:line="220" w:lineRule="atLeast"/>
        <w:rPr>
          <w:noProof/>
        </w:rPr>
      </w:pPr>
      <w:r w:rsidRPr="008A28E3">
        <w:rPr>
          <w:noProof/>
        </w:rPr>
        <w:tab/>
      </w:r>
      <w:r w:rsidR="00C315AE" w:rsidRPr="00DD120A">
        <w:rPr>
          <w:noProof/>
        </w:rPr>
        <w:t>A</w:t>
      </w:r>
      <w:hyperlink w:anchor="_Toc338161433" w:history="1">
        <w:r w:rsidRPr="00DD120A">
          <w:rPr>
            <w:noProof/>
          </w:rPr>
          <w:t>2.</w:t>
        </w:r>
        <w:r w:rsidRPr="00DD120A">
          <w:rPr>
            <w:noProof/>
          </w:rPr>
          <w:tab/>
          <w:t>Definitions</w:t>
        </w:r>
        <w:r w:rsidRPr="00DD120A">
          <w:rPr>
            <w:noProof/>
            <w:webHidden/>
          </w:rPr>
          <w:tab/>
        </w:r>
        <w:r w:rsidRPr="00DD120A">
          <w:rPr>
            <w:noProof/>
            <w:webHidden/>
          </w:rPr>
          <w:tab/>
        </w:r>
        <w:r w:rsidR="00ED3D1C" w:rsidRPr="00DD120A">
          <w:rPr>
            <w:noProof/>
            <w:webHidden/>
          </w:rPr>
          <w:t>5</w:t>
        </w:r>
      </w:hyperlink>
    </w:p>
    <w:p w:rsidR="00F473FA" w:rsidRPr="00DD120A" w:rsidRDefault="00F473FA" w:rsidP="00F473FA">
      <w:pPr>
        <w:tabs>
          <w:tab w:val="right" w:pos="850"/>
          <w:tab w:val="left" w:pos="1134"/>
          <w:tab w:val="left" w:pos="1559"/>
          <w:tab w:val="left" w:pos="1984"/>
          <w:tab w:val="left" w:leader="dot" w:pos="8929"/>
          <w:tab w:val="right" w:pos="9638"/>
        </w:tabs>
        <w:spacing w:after="120" w:line="220" w:lineRule="atLeast"/>
        <w:rPr>
          <w:noProof/>
        </w:rPr>
      </w:pPr>
      <w:r w:rsidRPr="00DD120A">
        <w:rPr>
          <w:noProof/>
        </w:rPr>
        <w:tab/>
      </w:r>
      <w:r w:rsidR="00C315AE" w:rsidRPr="00DD120A">
        <w:rPr>
          <w:noProof/>
        </w:rPr>
        <w:t>A</w:t>
      </w:r>
      <w:hyperlink w:anchor="_Toc338161434" w:history="1">
        <w:r w:rsidR="008A28E3" w:rsidRPr="00DD120A">
          <w:rPr>
            <w:noProof/>
          </w:rPr>
          <w:t>3</w:t>
        </w:r>
        <w:r w:rsidRPr="00DD120A">
          <w:rPr>
            <w:noProof/>
          </w:rPr>
          <w:t>.</w:t>
        </w:r>
        <w:r w:rsidRPr="00DD120A">
          <w:rPr>
            <w:noProof/>
          </w:rPr>
          <w:tab/>
          <w:t>Application for approval</w:t>
        </w:r>
        <w:r w:rsidRPr="00DD120A">
          <w:rPr>
            <w:noProof/>
            <w:webHidden/>
          </w:rPr>
          <w:tab/>
        </w:r>
        <w:r w:rsidRPr="00DD120A">
          <w:rPr>
            <w:noProof/>
            <w:webHidden/>
          </w:rPr>
          <w:tab/>
        </w:r>
        <w:r w:rsidRPr="00DD120A">
          <w:rPr>
            <w:noProof/>
            <w:webHidden/>
          </w:rPr>
          <w:fldChar w:fldCharType="begin"/>
        </w:r>
        <w:r w:rsidRPr="00DD120A">
          <w:rPr>
            <w:noProof/>
            <w:webHidden/>
          </w:rPr>
          <w:instrText xml:space="preserve"> PAGEREF _Toc338161434 \h </w:instrText>
        </w:r>
        <w:r w:rsidRPr="00DD120A">
          <w:rPr>
            <w:noProof/>
            <w:webHidden/>
          </w:rPr>
        </w:r>
        <w:r w:rsidRPr="00DD120A">
          <w:rPr>
            <w:noProof/>
            <w:webHidden/>
          </w:rPr>
          <w:fldChar w:fldCharType="separate"/>
        </w:r>
        <w:r w:rsidR="00FD3001">
          <w:rPr>
            <w:noProof/>
            <w:webHidden/>
          </w:rPr>
          <w:t>5</w:t>
        </w:r>
        <w:r w:rsidRPr="00DD120A">
          <w:rPr>
            <w:noProof/>
            <w:webHidden/>
          </w:rPr>
          <w:fldChar w:fldCharType="end"/>
        </w:r>
      </w:hyperlink>
    </w:p>
    <w:p w:rsidR="00F473FA" w:rsidRPr="00DD120A" w:rsidRDefault="00F473FA" w:rsidP="00F473FA">
      <w:pPr>
        <w:tabs>
          <w:tab w:val="right" w:pos="850"/>
          <w:tab w:val="left" w:pos="1134"/>
          <w:tab w:val="left" w:pos="1559"/>
          <w:tab w:val="left" w:pos="1984"/>
          <w:tab w:val="left" w:leader="dot" w:pos="8929"/>
          <w:tab w:val="right" w:pos="9638"/>
        </w:tabs>
        <w:spacing w:after="120" w:line="220" w:lineRule="atLeast"/>
        <w:rPr>
          <w:noProof/>
        </w:rPr>
      </w:pPr>
      <w:r w:rsidRPr="00DD120A">
        <w:rPr>
          <w:noProof/>
        </w:rPr>
        <w:tab/>
      </w:r>
      <w:r w:rsidR="00C315AE" w:rsidRPr="00DD120A">
        <w:rPr>
          <w:noProof/>
        </w:rPr>
        <w:t>A</w:t>
      </w:r>
      <w:hyperlink w:anchor="_Toc338161435" w:history="1">
        <w:r w:rsidR="008A28E3" w:rsidRPr="00DD120A">
          <w:rPr>
            <w:noProof/>
          </w:rPr>
          <w:t>4</w:t>
        </w:r>
        <w:r w:rsidRPr="00DD120A">
          <w:rPr>
            <w:noProof/>
          </w:rPr>
          <w:t>.</w:t>
        </w:r>
        <w:r w:rsidRPr="00DD120A">
          <w:rPr>
            <w:noProof/>
          </w:rPr>
          <w:tab/>
          <w:t>Approval</w:t>
        </w:r>
        <w:r w:rsidRPr="00DD120A">
          <w:rPr>
            <w:noProof/>
            <w:webHidden/>
          </w:rPr>
          <w:tab/>
        </w:r>
        <w:r w:rsidRPr="00DD120A">
          <w:rPr>
            <w:noProof/>
            <w:webHidden/>
          </w:rPr>
          <w:tab/>
        </w:r>
        <w:r w:rsidRPr="00DD120A">
          <w:rPr>
            <w:noProof/>
            <w:webHidden/>
          </w:rPr>
          <w:tab/>
        </w:r>
        <w:r w:rsidRPr="00DD120A">
          <w:rPr>
            <w:noProof/>
            <w:webHidden/>
          </w:rPr>
          <w:fldChar w:fldCharType="begin"/>
        </w:r>
        <w:r w:rsidRPr="00DD120A">
          <w:rPr>
            <w:noProof/>
            <w:webHidden/>
          </w:rPr>
          <w:instrText xml:space="preserve"> PAGEREF _Toc338161435 \h </w:instrText>
        </w:r>
        <w:r w:rsidRPr="00DD120A">
          <w:rPr>
            <w:noProof/>
            <w:webHidden/>
          </w:rPr>
        </w:r>
        <w:r w:rsidRPr="00DD120A">
          <w:rPr>
            <w:noProof/>
            <w:webHidden/>
          </w:rPr>
          <w:fldChar w:fldCharType="separate"/>
        </w:r>
        <w:r w:rsidR="00FD3001">
          <w:rPr>
            <w:noProof/>
            <w:webHidden/>
          </w:rPr>
          <w:t>5</w:t>
        </w:r>
        <w:r w:rsidRPr="00DD120A">
          <w:rPr>
            <w:noProof/>
            <w:webHidden/>
          </w:rPr>
          <w:fldChar w:fldCharType="end"/>
        </w:r>
      </w:hyperlink>
    </w:p>
    <w:p w:rsidR="00500851" w:rsidRPr="00DD120A" w:rsidRDefault="00500851" w:rsidP="00F473FA">
      <w:pPr>
        <w:tabs>
          <w:tab w:val="right" w:pos="850"/>
          <w:tab w:val="left" w:pos="1134"/>
          <w:tab w:val="left" w:pos="1559"/>
          <w:tab w:val="left" w:pos="1984"/>
          <w:tab w:val="left" w:leader="dot" w:pos="8929"/>
          <w:tab w:val="right" w:pos="9638"/>
        </w:tabs>
        <w:spacing w:after="120" w:line="220" w:lineRule="atLeast"/>
        <w:rPr>
          <w:noProof/>
        </w:rPr>
      </w:pPr>
      <w:r w:rsidRPr="00DD120A">
        <w:rPr>
          <w:noProof/>
        </w:rPr>
        <w:tab/>
      </w:r>
      <w:r w:rsidR="00C315AE" w:rsidRPr="00DD120A">
        <w:rPr>
          <w:noProof/>
        </w:rPr>
        <w:t>A</w:t>
      </w:r>
      <w:hyperlink w:anchor="_Toc338161436" w:history="1">
        <w:r w:rsidR="008A28E3" w:rsidRPr="00DD120A">
          <w:rPr>
            <w:noProof/>
          </w:rPr>
          <w:t>5</w:t>
        </w:r>
        <w:r w:rsidRPr="00DD120A">
          <w:rPr>
            <w:noProof/>
          </w:rPr>
          <w:t>.</w:t>
        </w:r>
        <w:r w:rsidRPr="00DD120A">
          <w:rPr>
            <w:noProof/>
          </w:rPr>
          <w:tab/>
          <w:t>General requirement</w:t>
        </w:r>
        <w:r w:rsidR="008A28E3" w:rsidRPr="00DD120A">
          <w:rPr>
            <w:noProof/>
          </w:rPr>
          <w:t>s</w:t>
        </w:r>
        <w:r w:rsidRPr="00DD120A">
          <w:rPr>
            <w:noProof/>
            <w:webHidden/>
          </w:rPr>
          <w:tab/>
        </w:r>
        <w:r w:rsidRPr="00DD120A">
          <w:rPr>
            <w:noProof/>
            <w:webHidden/>
          </w:rPr>
          <w:tab/>
        </w:r>
        <w:r w:rsidRPr="00DD120A">
          <w:rPr>
            <w:noProof/>
            <w:webHidden/>
          </w:rPr>
          <w:fldChar w:fldCharType="begin"/>
        </w:r>
        <w:r w:rsidRPr="00DD120A">
          <w:rPr>
            <w:noProof/>
            <w:webHidden/>
          </w:rPr>
          <w:instrText xml:space="preserve"> PAGEREF _Toc338161436 \h </w:instrText>
        </w:r>
        <w:r w:rsidRPr="00DD120A">
          <w:rPr>
            <w:noProof/>
            <w:webHidden/>
          </w:rPr>
        </w:r>
        <w:r w:rsidRPr="00DD120A">
          <w:rPr>
            <w:noProof/>
            <w:webHidden/>
          </w:rPr>
          <w:fldChar w:fldCharType="separate"/>
        </w:r>
        <w:r w:rsidR="00FD3001">
          <w:rPr>
            <w:noProof/>
            <w:webHidden/>
          </w:rPr>
          <w:t>5</w:t>
        </w:r>
        <w:r w:rsidRPr="00DD120A">
          <w:rPr>
            <w:noProof/>
            <w:webHidden/>
          </w:rPr>
          <w:fldChar w:fldCharType="end"/>
        </w:r>
      </w:hyperlink>
    </w:p>
    <w:p w:rsidR="00F473FA" w:rsidRDefault="00F473FA" w:rsidP="00F473FA">
      <w:pPr>
        <w:tabs>
          <w:tab w:val="right" w:pos="850"/>
          <w:tab w:val="left" w:pos="1134"/>
          <w:tab w:val="left" w:pos="1559"/>
          <w:tab w:val="left" w:pos="1984"/>
          <w:tab w:val="left" w:leader="dot" w:pos="8929"/>
          <w:tab w:val="right" w:pos="9638"/>
        </w:tabs>
        <w:spacing w:after="120" w:line="220" w:lineRule="atLeast"/>
        <w:rPr>
          <w:noProof/>
        </w:rPr>
      </w:pPr>
      <w:r>
        <w:rPr>
          <w:noProof/>
        </w:rPr>
        <w:tab/>
      </w:r>
      <w:r w:rsidR="00C315AE">
        <w:rPr>
          <w:noProof/>
        </w:rPr>
        <w:t>A</w:t>
      </w:r>
      <w:hyperlink w:anchor="_Toc338161437" w:history="1">
        <w:r w:rsidRPr="00F473FA">
          <w:rPr>
            <w:noProof/>
          </w:rPr>
          <w:t>6.</w:t>
        </w:r>
        <w:r>
          <w:rPr>
            <w:noProof/>
          </w:rPr>
          <w:tab/>
        </w:r>
        <w:r w:rsidRPr="00F473FA">
          <w:rPr>
            <w:noProof/>
          </w:rPr>
          <w:t xml:space="preserve">Individual </w:t>
        </w:r>
        <w:r w:rsidR="00CE414C" w:rsidRPr="00CE414C">
          <w:rPr>
            <w:noProof/>
          </w:rPr>
          <w:t>requirements</w:t>
        </w:r>
        <w:r>
          <w:rPr>
            <w:noProof/>
            <w:webHidden/>
          </w:rPr>
          <w:tab/>
        </w:r>
        <w:r>
          <w:rPr>
            <w:noProof/>
            <w:webHidden/>
          </w:rPr>
          <w:tab/>
        </w:r>
        <w:r w:rsidR="009B19C8">
          <w:rPr>
            <w:noProof/>
            <w:webHidden/>
          </w:rPr>
          <w:t>30</w:t>
        </w:r>
      </w:hyperlink>
    </w:p>
    <w:p w:rsidR="00F473FA" w:rsidRDefault="00F473FA" w:rsidP="00F473FA">
      <w:pPr>
        <w:tabs>
          <w:tab w:val="right" w:pos="850"/>
          <w:tab w:val="left" w:pos="1134"/>
          <w:tab w:val="left" w:pos="1559"/>
          <w:tab w:val="left" w:pos="1984"/>
          <w:tab w:val="left" w:leader="dot" w:pos="8929"/>
          <w:tab w:val="right" w:pos="9638"/>
        </w:tabs>
        <w:spacing w:after="120" w:line="220" w:lineRule="atLeast"/>
        <w:ind w:left="1128" w:hanging="1128"/>
        <w:rPr>
          <w:noProof/>
        </w:rPr>
      </w:pPr>
      <w:r>
        <w:rPr>
          <w:noProof/>
        </w:rPr>
        <w:tab/>
      </w:r>
      <w:r w:rsidR="00C315AE">
        <w:rPr>
          <w:noProof/>
        </w:rPr>
        <w:t>A</w:t>
      </w:r>
      <w:hyperlink w:anchor="_Toc338161440" w:history="1">
        <w:r w:rsidRPr="00F473FA">
          <w:rPr>
            <w:noProof/>
          </w:rPr>
          <w:t>7.</w:t>
        </w:r>
        <w:r>
          <w:rPr>
            <w:noProof/>
          </w:rPr>
          <w:tab/>
        </w:r>
        <w:r w:rsidRPr="00F473FA">
          <w:rPr>
            <w:noProof/>
          </w:rPr>
          <w:t xml:space="preserve">Modifications and extensions of approval of the vehicle type or of the installation of its </w:t>
        </w:r>
        <w:r w:rsidR="00617748">
          <w:rPr>
            <w:noProof/>
          </w:rPr>
          <w:br/>
        </w:r>
        <w:r w:rsidRPr="00F473FA">
          <w:rPr>
            <w:noProof/>
          </w:rPr>
          <w:t>lighting and light</w:t>
        </w:r>
        <w:r w:rsidRPr="00F473FA">
          <w:rPr>
            <w:noProof/>
          </w:rPr>
          <w:noBreakHyphen/>
          <w:t>signalling devices</w:t>
        </w:r>
        <w:r>
          <w:rPr>
            <w:noProof/>
            <w:webHidden/>
          </w:rPr>
          <w:tab/>
        </w:r>
        <w:r>
          <w:rPr>
            <w:noProof/>
            <w:webHidden/>
          </w:rPr>
          <w:tab/>
        </w:r>
        <w:r w:rsidR="009B19C8">
          <w:rPr>
            <w:noProof/>
            <w:webHidden/>
          </w:rPr>
          <w:t>85</w:t>
        </w:r>
      </w:hyperlink>
    </w:p>
    <w:p w:rsidR="00F473FA" w:rsidRDefault="00F473FA" w:rsidP="00F473FA">
      <w:pPr>
        <w:tabs>
          <w:tab w:val="right" w:pos="850"/>
          <w:tab w:val="left" w:pos="1134"/>
          <w:tab w:val="left" w:pos="1559"/>
          <w:tab w:val="left" w:pos="1984"/>
          <w:tab w:val="left" w:leader="dot" w:pos="8929"/>
          <w:tab w:val="right" w:pos="9638"/>
        </w:tabs>
        <w:spacing w:after="120" w:line="220" w:lineRule="atLeast"/>
        <w:rPr>
          <w:noProof/>
        </w:rPr>
      </w:pPr>
      <w:r>
        <w:rPr>
          <w:noProof/>
        </w:rPr>
        <w:tab/>
      </w:r>
      <w:r w:rsidR="00C315AE">
        <w:rPr>
          <w:noProof/>
        </w:rPr>
        <w:t>A</w:t>
      </w:r>
      <w:hyperlink w:anchor="_Toc338161441" w:history="1">
        <w:r w:rsidRPr="00F473FA">
          <w:rPr>
            <w:noProof/>
          </w:rPr>
          <w:t>8.</w:t>
        </w:r>
        <w:r>
          <w:rPr>
            <w:noProof/>
          </w:rPr>
          <w:tab/>
        </w:r>
        <w:r w:rsidRPr="00F473FA">
          <w:rPr>
            <w:noProof/>
          </w:rPr>
          <w:t>Conformity of production</w:t>
        </w:r>
        <w:r>
          <w:rPr>
            <w:noProof/>
            <w:webHidden/>
          </w:rPr>
          <w:tab/>
        </w:r>
        <w:r>
          <w:rPr>
            <w:noProof/>
            <w:webHidden/>
          </w:rPr>
          <w:tab/>
        </w:r>
        <w:r w:rsidR="009B19C8">
          <w:rPr>
            <w:noProof/>
            <w:webHidden/>
          </w:rPr>
          <w:t>86</w:t>
        </w:r>
      </w:hyperlink>
    </w:p>
    <w:p w:rsidR="00F473FA" w:rsidRDefault="00F473FA" w:rsidP="00F473FA">
      <w:pPr>
        <w:tabs>
          <w:tab w:val="right" w:pos="850"/>
          <w:tab w:val="left" w:pos="1134"/>
          <w:tab w:val="left" w:pos="1559"/>
          <w:tab w:val="left" w:pos="1984"/>
          <w:tab w:val="left" w:leader="dot" w:pos="8929"/>
          <w:tab w:val="right" w:pos="9638"/>
        </w:tabs>
        <w:spacing w:after="120" w:line="220" w:lineRule="atLeast"/>
        <w:rPr>
          <w:noProof/>
        </w:rPr>
      </w:pPr>
      <w:r>
        <w:rPr>
          <w:noProof/>
        </w:rPr>
        <w:tab/>
      </w:r>
      <w:r w:rsidR="00C315AE">
        <w:rPr>
          <w:noProof/>
        </w:rPr>
        <w:t>A</w:t>
      </w:r>
      <w:hyperlink w:anchor="_Toc338161442" w:history="1">
        <w:r w:rsidRPr="00F473FA">
          <w:rPr>
            <w:noProof/>
          </w:rPr>
          <w:t>9.</w:t>
        </w:r>
        <w:r>
          <w:rPr>
            <w:noProof/>
          </w:rPr>
          <w:tab/>
        </w:r>
        <w:r w:rsidRPr="00F473FA">
          <w:rPr>
            <w:noProof/>
          </w:rPr>
          <w:t>Penalties for non</w:t>
        </w:r>
        <w:r w:rsidRPr="00F473FA">
          <w:rPr>
            <w:noProof/>
          </w:rPr>
          <w:noBreakHyphen/>
          <w:t>conformity of production</w:t>
        </w:r>
        <w:r>
          <w:rPr>
            <w:noProof/>
            <w:webHidden/>
          </w:rPr>
          <w:tab/>
        </w:r>
        <w:r>
          <w:rPr>
            <w:noProof/>
            <w:webHidden/>
          </w:rPr>
          <w:tab/>
        </w:r>
        <w:r w:rsidR="009B19C8">
          <w:rPr>
            <w:noProof/>
            <w:webHidden/>
          </w:rPr>
          <w:t>86</w:t>
        </w:r>
      </w:hyperlink>
    </w:p>
    <w:p w:rsidR="00F473FA" w:rsidRDefault="00F473FA" w:rsidP="00F473FA">
      <w:pPr>
        <w:tabs>
          <w:tab w:val="right" w:pos="850"/>
          <w:tab w:val="left" w:pos="1134"/>
          <w:tab w:val="left" w:pos="1559"/>
          <w:tab w:val="left" w:pos="1984"/>
          <w:tab w:val="left" w:leader="dot" w:pos="8929"/>
          <w:tab w:val="right" w:pos="9638"/>
        </w:tabs>
        <w:spacing w:after="120" w:line="220" w:lineRule="atLeast"/>
        <w:rPr>
          <w:noProof/>
        </w:rPr>
      </w:pPr>
      <w:r>
        <w:rPr>
          <w:noProof/>
        </w:rPr>
        <w:tab/>
      </w:r>
      <w:r w:rsidR="00C315AE">
        <w:rPr>
          <w:noProof/>
        </w:rPr>
        <w:t>A</w:t>
      </w:r>
      <w:hyperlink w:anchor="_Toc338161443" w:history="1">
        <w:r w:rsidRPr="00F473FA">
          <w:rPr>
            <w:noProof/>
          </w:rPr>
          <w:t>10.</w:t>
        </w:r>
        <w:r>
          <w:rPr>
            <w:noProof/>
          </w:rPr>
          <w:tab/>
        </w:r>
        <w:r w:rsidRPr="00F473FA">
          <w:rPr>
            <w:noProof/>
          </w:rPr>
          <w:t>Production definitively discontinued</w:t>
        </w:r>
        <w:r>
          <w:rPr>
            <w:noProof/>
            <w:webHidden/>
          </w:rPr>
          <w:tab/>
        </w:r>
        <w:r>
          <w:rPr>
            <w:noProof/>
            <w:webHidden/>
          </w:rPr>
          <w:tab/>
        </w:r>
        <w:r w:rsidR="009B19C8">
          <w:rPr>
            <w:noProof/>
            <w:webHidden/>
          </w:rPr>
          <w:t>86</w:t>
        </w:r>
      </w:hyperlink>
    </w:p>
    <w:p w:rsidR="00F473FA" w:rsidRDefault="00F473FA" w:rsidP="00F473FA">
      <w:pPr>
        <w:tabs>
          <w:tab w:val="right" w:pos="850"/>
          <w:tab w:val="left" w:pos="1134"/>
          <w:tab w:val="left" w:pos="1559"/>
          <w:tab w:val="left" w:pos="1984"/>
          <w:tab w:val="left" w:leader="dot" w:pos="8929"/>
          <w:tab w:val="right" w:pos="9638"/>
        </w:tabs>
        <w:spacing w:after="120" w:line="220" w:lineRule="atLeast"/>
        <w:ind w:left="1134" w:hanging="1134"/>
        <w:rPr>
          <w:noProof/>
        </w:rPr>
      </w:pPr>
      <w:r>
        <w:rPr>
          <w:noProof/>
        </w:rPr>
        <w:tab/>
      </w:r>
      <w:r w:rsidR="00C315AE">
        <w:rPr>
          <w:noProof/>
        </w:rPr>
        <w:t>A</w:t>
      </w:r>
      <w:hyperlink w:anchor="_Toc338161444" w:history="1">
        <w:r w:rsidRPr="00F473FA">
          <w:rPr>
            <w:noProof/>
          </w:rPr>
          <w:t>11.</w:t>
        </w:r>
        <w:r>
          <w:rPr>
            <w:noProof/>
          </w:rPr>
          <w:tab/>
        </w:r>
        <w:r w:rsidRPr="00F473FA">
          <w:rPr>
            <w:noProof/>
          </w:rPr>
          <w:t xml:space="preserve">Names and addresses of Technical Services responsible for conducting approval tests and </w:t>
        </w:r>
        <w:r w:rsidR="00617748">
          <w:rPr>
            <w:noProof/>
          </w:rPr>
          <w:br/>
        </w:r>
        <w:r w:rsidRPr="00F473FA">
          <w:rPr>
            <w:noProof/>
          </w:rPr>
          <w:t>of Type Approval Authorities</w:t>
        </w:r>
        <w:r>
          <w:rPr>
            <w:noProof/>
            <w:webHidden/>
          </w:rPr>
          <w:tab/>
        </w:r>
        <w:r>
          <w:rPr>
            <w:noProof/>
            <w:webHidden/>
          </w:rPr>
          <w:tab/>
        </w:r>
        <w:r w:rsidR="009B19C8">
          <w:rPr>
            <w:noProof/>
            <w:webHidden/>
          </w:rPr>
          <w:t>87</w:t>
        </w:r>
      </w:hyperlink>
    </w:p>
    <w:p w:rsidR="00F473FA" w:rsidRDefault="00F473FA" w:rsidP="00F473FA">
      <w:pPr>
        <w:tabs>
          <w:tab w:val="right" w:pos="850"/>
          <w:tab w:val="left" w:pos="1134"/>
          <w:tab w:val="left" w:pos="1559"/>
          <w:tab w:val="left" w:pos="1984"/>
          <w:tab w:val="left" w:leader="dot" w:pos="8929"/>
          <w:tab w:val="right" w:pos="9638"/>
        </w:tabs>
        <w:spacing w:after="120" w:line="220" w:lineRule="atLeast"/>
        <w:rPr>
          <w:noProof/>
        </w:rPr>
      </w:pPr>
      <w:r>
        <w:rPr>
          <w:noProof/>
        </w:rPr>
        <w:tab/>
      </w:r>
      <w:r w:rsidR="00C315AE">
        <w:rPr>
          <w:noProof/>
        </w:rPr>
        <w:t>A</w:t>
      </w:r>
      <w:hyperlink w:anchor="_Toc338161445" w:history="1">
        <w:r w:rsidRPr="00F473FA">
          <w:rPr>
            <w:noProof/>
          </w:rPr>
          <w:t>12.</w:t>
        </w:r>
        <w:r>
          <w:rPr>
            <w:noProof/>
          </w:rPr>
          <w:tab/>
        </w:r>
        <w:r w:rsidRPr="00F473FA">
          <w:rPr>
            <w:noProof/>
          </w:rPr>
          <w:t xml:space="preserve"> Transitional provisions</w:t>
        </w:r>
        <w:r>
          <w:rPr>
            <w:noProof/>
            <w:webHidden/>
          </w:rPr>
          <w:tab/>
        </w:r>
        <w:r>
          <w:rPr>
            <w:noProof/>
            <w:webHidden/>
          </w:rPr>
          <w:tab/>
        </w:r>
        <w:r w:rsidR="009B19C8">
          <w:rPr>
            <w:noProof/>
            <w:webHidden/>
          </w:rPr>
          <w:t>87</w:t>
        </w:r>
      </w:hyperlink>
    </w:p>
    <w:p w:rsidR="00F473FA" w:rsidRPr="00DD120A" w:rsidRDefault="00F473FA" w:rsidP="00F473FA">
      <w:pPr>
        <w:tabs>
          <w:tab w:val="right" w:pos="850"/>
          <w:tab w:val="left" w:pos="1134"/>
          <w:tab w:val="left" w:pos="1559"/>
          <w:tab w:val="left" w:pos="1984"/>
          <w:tab w:val="left" w:leader="dot" w:pos="8929"/>
          <w:tab w:val="right" w:pos="9638"/>
        </w:tabs>
        <w:spacing w:after="120" w:line="220" w:lineRule="atLeast"/>
        <w:rPr>
          <w:noProof/>
        </w:rPr>
      </w:pPr>
      <w:r w:rsidRPr="00DD120A">
        <w:rPr>
          <w:noProof/>
        </w:rPr>
        <w:fldChar w:fldCharType="begin"/>
      </w:r>
      <w:r w:rsidRPr="00DD120A">
        <w:rPr>
          <w:noProof/>
        </w:rPr>
        <w:instrText xml:space="preserve"> HYPERLINK \l "_Toc338161446" </w:instrText>
      </w:r>
      <w:r w:rsidRPr="00DD120A">
        <w:rPr>
          <w:noProof/>
        </w:rPr>
        <w:fldChar w:fldCharType="separate"/>
      </w:r>
      <w:r w:rsidRPr="00DD120A">
        <w:rPr>
          <w:noProof/>
        </w:rPr>
        <w:t>Annexes</w:t>
      </w:r>
    </w:p>
    <w:p w:rsidR="00F473FA" w:rsidRPr="00DD120A" w:rsidRDefault="00F473FA" w:rsidP="00F473FA">
      <w:pPr>
        <w:tabs>
          <w:tab w:val="right" w:pos="850"/>
          <w:tab w:val="left" w:pos="1134"/>
          <w:tab w:val="left" w:pos="1559"/>
          <w:tab w:val="left" w:pos="1984"/>
          <w:tab w:val="left" w:leader="dot" w:pos="8929"/>
          <w:tab w:val="right" w:pos="9638"/>
        </w:tabs>
        <w:spacing w:after="120" w:line="220" w:lineRule="atLeast"/>
        <w:rPr>
          <w:noProof/>
        </w:rPr>
      </w:pPr>
      <w:r w:rsidRPr="00DD120A">
        <w:rPr>
          <w:noProof/>
        </w:rPr>
        <w:tab/>
      </w:r>
      <w:r w:rsidR="00C315AE" w:rsidRPr="00DD120A">
        <w:rPr>
          <w:noProof/>
        </w:rPr>
        <w:t>A</w:t>
      </w:r>
      <w:r w:rsidRPr="00DD120A">
        <w:rPr>
          <w:noProof/>
        </w:rPr>
        <w:t>1</w:t>
      </w:r>
      <w:r w:rsidRPr="00DD120A">
        <w:rPr>
          <w:noProof/>
          <w:webHidden/>
        </w:rPr>
        <w:tab/>
      </w:r>
      <w:r w:rsidRPr="00DD120A">
        <w:rPr>
          <w:noProof/>
        </w:rPr>
        <w:fldChar w:fldCharType="end"/>
      </w:r>
      <w:r w:rsidR="00F06C17" w:rsidRPr="00DD120A">
        <w:rPr>
          <w:noProof/>
        </w:rPr>
        <w:t xml:space="preserve">Communication </w:t>
      </w:r>
      <w:hyperlink w:anchor="_Toc338161449" w:history="1">
        <w:r w:rsidR="00F06C17" w:rsidRPr="00DD120A">
          <w:rPr>
            <w:noProof/>
            <w:webHidden/>
          </w:rPr>
          <w:tab/>
        </w:r>
        <w:r w:rsidR="00F06C17" w:rsidRPr="00DD120A">
          <w:rPr>
            <w:noProof/>
            <w:webHidden/>
          </w:rPr>
          <w:tab/>
        </w:r>
      </w:hyperlink>
      <w:r w:rsidR="009816B8" w:rsidRPr="00DD120A">
        <w:rPr>
          <w:noProof/>
        </w:rPr>
        <w:t>91</w:t>
      </w:r>
    </w:p>
    <w:p w:rsidR="00F06C17" w:rsidRPr="00DD120A" w:rsidRDefault="00AF65BA" w:rsidP="00AF65BA">
      <w:pPr>
        <w:tabs>
          <w:tab w:val="right" w:pos="850"/>
          <w:tab w:val="left" w:pos="1134"/>
          <w:tab w:val="left" w:pos="1559"/>
          <w:tab w:val="left" w:pos="1984"/>
          <w:tab w:val="left" w:leader="dot" w:pos="8929"/>
          <w:tab w:val="right" w:pos="9638"/>
        </w:tabs>
        <w:spacing w:after="120" w:line="220" w:lineRule="atLeast"/>
        <w:rPr>
          <w:noProof/>
          <w:webHidden/>
        </w:rPr>
      </w:pPr>
      <w:r w:rsidRPr="00DD120A">
        <w:rPr>
          <w:noProof/>
        </w:rPr>
        <w:tab/>
      </w:r>
      <w:r w:rsidR="00C315AE" w:rsidRPr="00DD120A">
        <w:rPr>
          <w:noProof/>
        </w:rPr>
        <w:t>A</w:t>
      </w:r>
      <w:hyperlink w:anchor="_Toc338161448" w:history="1">
        <w:r w:rsidR="00F473FA" w:rsidRPr="00DD120A">
          <w:rPr>
            <w:noProof/>
          </w:rPr>
          <w:t>2</w:t>
        </w:r>
        <w:r w:rsidR="00F473FA" w:rsidRPr="00DD120A">
          <w:rPr>
            <w:noProof/>
            <w:webHidden/>
          </w:rPr>
          <w:tab/>
        </w:r>
      </w:hyperlink>
      <w:r w:rsidR="00F06C17" w:rsidRPr="00DD120A">
        <w:rPr>
          <w:noProof/>
        </w:rPr>
        <w:t>Control of conformity of production</w:t>
      </w:r>
      <w:r w:rsidR="00F06C17" w:rsidRPr="00DD120A">
        <w:rPr>
          <w:noProof/>
          <w:webHidden/>
        </w:rPr>
        <w:tab/>
      </w:r>
      <w:r w:rsidR="00F06C17" w:rsidRPr="00DD120A">
        <w:rPr>
          <w:noProof/>
          <w:webHidden/>
        </w:rPr>
        <w:tab/>
        <w:t>95</w:t>
      </w:r>
    </w:p>
    <w:p w:rsidR="00F473FA" w:rsidRPr="00DD120A" w:rsidRDefault="00AF65BA" w:rsidP="00AF65BA">
      <w:pPr>
        <w:tabs>
          <w:tab w:val="right" w:pos="850"/>
          <w:tab w:val="left" w:pos="1134"/>
          <w:tab w:val="left" w:pos="1559"/>
          <w:tab w:val="left" w:pos="1984"/>
          <w:tab w:val="left" w:leader="dot" w:pos="8929"/>
          <w:tab w:val="right" w:pos="9638"/>
        </w:tabs>
        <w:spacing w:after="120" w:line="220" w:lineRule="atLeast"/>
        <w:rPr>
          <w:noProof/>
        </w:rPr>
      </w:pPr>
      <w:r w:rsidRPr="00DD120A">
        <w:rPr>
          <w:noProof/>
        </w:rPr>
        <w:tab/>
      </w:r>
      <w:r w:rsidR="00C315AE" w:rsidRPr="00DD120A">
        <w:rPr>
          <w:noProof/>
        </w:rPr>
        <w:t>A</w:t>
      </w:r>
      <w:hyperlink w:anchor="_Toc338161454" w:history="1">
        <w:r w:rsidR="00F473FA" w:rsidRPr="00DD120A">
          <w:rPr>
            <w:noProof/>
          </w:rPr>
          <w:t>3</w:t>
        </w:r>
        <w:r w:rsidR="00F473FA" w:rsidRPr="00DD120A">
          <w:rPr>
            <w:noProof/>
            <w:webHidden/>
          </w:rPr>
          <w:tab/>
        </w:r>
      </w:hyperlink>
      <w:r w:rsidR="00F06C17" w:rsidRPr="00DD120A">
        <w:rPr>
          <w:noProof/>
        </w:rPr>
        <w:t>Test drive</w:t>
      </w:r>
      <w:r w:rsidR="00F06C17" w:rsidRPr="00DD120A">
        <w:rPr>
          <w:noProof/>
          <w:webHidden/>
        </w:rPr>
        <w:tab/>
      </w:r>
      <w:hyperlink w:anchor="_Toc338161455" w:history="1">
        <w:r w:rsidRPr="00DD120A">
          <w:rPr>
            <w:noProof/>
            <w:webHidden/>
          </w:rPr>
          <w:tab/>
        </w:r>
        <w:r w:rsidR="00F06C17" w:rsidRPr="00DD120A">
          <w:rPr>
            <w:noProof/>
            <w:webHidden/>
          </w:rPr>
          <w:tab/>
        </w:r>
        <w:r w:rsidR="009B19C8" w:rsidRPr="00DD120A">
          <w:rPr>
            <w:noProof/>
            <w:webHidden/>
          </w:rPr>
          <w:t>96</w:t>
        </w:r>
      </w:hyperlink>
    </w:p>
    <w:p w:rsidR="00F473FA" w:rsidRDefault="00AF65BA" w:rsidP="00AF65BA">
      <w:pPr>
        <w:tabs>
          <w:tab w:val="right" w:pos="850"/>
          <w:tab w:val="left" w:pos="1134"/>
          <w:tab w:val="left" w:pos="1559"/>
          <w:tab w:val="left" w:pos="1984"/>
          <w:tab w:val="left" w:leader="dot" w:pos="8929"/>
          <w:tab w:val="right" w:pos="9638"/>
        </w:tabs>
        <w:spacing w:after="120" w:line="220" w:lineRule="atLeast"/>
        <w:rPr>
          <w:noProof/>
        </w:rPr>
      </w:pPr>
      <w:r w:rsidRPr="00DD120A">
        <w:rPr>
          <w:noProof/>
        </w:rPr>
        <w:tab/>
      </w:r>
      <w:r w:rsidR="00C315AE" w:rsidRPr="00DD120A">
        <w:rPr>
          <w:noProof/>
        </w:rPr>
        <w:t>A</w:t>
      </w:r>
      <w:hyperlink w:anchor="_Toc338161456" w:history="1">
        <w:r w:rsidR="00F473FA" w:rsidRPr="00DD120A">
          <w:rPr>
            <w:noProof/>
          </w:rPr>
          <w:t>4</w:t>
        </w:r>
        <w:r w:rsidR="00F473FA" w:rsidRPr="00DD120A">
          <w:rPr>
            <w:noProof/>
            <w:webHidden/>
          </w:rPr>
          <w:tab/>
        </w:r>
      </w:hyperlink>
      <w:r w:rsidR="00F06C17" w:rsidRPr="00DD120A">
        <w:rPr>
          <w:noProof/>
        </w:rPr>
        <w:t xml:space="preserve">Automatic switching conditions dipped-beam headlamps </w:t>
      </w:r>
      <w:hyperlink w:anchor="_Toc338161457" w:history="1">
        <w:r w:rsidR="00F473FA" w:rsidRPr="00DD120A">
          <w:rPr>
            <w:noProof/>
            <w:webHidden/>
          </w:rPr>
          <w:tab/>
        </w:r>
        <w:r w:rsidRPr="00DD120A">
          <w:rPr>
            <w:noProof/>
            <w:webHidden/>
          </w:rPr>
          <w:tab/>
        </w:r>
        <w:r w:rsidR="009B19C8" w:rsidRPr="00DD120A">
          <w:rPr>
            <w:noProof/>
            <w:webHidden/>
          </w:rPr>
          <w:t>109</w:t>
        </w:r>
      </w:hyperlink>
    </w:p>
    <w:p w:rsidR="00F473FA" w:rsidRDefault="00AF65BA" w:rsidP="00AF65BA">
      <w:pPr>
        <w:tabs>
          <w:tab w:val="right" w:pos="850"/>
          <w:tab w:val="left" w:pos="1134"/>
          <w:tab w:val="left" w:pos="1559"/>
          <w:tab w:val="left" w:pos="1984"/>
          <w:tab w:val="left" w:leader="dot" w:pos="8929"/>
          <w:tab w:val="right" w:pos="9638"/>
        </w:tabs>
        <w:spacing w:after="120" w:line="220" w:lineRule="atLeast"/>
        <w:ind w:left="1134" w:hanging="1134"/>
        <w:rPr>
          <w:noProof/>
        </w:rPr>
      </w:pPr>
      <w:r>
        <w:rPr>
          <w:noProof/>
        </w:rPr>
        <w:tab/>
      </w:r>
      <w:r w:rsidR="00C315AE">
        <w:rPr>
          <w:noProof/>
        </w:rPr>
        <w:t>A</w:t>
      </w:r>
      <w:hyperlink w:anchor="_Toc338161458" w:history="1">
        <w:r w:rsidR="00F473FA" w:rsidRPr="00F473FA">
          <w:rPr>
            <w:noProof/>
          </w:rPr>
          <w:t>5</w:t>
        </w:r>
        <w:r w:rsidR="00F473FA">
          <w:rPr>
            <w:noProof/>
            <w:webHidden/>
          </w:rPr>
          <w:tab/>
        </w:r>
      </w:hyperlink>
      <w:hyperlink w:anchor="_Toc338161459" w:history="1">
        <w:r w:rsidR="00F473FA" w:rsidRPr="00F473FA">
          <w:rPr>
            <w:noProof/>
          </w:rPr>
          <w:t xml:space="preserve">States of loading to be taken into consideration in determining variations in the vertical </w:t>
        </w:r>
        <w:r>
          <w:rPr>
            <w:noProof/>
          </w:rPr>
          <w:br/>
        </w:r>
        <w:r w:rsidR="00F473FA" w:rsidRPr="00F473FA">
          <w:rPr>
            <w:noProof/>
          </w:rPr>
          <w:t>orientation of the dipped</w:t>
        </w:r>
        <w:r w:rsidR="00F473FA" w:rsidRPr="00F473FA">
          <w:rPr>
            <w:noProof/>
          </w:rPr>
          <w:noBreakHyphen/>
          <w:t>beam headlamps</w:t>
        </w:r>
        <w:r w:rsidR="00F473FA">
          <w:rPr>
            <w:noProof/>
            <w:webHidden/>
          </w:rPr>
          <w:tab/>
        </w:r>
        <w:r>
          <w:rPr>
            <w:noProof/>
            <w:webHidden/>
          </w:rPr>
          <w:tab/>
        </w:r>
        <w:r w:rsidR="009B19C8">
          <w:rPr>
            <w:noProof/>
            <w:webHidden/>
          </w:rPr>
          <w:t>110</w:t>
        </w:r>
      </w:hyperlink>
    </w:p>
    <w:p w:rsidR="00F473FA" w:rsidRDefault="00AF65BA" w:rsidP="00AF65BA">
      <w:pPr>
        <w:tabs>
          <w:tab w:val="right" w:pos="850"/>
          <w:tab w:val="left" w:pos="1134"/>
          <w:tab w:val="left" w:pos="1559"/>
          <w:tab w:val="left" w:pos="1984"/>
          <w:tab w:val="left" w:leader="dot" w:pos="8929"/>
          <w:tab w:val="right" w:pos="9638"/>
        </w:tabs>
        <w:spacing w:after="120" w:line="220" w:lineRule="atLeast"/>
        <w:rPr>
          <w:noProof/>
        </w:rPr>
      </w:pPr>
      <w:r>
        <w:rPr>
          <w:noProof/>
        </w:rPr>
        <w:tab/>
      </w:r>
      <w:r w:rsidR="00C315AE">
        <w:rPr>
          <w:noProof/>
        </w:rPr>
        <w:t>A</w:t>
      </w:r>
      <w:hyperlink w:anchor="_Toc338161460" w:history="1">
        <w:r w:rsidR="00F473FA" w:rsidRPr="00F473FA">
          <w:rPr>
            <w:noProof/>
          </w:rPr>
          <w:t>6</w:t>
        </w:r>
        <w:r w:rsidR="00F473FA">
          <w:rPr>
            <w:noProof/>
            <w:webHidden/>
          </w:rPr>
          <w:tab/>
        </w:r>
      </w:hyperlink>
      <w:hyperlink w:anchor="_Toc338161461" w:history="1">
        <w:r w:rsidR="00F473FA" w:rsidRPr="00F473FA">
          <w:rPr>
            <w:noProof/>
          </w:rPr>
          <w:t>Measurement of the variation of dipped</w:t>
        </w:r>
        <w:r w:rsidR="00F473FA" w:rsidRPr="00F473FA">
          <w:rPr>
            <w:noProof/>
          </w:rPr>
          <w:noBreakHyphen/>
          <w:t>beam inclination as a function of load</w:t>
        </w:r>
        <w:r w:rsidR="00F473FA">
          <w:rPr>
            <w:noProof/>
            <w:webHidden/>
          </w:rPr>
          <w:tab/>
        </w:r>
        <w:r>
          <w:rPr>
            <w:noProof/>
            <w:webHidden/>
          </w:rPr>
          <w:tab/>
        </w:r>
        <w:r w:rsidR="00F473FA">
          <w:rPr>
            <w:noProof/>
            <w:webHidden/>
          </w:rPr>
          <w:fldChar w:fldCharType="begin"/>
        </w:r>
        <w:r w:rsidR="00F473FA">
          <w:rPr>
            <w:noProof/>
            <w:webHidden/>
          </w:rPr>
          <w:instrText xml:space="preserve"> PAGEREF _Toc338161461 \h </w:instrText>
        </w:r>
        <w:r w:rsidR="00F473FA">
          <w:rPr>
            <w:noProof/>
            <w:webHidden/>
          </w:rPr>
        </w:r>
        <w:r w:rsidR="00F473FA">
          <w:rPr>
            <w:noProof/>
            <w:webHidden/>
          </w:rPr>
          <w:fldChar w:fldCharType="separate"/>
        </w:r>
        <w:r w:rsidR="00FD3001">
          <w:rPr>
            <w:noProof/>
            <w:webHidden/>
          </w:rPr>
          <w:t>85</w:t>
        </w:r>
        <w:r w:rsidR="00F473FA">
          <w:rPr>
            <w:noProof/>
            <w:webHidden/>
          </w:rPr>
          <w:fldChar w:fldCharType="end"/>
        </w:r>
      </w:hyperlink>
    </w:p>
    <w:p w:rsidR="00F473FA" w:rsidRDefault="00AF65BA" w:rsidP="00AF65BA">
      <w:pPr>
        <w:tabs>
          <w:tab w:val="right" w:pos="850"/>
          <w:tab w:val="left" w:pos="1134"/>
          <w:tab w:val="left" w:pos="1559"/>
          <w:tab w:val="left" w:pos="1984"/>
          <w:tab w:val="left" w:leader="dot" w:pos="8929"/>
          <w:tab w:val="right" w:pos="9638"/>
        </w:tabs>
        <w:spacing w:after="120" w:line="220" w:lineRule="atLeast"/>
        <w:ind w:left="1128" w:hanging="1128"/>
        <w:rPr>
          <w:noProof/>
        </w:rPr>
      </w:pPr>
      <w:r>
        <w:rPr>
          <w:noProof/>
        </w:rPr>
        <w:tab/>
      </w:r>
      <w:r w:rsidR="00C315AE">
        <w:rPr>
          <w:noProof/>
        </w:rPr>
        <w:t>A</w:t>
      </w:r>
      <w:hyperlink w:anchor="_Toc338161464" w:history="1">
        <w:r w:rsidR="00F473FA" w:rsidRPr="00F473FA">
          <w:rPr>
            <w:noProof/>
          </w:rPr>
          <w:t>7</w:t>
        </w:r>
        <w:r w:rsidR="00F473FA">
          <w:rPr>
            <w:noProof/>
            <w:webHidden/>
          </w:rPr>
          <w:tab/>
        </w:r>
      </w:hyperlink>
      <w:hyperlink w:anchor="_Toc338161465" w:history="1">
        <w:r w:rsidR="00F473FA" w:rsidRPr="00F473FA">
          <w:rPr>
            <w:noProof/>
          </w:rPr>
          <w:t xml:space="preserve">Indication of the downward inclination of the dipped-beam headlamps cut-off referred to in </w:t>
        </w:r>
        <w:r>
          <w:rPr>
            <w:noProof/>
          </w:rPr>
          <w:br/>
        </w:r>
        <w:r w:rsidR="00F473FA" w:rsidRPr="00F473FA">
          <w:rPr>
            <w:noProof/>
          </w:rPr>
          <w:t xml:space="preserve">paragraph </w:t>
        </w:r>
        <w:r w:rsidR="00C315AE">
          <w:rPr>
            <w:noProof/>
          </w:rPr>
          <w:t>A</w:t>
        </w:r>
        <w:r w:rsidR="00F473FA" w:rsidRPr="00F473FA">
          <w:rPr>
            <w:noProof/>
          </w:rPr>
          <w:t>6.2.6.1.1. and downward inclination of the front fog lamp cut-off referred to in paragraph </w:t>
        </w:r>
        <w:r w:rsidR="00C315AE">
          <w:rPr>
            <w:noProof/>
          </w:rPr>
          <w:t>A</w:t>
        </w:r>
        <w:r w:rsidR="00F473FA" w:rsidRPr="00F473FA">
          <w:rPr>
            <w:noProof/>
          </w:rPr>
          <w:t>6.3.6.1.2.</w:t>
        </w:r>
        <w:r w:rsidR="00F473FA">
          <w:rPr>
            <w:noProof/>
            <w:webHidden/>
          </w:rPr>
          <w:tab/>
        </w:r>
        <w:r>
          <w:rPr>
            <w:noProof/>
            <w:webHidden/>
          </w:rPr>
          <w:tab/>
        </w:r>
        <w:r w:rsidR="009B19C8">
          <w:rPr>
            <w:noProof/>
            <w:webHidden/>
          </w:rPr>
          <w:t>117</w:t>
        </w:r>
      </w:hyperlink>
    </w:p>
    <w:p w:rsidR="00F473FA" w:rsidRDefault="00AF65BA" w:rsidP="00AF65BA">
      <w:pPr>
        <w:tabs>
          <w:tab w:val="right" w:pos="850"/>
          <w:tab w:val="left" w:pos="1134"/>
          <w:tab w:val="left" w:pos="1559"/>
          <w:tab w:val="left" w:pos="1984"/>
          <w:tab w:val="left" w:leader="dot" w:pos="8929"/>
          <w:tab w:val="right" w:pos="9638"/>
        </w:tabs>
        <w:spacing w:after="120" w:line="220" w:lineRule="atLeast"/>
        <w:ind w:left="1128" w:hanging="1128"/>
        <w:rPr>
          <w:noProof/>
        </w:rPr>
      </w:pPr>
      <w:r>
        <w:rPr>
          <w:noProof/>
        </w:rPr>
        <w:lastRenderedPageBreak/>
        <w:tab/>
      </w:r>
      <w:r w:rsidR="00C315AE">
        <w:rPr>
          <w:noProof/>
        </w:rPr>
        <w:t>A</w:t>
      </w:r>
      <w:hyperlink w:anchor="_Toc338161470" w:history="1">
        <w:r w:rsidR="00F473FA" w:rsidRPr="00F473FA">
          <w:rPr>
            <w:noProof/>
          </w:rPr>
          <w:t>8</w:t>
        </w:r>
        <w:r w:rsidR="00F473FA">
          <w:rPr>
            <w:noProof/>
            <w:webHidden/>
          </w:rPr>
          <w:tab/>
        </w:r>
      </w:hyperlink>
      <w:hyperlink w:anchor="_Toc338161471" w:history="1">
        <w:r w:rsidR="00F473FA" w:rsidRPr="00F473FA">
          <w:rPr>
            <w:noProof/>
          </w:rPr>
          <w:t>The controls for the headlamp</w:t>
        </w:r>
        <w:r w:rsidR="00F473FA" w:rsidRPr="00F473FA">
          <w:rPr>
            <w:noProof/>
          </w:rPr>
          <w:noBreakHyphen/>
          <w:t>levelling devices referred to in paragraph 6.2.6.2.2.</w:t>
        </w:r>
        <w:r w:rsidR="00D43CDB">
          <w:rPr>
            <w:noProof/>
          </w:rPr>
          <w:t xml:space="preserve">    </w:t>
        </w:r>
        <w:r w:rsidR="00D43CDB">
          <w:rPr>
            <w:noProof/>
          </w:rPr>
          <w:tab/>
        </w:r>
        <w:r>
          <w:rPr>
            <w:noProof/>
            <w:webHidden/>
          </w:rPr>
          <w:tab/>
        </w:r>
        <w:r w:rsidR="009B19C8">
          <w:rPr>
            <w:noProof/>
            <w:webHidden/>
          </w:rPr>
          <w:t>118</w:t>
        </w:r>
      </w:hyperlink>
    </w:p>
    <w:p w:rsidR="00F473FA" w:rsidRDefault="00AF65BA" w:rsidP="00F473FA">
      <w:pPr>
        <w:tabs>
          <w:tab w:val="right" w:pos="850"/>
          <w:tab w:val="left" w:pos="1134"/>
          <w:tab w:val="left" w:pos="1559"/>
          <w:tab w:val="left" w:pos="1984"/>
          <w:tab w:val="left" w:leader="dot" w:pos="8929"/>
          <w:tab w:val="right" w:pos="9638"/>
        </w:tabs>
        <w:spacing w:after="120" w:line="220" w:lineRule="atLeast"/>
        <w:rPr>
          <w:noProof/>
        </w:rPr>
      </w:pPr>
      <w:r>
        <w:rPr>
          <w:noProof/>
        </w:rPr>
        <w:tab/>
      </w:r>
      <w:r w:rsidR="00C315AE">
        <w:rPr>
          <w:noProof/>
        </w:rPr>
        <w:t>A</w:t>
      </w:r>
      <w:hyperlink w:anchor="_Toc338161475" w:history="1">
        <w:r w:rsidR="00F473FA" w:rsidRPr="00F473FA">
          <w:rPr>
            <w:noProof/>
          </w:rPr>
          <w:t>9</w:t>
        </w:r>
        <w:r w:rsidR="00F473FA">
          <w:rPr>
            <w:noProof/>
            <w:webHidden/>
          </w:rPr>
          <w:tab/>
        </w:r>
      </w:hyperlink>
      <w:r w:rsidR="00F06C17" w:rsidRPr="00F06C17">
        <w:rPr>
          <w:noProof/>
        </w:rPr>
        <w:t xml:space="preserve">Visibility of a red lamp to the front and visibility of a white lamp to the rear </w:t>
      </w:r>
      <w:hyperlink w:anchor="_Toc338161476" w:history="1">
        <w:r w:rsidR="00F473FA">
          <w:rPr>
            <w:noProof/>
            <w:webHidden/>
          </w:rPr>
          <w:tab/>
        </w:r>
        <w:r>
          <w:rPr>
            <w:noProof/>
            <w:webHidden/>
          </w:rPr>
          <w:tab/>
        </w:r>
        <w:r w:rsidR="009B19C8">
          <w:rPr>
            <w:noProof/>
            <w:webHidden/>
          </w:rPr>
          <w:t>120</w:t>
        </w:r>
      </w:hyperlink>
    </w:p>
    <w:p w:rsidR="00F473FA" w:rsidRPr="00DD120A" w:rsidRDefault="00AF65BA" w:rsidP="00F473FA">
      <w:pPr>
        <w:tabs>
          <w:tab w:val="right" w:pos="850"/>
          <w:tab w:val="left" w:pos="1134"/>
          <w:tab w:val="left" w:pos="1559"/>
          <w:tab w:val="left" w:pos="1984"/>
          <w:tab w:val="left" w:leader="dot" w:pos="8929"/>
          <w:tab w:val="right" w:pos="9638"/>
        </w:tabs>
        <w:spacing w:after="120" w:line="220" w:lineRule="atLeast"/>
        <w:rPr>
          <w:noProof/>
        </w:rPr>
      </w:pPr>
      <w:r>
        <w:rPr>
          <w:noProof/>
        </w:rPr>
        <w:tab/>
      </w:r>
      <w:r w:rsidR="00C315AE" w:rsidRPr="00DD120A">
        <w:rPr>
          <w:noProof/>
        </w:rPr>
        <w:t>A</w:t>
      </w:r>
      <w:hyperlink w:anchor="_Toc338161479" w:history="1">
        <w:r w:rsidR="00F473FA" w:rsidRPr="00DD120A">
          <w:rPr>
            <w:noProof/>
          </w:rPr>
          <w:t>1</w:t>
        </w:r>
        <w:r w:rsidR="00746DBE" w:rsidRPr="00DD120A">
          <w:rPr>
            <w:noProof/>
          </w:rPr>
          <w:t>0</w:t>
        </w:r>
        <w:r w:rsidR="00F473FA" w:rsidRPr="00DD120A">
          <w:rPr>
            <w:noProof/>
            <w:webHidden/>
          </w:rPr>
          <w:tab/>
        </w:r>
      </w:hyperlink>
      <w:hyperlink w:anchor="_Toc338161480" w:history="1">
        <w:r w:rsidR="00F473FA" w:rsidRPr="00DD120A">
          <w:rPr>
            <w:noProof/>
          </w:rPr>
          <w:t>Visibility of conspicuity markings to the rear, front and side of a vehicle</w:t>
        </w:r>
        <w:r w:rsidR="00F473FA" w:rsidRPr="00DD120A">
          <w:rPr>
            <w:noProof/>
            <w:webHidden/>
          </w:rPr>
          <w:tab/>
        </w:r>
        <w:r w:rsidRPr="00DD120A">
          <w:rPr>
            <w:noProof/>
            <w:webHidden/>
          </w:rPr>
          <w:tab/>
        </w:r>
        <w:r w:rsidR="009B19C8" w:rsidRPr="00DD120A">
          <w:rPr>
            <w:noProof/>
            <w:webHidden/>
          </w:rPr>
          <w:t>124</w:t>
        </w:r>
      </w:hyperlink>
    </w:p>
    <w:p w:rsidR="00F473FA" w:rsidRPr="00DD120A" w:rsidRDefault="00AF65BA" w:rsidP="00F473FA">
      <w:pPr>
        <w:tabs>
          <w:tab w:val="right" w:pos="850"/>
          <w:tab w:val="left" w:pos="1134"/>
          <w:tab w:val="left" w:pos="1559"/>
          <w:tab w:val="left" w:pos="1984"/>
          <w:tab w:val="left" w:leader="dot" w:pos="8929"/>
          <w:tab w:val="right" w:pos="9638"/>
        </w:tabs>
        <w:spacing w:after="120" w:line="220" w:lineRule="atLeast"/>
        <w:rPr>
          <w:noProof/>
        </w:rPr>
      </w:pPr>
      <w:r w:rsidRPr="00DD120A">
        <w:rPr>
          <w:noProof/>
        </w:rPr>
        <w:tab/>
      </w:r>
      <w:r w:rsidR="00C315AE" w:rsidRPr="00DD120A">
        <w:rPr>
          <w:noProof/>
        </w:rPr>
        <w:t>A</w:t>
      </w:r>
      <w:hyperlink w:anchor="_Toc338161481" w:history="1">
        <w:r w:rsidR="00F473FA" w:rsidRPr="00DD120A">
          <w:rPr>
            <w:noProof/>
          </w:rPr>
          <w:t>1</w:t>
        </w:r>
        <w:r w:rsidR="00746DBE" w:rsidRPr="00DD120A">
          <w:rPr>
            <w:noProof/>
          </w:rPr>
          <w:t>1</w:t>
        </w:r>
        <w:r w:rsidR="00F473FA" w:rsidRPr="00DD120A">
          <w:rPr>
            <w:noProof/>
            <w:webHidden/>
          </w:rPr>
          <w:tab/>
        </w:r>
      </w:hyperlink>
      <w:r w:rsidR="00F06C17" w:rsidRPr="00DD120A">
        <w:rPr>
          <w:noProof/>
        </w:rPr>
        <w:t xml:space="preserve">Observing area towards the apparent surface of manoeuvring and courtesy lamps </w:t>
      </w:r>
      <w:hyperlink w:anchor="_Toc338161482" w:history="1">
        <w:r w:rsidRPr="00DD120A">
          <w:rPr>
            <w:noProof/>
            <w:webHidden/>
          </w:rPr>
          <w:tab/>
        </w:r>
        <w:r w:rsidR="00A4316E" w:rsidRPr="00DD120A">
          <w:rPr>
            <w:noProof/>
            <w:webHidden/>
          </w:rPr>
          <w:tab/>
        </w:r>
        <w:r w:rsidR="009B19C8" w:rsidRPr="00DD120A">
          <w:rPr>
            <w:noProof/>
            <w:webHidden/>
          </w:rPr>
          <w:t>126</w:t>
        </w:r>
      </w:hyperlink>
    </w:p>
    <w:p w:rsidR="00A62CE4" w:rsidRPr="00DD120A" w:rsidRDefault="00A62CE4" w:rsidP="003869DA">
      <w:pPr>
        <w:tabs>
          <w:tab w:val="left" w:pos="600"/>
          <w:tab w:val="left" w:pos="960"/>
          <w:tab w:val="left" w:pos="1440"/>
          <w:tab w:val="left" w:pos="2040"/>
          <w:tab w:val="left" w:pos="3240"/>
          <w:tab w:val="left" w:pos="4200"/>
          <w:tab w:val="left" w:pos="7680"/>
        </w:tabs>
        <w:jc w:val="center"/>
      </w:pPr>
    </w:p>
    <w:p w:rsidR="003869DA" w:rsidRPr="00DD120A" w:rsidRDefault="003869DA" w:rsidP="003869DA">
      <w:pPr>
        <w:tabs>
          <w:tab w:val="left" w:pos="600"/>
          <w:tab w:val="left" w:pos="960"/>
          <w:tab w:val="left" w:pos="1440"/>
          <w:tab w:val="left" w:pos="2040"/>
          <w:tab w:val="left" w:pos="3240"/>
          <w:tab w:val="left" w:pos="4200"/>
          <w:tab w:val="left" w:pos="7680"/>
        </w:tabs>
        <w:jc w:val="center"/>
      </w:pPr>
      <w:r w:rsidRPr="00DD120A">
        <w:t xml:space="preserve">PART II </w:t>
      </w:r>
    </w:p>
    <w:p w:rsidR="003869DA" w:rsidRPr="00DD120A" w:rsidRDefault="003869DA" w:rsidP="003869DA">
      <w:pPr>
        <w:tabs>
          <w:tab w:val="left" w:pos="600"/>
          <w:tab w:val="left" w:pos="960"/>
          <w:tab w:val="left" w:pos="1440"/>
          <w:tab w:val="left" w:pos="2040"/>
          <w:tab w:val="left" w:pos="3240"/>
          <w:tab w:val="left" w:pos="4200"/>
          <w:tab w:val="left" w:pos="7680"/>
        </w:tabs>
        <w:jc w:val="center"/>
      </w:pPr>
      <w:r w:rsidRPr="00DD120A">
        <w:rPr>
          <w:caps/>
        </w:rPr>
        <w:t>Common provisions for lighting, light-signalling and retro-reflecting devices</w:t>
      </w:r>
    </w:p>
    <w:p w:rsidR="003869DA" w:rsidRPr="00DD120A" w:rsidRDefault="003869DA" w:rsidP="003869DA">
      <w:pPr>
        <w:tabs>
          <w:tab w:val="left" w:pos="600"/>
          <w:tab w:val="left" w:pos="960"/>
          <w:tab w:val="left" w:pos="1440"/>
          <w:tab w:val="left" w:pos="2040"/>
          <w:tab w:val="left" w:pos="3240"/>
          <w:tab w:val="left" w:pos="4200"/>
          <w:tab w:val="left" w:pos="7680"/>
        </w:tabs>
        <w:jc w:val="center"/>
        <w:rPr>
          <w:caps/>
        </w:rPr>
      </w:pPr>
      <w:r w:rsidRPr="00DD120A">
        <w:rPr>
          <w:caps/>
        </w:rPr>
        <w:t>For a TYPE to be APPROVED</w:t>
      </w:r>
    </w:p>
    <w:p w:rsidR="003869DA" w:rsidRPr="00DD120A" w:rsidRDefault="003869DA" w:rsidP="00F473FA">
      <w:pPr>
        <w:tabs>
          <w:tab w:val="right" w:pos="850"/>
          <w:tab w:val="left" w:pos="1134"/>
          <w:tab w:val="left" w:pos="1559"/>
          <w:tab w:val="left" w:pos="1984"/>
          <w:tab w:val="left" w:leader="dot" w:pos="8929"/>
          <w:tab w:val="right" w:pos="9638"/>
        </w:tabs>
        <w:spacing w:after="120" w:line="220" w:lineRule="atLeast"/>
        <w:rPr>
          <w:noProof/>
        </w:rPr>
      </w:pPr>
    </w:p>
    <w:p w:rsidR="003869DA" w:rsidRPr="00DD120A" w:rsidRDefault="00C315AE" w:rsidP="003869DA">
      <w:pPr>
        <w:tabs>
          <w:tab w:val="left" w:pos="567"/>
          <w:tab w:val="left" w:pos="1134"/>
          <w:tab w:val="left" w:leader="dot" w:pos="8400"/>
          <w:tab w:val="right" w:pos="9120"/>
        </w:tabs>
        <w:spacing w:before="120" w:after="120"/>
        <w:rPr>
          <w:b/>
        </w:rPr>
      </w:pPr>
      <w:r w:rsidRPr="00DD120A">
        <w:rPr>
          <w:b/>
        </w:rPr>
        <w:t>B</w:t>
      </w:r>
      <w:r w:rsidR="003869DA" w:rsidRPr="00DD120A">
        <w:rPr>
          <w:b/>
        </w:rPr>
        <w:t>1.</w:t>
      </w:r>
      <w:r w:rsidR="003869DA" w:rsidRPr="00DD120A">
        <w:rPr>
          <w:b/>
        </w:rPr>
        <w:tab/>
        <w:t xml:space="preserve">Definitions of Type </w:t>
      </w:r>
      <w:r w:rsidR="003869DA" w:rsidRPr="00DD120A">
        <w:rPr>
          <w:b/>
        </w:rPr>
        <w:tab/>
      </w:r>
      <w:r w:rsidR="003869DA" w:rsidRPr="00DD120A">
        <w:rPr>
          <w:b/>
        </w:rPr>
        <w:tab/>
      </w:r>
    </w:p>
    <w:p w:rsidR="003869DA" w:rsidRPr="00DD120A" w:rsidRDefault="00C315AE" w:rsidP="003869DA">
      <w:pPr>
        <w:tabs>
          <w:tab w:val="left" w:pos="567"/>
          <w:tab w:val="left" w:pos="1134"/>
          <w:tab w:val="left" w:leader="dot" w:pos="8400"/>
          <w:tab w:val="right" w:pos="9120"/>
        </w:tabs>
        <w:spacing w:before="120" w:after="120"/>
      </w:pPr>
      <w:r w:rsidRPr="00DD120A">
        <w:t>B</w:t>
      </w:r>
      <w:r w:rsidR="003869DA" w:rsidRPr="00DD120A">
        <w:t>2.</w:t>
      </w:r>
      <w:r w:rsidR="003869DA" w:rsidRPr="00DD120A">
        <w:tab/>
        <w:t xml:space="preserve">Definitions </w:t>
      </w:r>
      <w:r w:rsidR="003869DA" w:rsidRPr="00DD120A">
        <w:tab/>
      </w:r>
      <w:r w:rsidR="003869DA" w:rsidRPr="00DD120A">
        <w:tab/>
      </w:r>
    </w:p>
    <w:p w:rsidR="003869DA" w:rsidRPr="00DD120A" w:rsidRDefault="00C315AE" w:rsidP="003869DA">
      <w:pPr>
        <w:tabs>
          <w:tab w:val="left" w:pos="567"/>
          <w:tab w:val="left" w:pos="1134"/>
          <w:tab w:val="left" w:leader="dot" w:pos="8400"/>
          <w:tab w:val="right" w:pos="9120"/>
        </w:tabs>
        <w:spacing w:before="120" w:after="120"/>
      </w:pPr>
      <w:r w:rsidRPr="00DD120A">
        <w:t>B</w:t>
      </w:r>
      <w:r w:rsidR="003869DA" w:rsidRPr="00DD120A">
        <w:t>3.</w:t>
      </w:r>
      <w:r w:rsidR="003869DA" w:rsidRPr="00DD120A">
        <w:tab/>
        <w:t xml:space="preserve">Application for approval </w:t>
      </w:r>
      <w:r w:rsidR="003869DA" w:rsidRPr="00DD120A">
        <w:tab/>
      </w:r>
      <w:r w:rsidR="003869DA" w:rsidRPr="00DD120A">
        <w:tab/>
      </w:r>
    </w:p>
    <w:p w:rsidR="003869DA" w:rsidRPr="00DD120A" w:rsidRDefault="00C315AE" w:rsidP="003869DA">
      <w:pPr>
        <w:tabs>
          <w:tab w:val="left" w:pos="567"/>
          <w:tab w:val="left" w:pos="1134"/>
          <w:tab w:val="left" w:leader="dot" w:pos="8400"/>
          <w:tab w:val="right" w:pos="9120"/>
        </w:tabs>
        <w:spacing w:before="120" w:after="120"/>
      </w:pPr>
      <w:r w:rsidRPr="00DD120A">
        <w:t>B</w:t>
      </w:r>
      <w:r w:rsidR="003869DA" w:rsidRPr="00DD120A">
        <w:t>4.</w:t>
      </w:r>
      <w:r w:rsidR="003869DA" w:rsidRPr="00DD120A">
        <w:tab/>
      </w:r>
      <w:r w:rsidR="009020AB" w:rsidRPr="00DD120A">
        <w:t xml:space="preserve">Approval </w:t>
      </w:r>
      <w:r w:rsidR="003869DA" w:rsidRPr="00DD120A">
        <w:tab/>
      </w:r>
      <w:r w:rsidR="003869DA" w:rsidRPr="00DD120A">
        <w:tab/>
      </w:r>
    </w:p>
    <w:p w:rsidR="003869DA" w:rsidRDefault="00C315AE" w:rsidP="003869DA">
      <w:pPr>
        <w:tabs>
          <w:tab w:val="left" w:pos="567"/>
          <w:tab w:val="left" w:pos="1134"/>
          <w:tab w:val="left" w:leader="dot" w:pos="8400"/>
          <w:tab w:val="right" w:pos="9120"/>
        </w:tabs>
        <w:spacing w:before="120" w:after="120"/>
      </w:pPr>
      <w:r w:rsidRPr="00DD120A">
        <w:t>B</w:t>
      </w:r>
      <w:r w:rsidR="003869DA" w:rsidRPr="00DD120A">
        <w:t>5.</w:t>
      </w:r>
      <w:r w:rsidR="003869DA" w:rsidRPr="00DD120A">
        <w:tab/>
      </w:r>
      <w:r w:rsidR="009020AB" w:rsidRPr="00DD120A">
        <w:t>Markings</w:t>
      </w:r>
      <w:r w:rsidR="003869DA" w:rsidRPr="00C2053B">
        <w:tab/>
      </w:r>
      <w:r w:rsidR="003869DA" w:rsidRPr="00C2053B">
        <w:tab/>
      </w:r>
    </w:p>
    <w:p w:rsidR="003869DA" w:rsidRPr="00C2053B" w:rsidRDefault="00C315AE" w:rsidP="003869DA">
      <w:pPr>
        <w:tabs>
          <w:tab w:val="left" w:pos="567"/>
          <w:tab w:val="left" w:pos="1134"/>
          <w:tab w:val="left" w:leader="dot" w:pos="8400"/>
          <w:tab w:val="right" w:pos="9120"/>
        </w:tabs>
        <w:spacing w:before="120" w:after="120"/>
      </w:pPr>
      <w:r>
        <w:t>B</w:t>
      </w:r>
      <w:r w:rsidR="003869DA" w:rsidRPr="00C2053B">
        <w:t>6.</w:t>
      </w:r>
      <w:r w:rsidR="003869DA" w:rsidRPr="00C2053B">
        <w:tab/>
        <w:t xml:space="preserve">General </w:t>
      </w:r>
      <w:r w:rsidR="00CE414C" w:rsidRPr="00CE414C">
        <w:t>requirements</w:t>
      </w:r>
      <w:r w:rsidR="003869DA" w:rsidRPr="00C2053B">
        <w:t xml:space="preserve"> </w:t>
      </w:r>
      <w:r w:rsidR="003869DA" w:rsidRPr="00C2053B">
        <w:tab/>
      </w:r>
      <w:r w:rsidR="003869DA" w:rsidRPr="00C2053B">
        <w:tab/>
      </w:r>
    </w:p>
    <w:p w:rsidR="003869DA" w:rsidRPr="00C2053B" w:rsidRDefault="00C315AE" w:rsidP="003869DA">
      <w:pPr>
        <w:tabs>
          <w:tab w:val="left" w:pos="567"/>
          <w:tab w:val="left" w:pos="1134"/>
          <w:tab w:val="left" w:leader="dot" w:pos="8400"/>
          <w:tab w:val="right" w:pos="9120"/>
        </w:tabs>
        <w:spacing w:before="120" w:after="120"/>
      </w:pPr>
      <w:r>
        <w:t>B</w:t>
      </w:r>
      <w:r w:rsidR="003869DA" w:rsidRPr="00C2053B">
        <w:t>7.</w:t>
      </w:r>
      <w:r w:rsidR="003869DA" w:rsidRPr="00C2053B">
        <w:tab/>
        <w:t xml:space="preserve">General </w:t>
      </w:r>
      <w:r w:rsidR="00CE414C" w:rsidRPr="00CE414C">
        <w:t>requirements</w:t>
      </w:r>
      <w:r w:rsidR="003869DA">
        <w:t xml:space="preserve"> for signalling lamps</w:t>
      </w:r>
      <w:r w:rsidR="003869DA" w:rsidRPr="00C2053B">
        <w:tab/>
      </w:r>
      <w:r w:rsidR="003869DA" w:rsidRPr="00C2053B">
        <w:tab/>
      </w:r>
    </w:p>
    <w:p w:rsidR="003869DA" w:rsidRDefault="00C315AE" w:rsidP="003869DA">
      <w:pPr>
        <w:tabs>
          <w:tab w:val="left" w:pos="567"/>
          <w:tab w:val="left" w:pos="1134"/>
          <w:tab w:val="left" w:leader="dot" w:pos="8400"/>
          <w:tab w:val="right" w:pos="9120"/>
        </w:tabs>
        <w:spacing w:before="120" w:after="120"/>
      </w:pPr>
      <w:r>
        <w:t>B</w:t>
      </w:r>
      <w:r w:rsidR="003869DA" w:rsidRPr="00C2053B">
        <w:t>8.</w:t>
      </w:r>
      <w:r w:rsidR="003869DA" w:rsidRPr="00C2053B">
        <w:tab/>
        <w:t xml:space="preserve">General </w:t>
      </w:r>
      <w:r w:rsidR="00CE414C" w:rsidRPr="00CE414C">
        <w:t>requirements</w:t>
      </w:r>
      <w:r w:rsidR="003869DA">
        <w:t xml:space="preserve"> for head lamps</w:t>
      </w:r>
      <w:r w:rsidR="003869DA" w:rsidRPr="00C2053B">
        <w:tab/>
      </w:r>
    </w:p>
    <w:p w:rsidR="003869DA" w:rsidRDefault="00C315AE" w:rsidP="003869DA">
      <w:pPr>
        <w:tabs>
          <w:tab w:val="left" w:pos="567"/>
          <w:tab w:val="left" w:pos="1134"/>
          <w:tab w:val="left" w:leader="dot" w:pos="8400"/>
          <w:tab w:val="right" w:pos="9120"/>
        </w:tabs>
        <w:spacing w:before="120" w:after="120"/>
      </w:pPr>
      <w:r>
        <w:t>B</w:t>
      </w:r>
      <w:r w:rsidR="003869DA">
        <w:t>9</w:t>
      </w:r>
      <w:r w:rsidR="003869DA">
        <w:tab/>
      </w:r>
      <w:r w:rsidR="003869DA" w:rsidRPr="00C2053B">
        <w:t xml:space="preserve">General </w:t>
      </w:r>
      <w:r w:rsidR="00CE414C" w:rsidRPr="00CE414C">
        <w:t>requirements</w:t>
      </w:r>
      <w:r w:rsidR="003869DA">
        <w:t xml:space="preserve"> for retro - reflecting devices</w:t>
      </w:r>
    </w:p>
    <w:p w:rsidR="003869DA" w:rsidRPr="00C2053B" w:rsidRDefault="00C315AE" w:rsidP="003869DA">
      <w:pPr>
        <w:tabs>
          <w:tab w:val="left" w:pos="567"/>
          <w:tab w:val="left" w:pos="1134"/>
          <w:tab w:val="left" w:leader="dot" w:pos="8400"/>
          <w:tab w:val="right" w:pos="9120"/>
        </w:tabs>
        <w:spacing w:before="120" w:after="120"/>
      </w:pPr>
      <w:r>
        <w:t>B</w:t>
      </w:r>
      <w:r w:rsidR="003869DA">
        <w:t>10</w:t>
      </w:r>
      <w:r w:rsidR="003869DA" w:rsidRPr="00C2053B">
        <w:t>.</w:t>
      </w:r>
      <w:r w:rsidR="003869DA" w:rsidRPr="00C2053B">
        <w:tab/>
        <w:t>Modifications of a type of lamp for motor vehicles and</w:t>
      </w:r>
      <w:r w:rsidR="003869DA" w:rsidRPr="00C2053B">
        <w:br/>
      </w:r>
      <w:r w:rsidR="003869DA" w:rsidRPr="00C2053B">
        <w:tab/>
        <w:t xml:space="preserve">their trailers and extension of approval </w:t>
      </w:r>
      <w:r w:rsidR="003869DA" w:rsidRPr="00C2053B">
        <w:tab/>
      </w:r>
      <w:r w:rsidR="003869DA" w:rsidRPr="00C2053B">
        <w:tab/>
      </w:r>
    </w:p>
    <w:p w:rsidR="003869DA" w:rsidRPr="00C2053B" w:rsidRDefault="00C315AE" w:rsidP="003869DA">
      <w:pPr>
        <w:tabs>
          <w:tab w:val="left" w:pos="567"/>
          <w:tab w:val="left" w:pos="1134"/>
          <w:tab w:val="left" w:leader="dot" w:pos="8400"/>
          <w:tab w:val="right" w:pos="9120"/>
        </w:tabs>
        <w:spacing w:before="120" w:after="120"/>
      </w:pPr>
      <w:r>
        <w:t>B</w:t>
      </w:r>
      <w:r w:rsidR="003869DA" w:rsidRPr="00C2053B">
        <w:t>1</w:t>
      </w:r>
      <w:r w:rsidR="00F42156">
        <w:t>1</w:t>
      </w:r>
      <w:r w:rsidR="003869DA" w:rsidRPr="00C2053B">
        <w:t>.</w:t>
      </w:r>
      <w:r w:rsidR="003869DA" w:rsidRPr="00C2053B">
        <w:tab/>
        <w:t xml:space="preserve">Penalties for non-conformity of production </w:t>
      </w:r>
      <w:r w:rsidR="003869DA" w:rsidRPr="00C2053B">
        <w:tab/>
      </w:r>
      <w:r w:rsidR="003869DA" w:rsidRPr="00C2053B">
        <w:tab/>
      </w:r>
    </w:p>
    <w:p w:rsidR="003869DA" w:rsidRPr="00C2053B" w:rsidRDefault="00C315AE" w:rsidP="003869DA">
      <w:pPr>
        <w:tabs>
          <w:tab w:val="left" w:pos="567"/>
          <w:tab w:val="left" w:pos="1134"/>
          <w:tab w:val="left" w:leader="dot" w:pos="8400"/>
          <w:tab w:val="right" w:pos="9120"/>
        </w:tabs>
        <w:spacing w:before="120" w:after="120"/>
      </w:pPr>
      <w:r>
        <w:t>B</w:t>
      </w:r>
      <w:r w:rsidR="003869DA" w:rsidRPr="00C2053B">
        <w:t>1</w:t>
      </w:r>
      <w:r w:rsidR="00F42156">
        <w:t>2</w:t>
      </w:r>
      <w:r w:rsidR="003869DA" w:rsidRPr="00C2053B">
        <w:t>.</w:t>
      </w:r>
      <w:r w:rsidR="003869DA" w:rsidRPr="00C2053B">
        <w:tab/>
        <w:t xml:space="preserve">Production definitely discontinued </w:t>
      </w:r>
      <w:r w:rsidR="003869DA" w:rsidRPr="00C2053B">
        <w:tab/>
      </w:r>
      <w:r w:rsidR="003869DA" w:rsidRPr="00C2053B">
        <w:tab/>
      </w:r>
    </w:p>
    <w:p w:rsidR="003869DA" w:rsidRPr="00C2053B" w:rsidRDefault="00C315AE" w:rsidP="003869DA">
      <w:pPr>
        <w:tabs>
          <w:tab w:val="left" w:pos="567"/>
          <w:tab w:val="left" w:pos="1134"/>
          <w:tab w:val="left" w:leader="dot" w:pos="8400"/>
          <w:tab w:val="right" w:pos="9120"/>
        </w:tabs>
        <w:spacing w:before="120" w:after="120"/>
      </w:pPr>
      <w:r>
        <w:t>B</w:t>
      </w:r>
      <w:r w:rsidR="003869DA" w:rsidRPr="00C2053B">
        <w:t>1</w:t>
      </w:r>
      <w:r w:rsidR="00F42156">
        <w:t>3</w:t>
      </w:r>
      <w:r w:rsidR="003869DA" w:rsidRPr="00C2053B">
        <w:t>.</w:t>
      </w:r>
      <w:r w:rsidR="003869DA" w:rsidRPr="00C2053B">
        <w:tab/>
        <w:t>Names and addresses of Technical Services responsible</w:t>
      </w:r>
      <w:r w:rsidR="003869DA" w:rsidRPr="00C2053B">
        <w:br/>
      </w:r>
      <w:r w:rsidR="003869DA" w:rsidRPr="00C2053B">
        <w:tab/>
        <w:t>for conducting approval tests, and of Administrative</w:t>
      </w:r>
      <w:r w:rsidR="003869DA" w:rsidRPr="00C2053B">
        <w:br/>
      </w:r>
      <w:r w:rsidR="003869DA" w:rsidRPr="00C2053B">
        <w:tab/>
        <w:t xml:space="preserve">Departments </w:t>
      </w:r>
      <w:r w:rsidR="003869DA" w:rsidRPr="00C2053B">
        <w:tab/>
      </w:r>
      <w:r w:rsidR="003869DA" w:rsidRPr="00C2053B">
        <w:tab/>
      </w:r>
    </w:p>
    <w:p w:rsidR="003869DA" w:rsidRPr="00C2053B" w:rsidRDefault="003869DA" w:rsidP="003869DA">
      <w:pPr>
        <w:tabs>
          <w:tab w:val="left" w:pos="567"/>
          <w:tab w:val="left" w:pos="1134"/>
          <w:tab w:val="left" w:leader="dot" w:pos="8400"/>
          <w:tab w:val="right" w:pos="9120"/>
        </w:tabs>
        <w:spacing w:before="120" w:after="120"/>
      </w:pPr>
    </w:p>
    <w:p w:rsidR="003869DA" w:rsidRPr="00C2053B" w:rsidRDefault="003869DA" w:rsidP="003869DA">
      <w:pPr>
        <w:tabs>
          <w:tab w:val="left" w:pos="567"/>
          <w:tab w:val="left" w:pos="1134"/>
          <w:tab w:val="left" w:leader="dot" w:pos="8400"/>
          <w:tab w:val="right" w:pos="9120"/>
        </w:tabs>
        <w:spacing w:before="120" w:after="120"/>
      </w:pPr>
      <w:r w:rsidRPr="00C2053B">
        <w:t>ANNEXES</w:t>
      </w:r>
    </w:p>
    <w:p w:rsidR="003869DA" w:rsidRPr="00C2053B" w:rsidRDefault="003869DA" w:rsidP="003869DA">
      <w:pPr>
        <w:tabs>
          <w:tab w:val="left" w:pos="567"/>
          <w:tab w:val="left" w:pos="1134"/>
          <w:tab w:val="left" w:leader="dot" w:pos="8400"/>
          <w:tab w:val="right" w:pos="9120"/>
        </w:tabs>
        <w:spacing w:before="120" w:after="120"/>
      </w:pPr>
      <w:r w:rsidRPr="00C2053B">
        <w:rPr>
          <w:u w:val="single"/>
        </w:rPr>
        <w:t>Annex</w:t>
      </w:r>
      <w:r w:rsidR="00C315AE">
        <w:rPr>
          <w:u w:val="single"/>
        </w:rPr>
        <w:t xml:space="preserve"> B</w:t>
      </w:r>
      <w:r w:rsidRPr="00C2053B">
        <w:rPr>
          <w:u w:val="single"/>
        </w:rPr>
        <w:t>1</w:t>
      </w:r>
      <w:r w:rsidRPr="00C2053B">
        <w:t>:</w:t>
      </w:r>
      <w:r w:rsidRPr="00C2053B">
        <w:tab/>
        <w:t>Arrangement of approval marks</w:t>
      </w:r>
    </w:p>
    <w:p w:rsidR="003869DA" w:rsidRPr="00475507" w:rsidRDefault="003869DA" w:rsidP="003869DA">
      <w:pPr>
        <w:tabs>
          <w:tab w:val="left" w:pos="567"/>
          <w:tab w:val="left" w:pos="1134"/>
          <w:tab w:val="left" w:leader="dot" w:pos="8400"/>
          <w:tab w:val="right" w:pos="9120"/>
        </w:tabs>
        <w:spacing w:before="120" w:after="120"/>
        <w:rPr>
          <w:u w:val="single"/>
          <w:lang w:val="en-US"/>
        </w:rPr>
      </w:pPr>
      <w:r w:rsidRPr="00475507">
        <w:rPr>
          <w:u w:val="single"/>
          <w:lang w:val="en-US"/>
        </w:rPr>
        <w:t xml:space="preserve">Annex </w:t>
      </w:r>
      <w:r w:rsidR="00C315AE" w:rsidRPr="00475507">
        <w:rPr>
          <w:u w:val="single"/>
          <w:lang w:val="en-US"/>
        </w:rPr>
        <w:t>B</w:t>
      </w:r>
      <w:r w:rsidRPr="00475507">
        <w:rPr>
          <w:u w:val="single"/>
          <w:lang w:val="en-US"/>
        </w:rPr>
        <w:t>2</w:t>
      </w:r>
      <w:r w:rsidRPr="00475507">
        <w:rPr>
          <w:lang w:val="en-US"/>
        </w:rPr>
        <w:t>:</w:t>
      </w:r>
      <w:r w:rsidRPr="00475507">
        <w:rPr>
          <w:lang w:val="en-US"/>
        </w:rPr>
        <w:tab/>
        <w:t xml:space="preserve"> </w:t>
      </w:r>
      <w:r w:rsidRPr="00C2053B">
        <w:t>Minimum requirements for conformity of production control procedures</w:t>
      </w:r>
    </w:p>
    <w:p w:rsidR="003869DA" w:rsidRPr="00475507" w:rsidRDefault="003869DA" w:rsidP="003869DA">
      <w:pPr>
        <w:tabs>
          <w:tab w:val="left" w:pos="567"/>
          <w:tab w:val="left" w:pos="1134"/>
          <w:tab w:val="left" w:leader="dot" w:pos="8400"/>
          <w:tab w:val="right" w:pos="9120"/>
        </w:tabs>
        <w:spacing w:before="120" w:after="120"/>
        <w:rPr>
          <w:lang w:val="en-US"/>
        </w:rPr>
      </w:pPr>
      <w:r w:rsidRPr="00475507">
        <w:rPr>
          <w:u w:val="single"/>
          <w:lang w:val="en-US"/>
        </w:rPr>
        <w:t xml:space="preserve">Annex </w:t>
      </w:r>
      <w:r w:rsidR="00C315AE" w:rsidRPr="00475507">
        <w:rPr>
          <w:u w:val="single"/>
          <w:lang w:val="en-US"/>
        </w:rPr>
        <w:t>B</w:t>
      </w:r>
      <w:r w:rsidRPr="00475507">
        <w:rPr>
          <w:u w:val="single"/>
          <w:lang w:val="en-US"/>
        </w:rPr>
        <w:t>3</w:t>
      </w:r>
      <w:r w:rsidRPr="00475507">
        <w:rPr>
          <w:lang w:val="en-US"/>
        </w:rPr>
        <w:t>:</w:t>
      </w:r>
      <w:r w:rsidRPr="00475507">
        <w:rPr>
          <w:lang w:val="en-US"/>
        </w:rPr>
        <w:tab/>
      </w:r>
      <w:r w:rsidRPr="00C2053B">
        <w:t>Minimum requirements for sampling by an inspector</w:t>
      </w:r>
    </w:p>
    <w:p w:rsidR="003869DA" w:rsidRPr="00475507" w:rsidRDefault="003869DA" w:rsidP="003869DA">
      <w:pPr>
        <w:tabs>
          <w:tab w:val="left" w:pos="567"/>
          <w:tab w:val="left" w:pos="1134"/>
          <w:tab w:val="left" w:leader="dot" w:pos="8400"/>
          <w:tab w:val="right" w:pos="9120"/>
        </w:tabs>
        <w:spacing w:before="120" w:after="120"/>
        <w:rPr>
          <w:lang w:val="en-US"/>
        </w:rPr>
      </w:pPr>
      <w:r w:rsidRPr="00475507">
        <w:rPr>
          <w:u w:val="single"/>
          <w:lang w:val="en-US"/>
        </w:rPr>
        <w:t xml:space="preserve">Annex </w:t>
      </w:r>
      <w:r w:rsidR="00C315AE" w:rsidRPr="00475507">
        <w:rPr>
          <w:u w:val="single"/>
          <w:lang w:val="en-US"/>
        </w:rPr>
        <w:t>B</w:t>
      </w:r>
      <w:r w:rsidRPr="00475507">
        <w:rPr>
          <w:u w:val="single"/>
          <w:lang w:val="en-US"/>
        </w:rPr>
        <w:t>4</w:t>
      </w:r>
      <w:r w:rsidRPr="00475507">
        <w:rPr>
          <w:lang w:val="en-US"/>
        </w:rPr>
        <w:t>:</w:t>
      </w:r>
      <w:r w:rsidRPr="00475507">
        <w:rPr>
          <w:lang w:val="en-US"/>
        </w:rPr>
        <w:tab/>
      </w:r>
      <w:r w:rsidRPr="00C2053B">
        <w:rPr>
          <w:snapToGrid w:val="0"/>
        </w:rPr>
        <w:t>Colour of Lights</w:t>
      </w:r>
    </w:p>
    <w:p w:rsidR="003869DA" w:rsidRPr="00475507" w:rsidRDefault="003869DA" w:rsidP="003869DA">
      <w:pPr>
        <w:tabs>
          <w:tab w:val="left" w:pos="567"/>
          <w:tab w:val="left" w:pos="1134"/>
          <w:tab w:val="left" w:leader="dot" w:pos="8400"/>
          <w:tab w:val="right" w:pos="9120"/>
        </w:tabs>
        <w:spacing w:before="120" w:after="120"/>
        <w:rPr>
          <w:lang w:val="en-US"/>
        </w:rPr>
      </w:pPr>
      <w:r w:rsidRPr="00475507">
        <w:rPr>
          <w:u w:val="single"/>
          <w:lang w:val="en-US"/>
        </w:rPr>
        <w:t xml:space="preserve">Annex </w:t>
      </w:r>
      <w:r w:rsidR="00C315AE" w:rsidRPr="00475507">
        <w:rPr>
          <w:u w:val="single"/>
          <w:lang w:val="en-US"/>
        </w:rPr>
        <w:t>B</w:t>
      </w:r>
      <w:r w:rsidRPr="00475507">
        <w:rPr>
          <w:u w:val="single"/>
          <w:lang w:val="en-US"/>
        </w:rPr>
        <w:t>5</w:t>
      </w:r>
      <w:r w:rsidRPr="00475507">
        <w:rPr>
          <w:lang w:val="en-US"/>
        </w:rPr>
        <w:t>:</w:t>
      </w:r>
      <w:r w:rsidRPr="00475507">
        <w:rPr>
          <w:lang w:val="en-US"/>
        </w:rPr>
        <w:tab/>
      </w:r>
      <w:r w:rsidRPr="00C2053B">
        <w:rPr>
          <w:iCs/>
        </w:rPr>
        <w:t xml:space="preserve">Photometric measurement provisions for </w:t>
      </w:r>
      <w:r w:rsidR="00F45DE1" w:rsidRPr="00C2053B">
        <w:rPr>
          <w:iCs/>
        </w:rPr>
        <w:t>signalling</w:t>
      </w:r>
      <w:r w:rsidRPr="00C2053B">
        <w:rPr>
          <w:iCs/>
        </w:rPr>
        <w:t xml:space="preserve"> lamps</w:t>
      </w:r>
    </w:p>
    <w:p w:rsidR="003869DA" w:rsidRPr="00475507" w:rsidRDefault="003869DA" w:rsidP="003869DA">
      <w:pPr>
        <w:tabs>
          <w:tab w:val="left" w:pos="567"/>
          <w:tab w:val="left" w:pos="1134"/>
          <w:tab w:val="left" w:leader="dot" w:pos="8400"/>
          <w:tab w:val="right" w:pos="9120"/>
        </w:tabs>
        <w:spacing w:before="120" w:after="120"/>
        <w:rPr>
          <w:lang w:val="en-US"/>
        </w:rPr>
      </w:pPr>
      <w:r w:rsidRPr="00475507">
        <w:rPr>
          <w:u w:val="single"/>
          <w:lang w:val="en-US"/>
        </w:rPr>
        <w:t xml:space="preserve">Annex </w:t>
      </w:r>
      <w:r w:rsidR="00C315AE" w:rsidRPr="00475507">
        <w:rPr>
          <w:u w:val="single"/>
          <w:lang w:val="en-US"/>
        </w:rPr>
        <w:t>B</w:t>
      </w:r>
      <w:r w:rsidRPr="00475507">
        <w:rPr>
          <w:u w:val="single"/>
          <w:lang w:val="en-US"/>
        </w:rPr>
        <w:t>6</w:t>
      </w:r>
      <w:r w:rsidRPr="00475507">
        <w:rPr>
          <w:lang w:val="en-US"/>
        </w:rPr>
        <w:t>:</w:t>
      </w:r>
      <w:r w:rsidRPr="00475507">
        <w:rPr>
          <w:lang w:val="en-US"/>
        </w:rPr>
        <w:tab/>
      </w:r>
      <w:r w:rsidRPr="00C2053B">
        <w:rPr>
          <w:iCs/>
        </w:rPr>
        <w:t>Photometric measurement provisions for head lamps</w:t>
      </w:r>
    </w:p>
    <w:p w:rsidR="003869DA" w:rsidRPr="00C2053B" w:rsidRDefault="003869DA" w:rsidP="003869DA">
      <w:pPr>
        <w:tabs>
          <w:tab w:val="left" w:pos="567"/>
          <w:tab w:val="left" w:pos="1134"/>
          <w:tab w:val="left" w:leader="dot" w:pos="8400"/>
          <w:tab w:val="right" w:pos="9120"/>
        </w:tabs>
        <w:spacing w:before="120" w:after="120"/>
      </w:pPr>
      <w:r w:rsidRPr="00C2053B">
        <w:rPr>
          <w:u w:val="single"/>
        </w:rPr>
        <w:t xml:space="preserve">Annex </w:t>
      </w:r>
      <w:r w:rsidR="00C315AE">
        <w:rPr>
          <w:u w:val="single"/>
        </w:rPr>
        <w:t>B</w:t>
      </w:r>
      <w:r w:rsidRPr="00C2053B">
        <w:rPr>
          <w:u w:val="single"/>
        </w:rPr>
        <w:t>7</w:t>
      </w:r>
      <w:r w:rsidRPr="00C2053B">
        <w:t>:</w:t>
      </w:r>
      <w:r w:rsidRPr="00C2053B">
        <w:tab/>
      </w:r>
      <w:r w:rsidRPr="00C2053B">
        <w:rPr>
          <w:iCs/>
        </w:rPr>
        <w:t>Photometric measurement provisions for retro – reflectors and retro – reflecting devices</w:t>
      </w:r>
    </w:p>
    <w:p w:rsidR="003869DA" w:rsidRPr="00475507" w:rsidRDefault="003869DA" w:rsidP="003869DA">
      <w:pPr>
        <w:tabs>
          <w:tab w:val="left" w:pos="567"/>
          <w:tab w:val="left" w:pos="1134"/>
          <w:tab w:val="left" w:leader="dot" w:pos="8400"/>
          <w:tab w:val="right" w:pos="9120"/>
        </w:tabs>
        <w:spacing w:before="120" w:after="120"/>
        <w:ind w:left="1134" w:hanging="1134"/>
        <w:rPr>
          <w:u w:val="single"/>
          <w:lang w:val="en-US"/>
        </w:rPr>
      </w:pPr>
      <w:r w:rsidRPr="00475507">
        <w:rPr>
          <w:u w:val="single"/>
          <w:lang w:val="en-US"/>
        </w:rPr>
        <w:t xml:space="preserve">Annex </w:t>
      </w:r>
      <w:r w:rsidR="00C315AE" w:rsidRPr="00475507">
        <w:rPr>
          <w:u w:val="single"/>
          <w:lang w:val="en-US"/>
        </w:rPr>
        <w:t>B</w:t>
      </w:r>
      <w:r w:rsidRPr="00475507">
        <w:rPr>
          <w:u w:val="single"/>
          <w:lang w:val="en-US"/>
        </w:rPr>
        <w:t>8:</w:t>
      </w:r>
      <w:r w:rsidRPr="00475507">
        <w:rPr>
          <w:lang w:val="en-US"/>
        </w:rPr>
        <w:tab/>
      </w:r>
      <w:r w:rsidRPr="00C2053B">
        <w:t>Examples of lamp surfaces, axes, centres of reference, and angles of geometric visibility</w:t>
      </w:r>
    </w:p>
    <w:p w:rsidR="003869DA" w:rsidRPr="00475507" w:rsidRDefault="003869DA" w:rsidP="003869DA">
      <w:pPr>
        <w:tabs>
          <w:tab w:val="left" w:pos="567"/>
          <w:tab w:val="left" w:pos="1134"/>
          <w:tab w:val="left" w:leader="dot" w:pos="8400"/>
          <w:tab w:val="right" w:pos="9120"/>
        </w:tabs>
        <w:spacing w:before="120" w:after="120"/>
        <w:ind w:left="1134" w:hanging="1134"/>
        <w:rPr>
          <w:u w:val="single"/>
          <w:lang w:val="en-US"/>
        </w:rPr>
      </w:pPr>
      <w:r w:rsidRPr="00475507">
        <w:rPr>
          <w:u w:val="single"/>
          <w:lang w:val="en-US"/>
        </w:rPr>
        <w:t>Annex</w:t>
      </w:r>
      <w:r w:rsidR="00C315AE" w:rsidRPr="00475507">
        <w:rPr>
          <w:u w:val="single"/>
          <w:lang w:val="en-US"/>
        </w:rPr>
        <w:t xml:space="preserve"> B</w:t>
      </w:r>
      <w:r w:rsidRPr="00475507">
        <w:rPr>
          <w:u w:val="single"/>
          <w:lang w:val="en-US"/>
        </w:rPr>
        <w:t>9</w:t>
      </w:r>
      <w:r w:rsidRPr="00475507">
        <w:rPr>
          <w:lang w:val="en-US"/>
        </w:rPr>
        <w:t>:</w:t>
      </w:r>
      <w:r w:rsidRPr="00475507">
        <w:rPr>
          <w:lang w:val="en-US"/>
        </w:rPr>
        <w:tab/>
        <w:t xml:space="preserve"> </w:t>
      </w:r>
      <w:r w:rsidRPr="00C2053B">
        <w:t>Definition and sharpness of the "cut-off" line and aiming procedure by means of this "cut-off" line for asymmetrical and symmetrical passing beam headlamps</w:t>
      </w:r>
    </w:p>
    <w:p w:rsidR="003869DA" w:rsidRPr="00C2053B" w:rsidRDefault="003869DA" w:rsidP="003869DA">
      <w:pPr>
        <w:pStyle w:val="SingleTxtG"/>
        <w:tabs>
          <w:tab w:val="right" w:pos="851"/>
          <w:tab w:val="left" w:pos="1134"/>
          <w:tab w:val="left" w:pos="1559"/>
          <w:tab w:val="left" w:pos="1985"/>
          <w:tab w:val="right" w:leader="dot" w:pos="8789"/>
          <w:tab w:val="right" w:pos="9639"/>
        </w:tabs>
        <w:ind w:left="0" w:right="40"/>
        <w:rPr>
          <w:lang w:val="en-US"/>
        </w:rPr>
      </w:pPr>
      <w:r w:rsidRPr="00475507">
        <w:rPr>
          <w:u w:val="single"/>
          <w:lang w:val="en-US"/>
        </w:rPr>
        <w:t xml:space="preserve">Annex </w:t>
      </w:r>
      <w:r w:rsidR="00C315AE" w:rsidRPr="00475507">
        <w:rPr>
          <w:u w:val="single"/>
          <w:lang w:val="en-US"/>
        </w:rPr>
        <w:t>B</w:t>
      </w:r>
      <w:r w:rsidRPr="00475507">
        <w:rPr>
          <w:u w:val="single"/>
          <w:lang w:val="en-US"/>
        </w:rPr>
        <w:t>10</w:t>
      </w:r>
      <w:r w:rsidRPr="00475507">
        <w:rPr>
          <w:lang w:val="en-US"/>
        </w:rPr>
        <w:t>:</w:t>
      </w:r>
      <w:r w:rsidRPr="00475507">
        <w:rPr>
          <w:lang w:val="en-US"/>
        </w:rPr>
        <w:tab/>
      </w:r>
      <w:r w:rsidRPr="00475507">
        <w:rPr>
          <w:lang w:val="en-US"/>
        </w:rPr>
        <w:tab/>
      </w:r>
      <w:r w:rsidRPr="00C2053B">
        <w:rPr>
          <w:lang w:val="en-US"/>
        </w:rPr>
        <w:t xml:space="preserve">Tests for stability of photometric performance </w:t>
      </w:r>
      <w:r w:rsidRPr="00EA7847">
        <w:rPr>
          <w:b/>
          <w:lang w:val="en-US"/>
        </w:rPr>
        <w:t>of signaling lamps and</w:t>
      </w:r>
      <w:r>
        <w:rPr>
          <w:lang w:val="en-US"/>
        </w:rPr>
        <w:t xml:space="preserve"> </w:t>
      </w:r>
      <w:r w:rsidRPr="00C2053B">
        <w:rPr>
          <w:lang w:val="en-US"/>
        </w:rPr>
        <w:t>headlamps in operation</w:t>
      </w:r>
      <w:r w:rsidRPr="00C2053B">
        <w:rPr>
          <w:lang w:val="en-US"/>
        </w:rPr>
        <w:tab/>
      </w:r>
      <w:r w:rsidRPr="00C2053B">
        <w:rPr>
          <w:lang w:val="en-US"/>
        </w:rPr>
        <w:tab/>
      </w:r>
    </w:p>
    <w:p w:rsidR="003869DA" w:rsidRPr="00C2053B" w:rsidRDefault="003869DA" w:rsidP="003869DA">
      <w:pPr>
        <w:pStyle w:val="SingleTxtG"/>
        <w:tabs>
          <w:tab w:val="right" w:pos="851"/>
          <w:tab w:val="left" w:pos="1134"/>
          <w:tab w:val="left" w:pos="1559"/>
          <w:tab w:val="left" w:pos="1985"/>
          <w:tab w:val="left" w:pos="2300"/>
          <w:tab w:val="left" w:pos="2694"/>
          <w:tab w:val="right" w:leader="dot" w:pos="8789"/>
          <w:tab w:val="right" w:pos="9639"/>
        </w:tabs>
        <w:spacing w:after="0"/>
        <w:ind w:right="40" w:hanging="1134"/>
        <w:rPr>
          <w:lang w:val="en-US"/>
        </w:rPr>
      </w:pPr>
      <w:r w:rsidRPr="00C2053B">
        <w:rPr>
          <w:lang w:val="en-US"/>
        </w:rPr>
        <w:lastRenderedPageBreak/>
        <w:tab/>
      </w:r>
      <w:r w:rsidRPr="00C2053B">
        <w:rPr>
          <w:lang w:val="en-US"/>
        </w:rPr>
        <w:tab/>
        <w:t>Appendix 1 -</w:t>
      </w:r>
      <w:r w:rsidRPr="00C2053B">
        <w:rPr>
          <w:lang w:val="en-US"/>
        </w:rPr>
        <w:tab/>
        <w:t>Overview of operational periods concerning test for stability of photometric performance</w:t>
      </w:r>
    </w:p>
    <w:p w:rsidR="003869DA" w:rsidRPr="00C2053B" w:rsidRDefault="003869DA" w:rsidP="003869DA">
      <w:pPr>
        <w:pStyle w:val="SingleTxtG"/>
        <w:keepNext/>
        <w:keepLines/>
        <w:tabs>
          <w:tab w:val="right" w:pos="851"/>
          <w:tab w:val="left" w:pos="1134"/>
          <w:tab w:val="left" w:pos="1559"/>
          <w:tab w:val="left" w:pos="1985"/>
          <w:tab w:val="right" w:leader="dot" w:pos="8789"/>
          <w:tab w:val="right" w:pos="9639"/>
        </w:tabs>
        <w:spacing w:after="0"/>
        <w:ind w:left="1162" w:right="40" w:hanging="1162"/>
        <w:rPr>
          <w:lang w:val="en-US"/>
        </w:rPr>
      </w:pPr>
      <w:r w:rsidRPr="00475507">
        <w:rPr>
          <w:u w:val="single"/>
          <w:lang w:val="en-US"/>
        </w:rPr>
        <w:t xml:space="preserve">Annex </w:t>
      </w:r>
      <w:r w:rsidR="00C315AE" w:rsidRPr="00475507">
        <w:rPr>
          <w:u w:val="single"/>
          <w:lang w:val="en-US"/>
        </w:rPr>
        <w:t>B</w:t>
      </w:r>
      <w:r w:rsidRPr="00475507">
        <w:rPr>
          <w:u w:val="single"/>
          <w:lang w:val="en-US"/>
        </w:rPr>
        <w:t>11</w:t>
      </w:r>
      <w:r w:rsidRPr="00475507">
        <w:rPr>
          <w:lang w:val="en-US"/>
        </w:rPr>
        <w:t>:</w:t>
      </w:r>
      <w:r w:rsidRPr="00475507">
        <w:rPr>
          <w:lang w:val="en-US"/>
        </w:rPr>
        <w:tab/>
      </w:r>
      <w:r w:rsidRPr="00475507">
        <w:rPr>
          <w:lang w:val="en-US"/>
        </w:rPr>
        <w:tab/>
      </w:r>
      <w:r w:rsidRPr="00C2053B">
        <w:rPr>
          <w:lang w:val="en-US"/>
        </w:rPr>
        <w:t xml:space="preserve">Requirements for lamps incorporating lenses of plastic material - Testing of lens or </w:t>
      </w:r>
    </w:p>
    <w:p w:rsidR="003869DA" w:rsidRPr="00C2053B" w:rsidRDefault="003869DA" w:rsidP="003869DA">
      <w:pPr>
        <w:pStyle w:val="SingleTxtG"/>
        <w:tabs>
          <w:tab w:val="right" w:pos="851"/>
          <w:tab w:val="left" w:pos="1134"/>
          <w:tab w:val="left" w:pos="1559"/>
          <w:tab w:val="left" w:pos="1985"/>
          <w:tab w:val="right" w:leader="dot" w:pos="8789"/>
          <w:tab w:val="right" w:pos="9639"/>
        </w:tabs>
        <w:ind w:left="1162" w:right="40" w:hanging="1162"/>
        <w:rPr>
          <w:lang w:val="en-US"/>
        </w:rPr>
      </w:pPr>
      <w:r w:rsidRPr="00C2053B">
        <w:rPr>
          <w:lang w:val="en-US"/>
        </w:rPr>
        <w:tab/>
      </w:r>
      <w:r w:rsidRPr="00C2053B">
        <w:rPr>
          <w:lang w:val="en-US"/>
        </w:rPr>
        <w:tab/>
      </w:r>
      <w:r w:rsidRPr="00C2053B">
        <w:rPr>
          <w:lang w:val="en-US"/>
        </w:rPr>
        <w:tab/>
        <w:t>material samples and of complete lamps</w:t>
      </w:r>
      <w:r w:rsidRPr="00C2053B">
        <w:rPr>
          <w:lang w:val="en-US"/>
        </w:rPr>
        <w:tab/>
      </w:r>
      <w:r w:rsidRPr="00C2053B">
        <w:rPr>
          <w:lang w:val="en-US"/>
        </w:rPr>
        <w:tab/>
      </w:r>
    </w:p>
    <w:p w:rsidR="003869DA" w:rsidRPr="00C2053B" w:rsidRDefault="003869DA" w:rsidP="003869DA">
      <w:pPr>
        <w:pStyle w:val="SingleTxtG"/>
        <w:tabs>
          <w:tab w:val="right" w:pos="851"/>
          <w:tab w:val="left" w:pos="1134"/>
          <w:tab w:val="left" w:pos="1559"/>
          <w:tab w:val="left" w:pos="1985"/>
          <w:tab w:val="left" w:pos="2300"/>
          <w:tab w:val="right" w:leader="dot" w:pos="8789"/>
          <w:tab w:val="right" w:pos="9639"/>
        </w:tabs>
        <w:ind w:left="0" w:right="40"/>
        <w:rPr>
          <w:lang w:val="en-US"/>
        </w:rPr>
      </w:pPr>
      <w:r w:rsidRPr="00C2053B">
        <w:rPr>
          <w:lang w:val="en-US"/>
        </w:rPr>
        <w:tab/>
      </w:r>
      <w:r w:rsidRPr="00C2053B">
        <w:rPr>
          <w:lang w:val="en-US"/>
        </w:rPr>
        <w:tab/>
        <w:t>Appendix 1 - Chronological order of approval tests</w:t>
      </w:r>
      <w:r w:rsidRPr="00C2053B">
        <w:rPr>
          <w:lang w:val="en-US"/>
        </w:rPr>
        <w:tab/>
      </w:r>
      <w:r w:rsidRPr="00C2053B">
        <w:rPr>
          <w:lang w:val="en-US"/>
        </w:rPr>
        <w:tab/>
      </w:r>
    </w:p>
    <w:p w:rsidR="003869DA" w:rsidRPr="00C2053B" w:rsidRDefault="003869DA" w:rsidP="003869DA">
      <w:pPr>
        <w:pStyle w:val="SingleTxtG"/>
        <w:tabs>
          <w:tab w:val="right" w:pos="851"/>
          <w:tab w:val="left" w:pos="1134"/>
          <w:tab w:val="left" w:pos="1559"/>
          <w:tab w:val="left" w:pos="1985"/>
          <w:tab w:val="left" w:pos="2300"/>
          <w:tab w:val="right" w:leader="dot" w:pos="8789"/>
          <w:tab w:val="right" w:pos="9639"/>
        </w:tabs>
        <w:ind w:left="0" w:right="40"/>
        <w:rPr>
          <w:lang w:val="en-US"/>
        </w:rPr>
      </w:pPr>
      <w:r w:rsidRPr="00C2053B">
        <w:rPr>
          <w:lang w:val="en-US"/>
        </w:rPr>
        <w:tab/>
      </w:r>
      <w:r w:rsidRPr="00C2053B">
        <w:rPr>
          <w:lang w:val="en-US"/>
        </w:rPr>
        <w:tab/>
        <w:t>Appendix 2 - Method of measurement of the diffusion and transmission of light</w:t>
      </w:r>
      <w:r w:rsidRPr="00C2053B">
        <w:rPr>
          <w:lang w:val="en-US"/>
        </w:rPr>
        <w:tab/>
      </w:r>
      <w:r w:rsidRPr="00C2053B">
        <w:rPr>
          <w:lang w:val="en-US"/>
        </w:rPr>
        <w:tab/>
      </w:r>
    </w:p>
    <w:p w:rsidR="003869DA" w:rsidRPr="00C2053B" w:rsidRDefault="003869DA" w:rsidP="003869DA">
      <w:pPr>
        <w:pStyle w:val="SingleTxtG"/>
        <w:tabs>
          <w:tab w:val="right" w:pos="851"/>
          <w:tab w:val="left" w:pos="1134"/>
          <w:tab w:val="left" w:pos="1559"/>
          <w:tab w:val="left" w:pos="1985"/>
          <w:tab w:val="left" w:pos="2300"/>
          <w:tab w:val="right" w:leader="dot" w:pos="8789"/>
          <w:tab w:val="right" w:pos="9639"/>
        </w:tabs>
        <w:ind w:left="0" w:right="40"/>
        <w:rPr>
          <w:lang w:val="en-US"/>
        </w:rPr>
      </w:pPr>
      <w:r w:rsidRPr="00C2053B">
        <w:rPr>
          <w:lang w:val="en-US"/>
        </w:rPr>
        <w:tab/>
      </w:r>
      <w:r w:rsidRPr="00C2053B">
        <w:rPr>
          <w:lang w:val="en-US"/>
        </w:rPr>
        <w:tab/>
        <w:t>Appendix 3 - Spray testing method</w:t>
      </w:r>
      <w:r w:rsidRPr="00C2053B">
        <w:rPr>
          <w:lang w:val="en-US"/>
        </w:rPr>
        <w:tab/>
      </w:r>
      <w:r w:rsidRPr="00C2053B">
        <w:rPr>
          <w:lang w:val="en-US"/>
        </w:rPr>
        <w:tab/>
      </w:r>
    </w:p>
    <w:p w:rsidR="003869DA" w:rsidRPr="00475507" w:rsidRDefault="003869DA" w:rsidP="003869DA">
      <w:pPr>
        <w:tabs>
          <w:tab w:val="left" w:pos="567"/>
          <w:tab w:val="left" w:pos="1134"/>
          <w:tab w:val="left" w:leader="dot" w:pos="8400"/>
          <w:tab w:val="right" w:pos="9120"/>
        </w:tabs>
        <w:spacing w:before="120" w:after="120"/>
        <w:rPr>
          <w:lang w:val="en-US"/>
        </w:rPr>
      </w:pPr>
      <w:r w:rsidRPr="00C2053B">
        <w:rPr>
          <w:lang w:eastAsia="en-GB"/>
        </w:rPr>
        <w:tab/>
      </w:r>
      <w:r w:rsidRPr="00C2053B">
        <w:rPr>
          <w:lang w:eastAsia="en-GB"/>
        </w:rPr>
        <w:tab/>
      </w:r>
      <w:r w:rsidRPr="00C2053B">
        <w:t>Appendix 4 - Adhesive tape adherence test</w:t>
      </w:r>
    </w:p>
    <w:p w:rsidR="003869DA" w:rsidRPr="00C2053B" w:rsidRDefault="003869DA" w:rsidP="003869DA">
      <w:pPr>
        <w:tabs>
          <w:tab w:val="left" w:pos="567"/>
          <w:tab w:val="left" w:pos="1134"/>
          <w:tab w:val="left" w:leader="dot" w:pos="8400"/>
          <w:tab w:val="right" w:pos="9120"/>
        </w:tabs>
        <w:spacing w:before="120" w:after="120"/>
      </w:pPr>
      <w:r w:rsidRPr="00475507">
        <w:rPr>
          <w:u w:val="single"/>
          <w:lang w:val="en-US"/>
        </w:rPr>
        <w:t xml:space="preserve">Annex </w:t>
      </w:r>
      <w:r w:rsidR="00C315AE" w:rsidRPr="00475507">
        <w:rPr>
          <w:u w:val="single"/>
          <w:lang w:val="en-US"/>
        </w:rPr>
        <w:t>B</w:t>
      </w:r>
      <w:r w:rsidRPr="00475507">
        <w:rPr>
          <w:u w:val="single"/>
          <w:lang w:val="en-US"/>
        </w:rPr>
        <w:t>12</w:t>
      </w:r>
      <w:r w:rsidRPr="00475507">
        <w:rPr>
          <w:lang w:val="en-US"/>
        </w:rPr>
        <w:t>:</w:t>
      </w:r>
      <w:r w:rsidRPr="00475507">
        <w:rPr>
          <w:lang w:val="en-US"/>
        </w:rPr>
        <w:tab/>
      </w:r>
      <w:r w:rsidRPr="00C2053B">
        <w:rPr>
          <w:bCs/>
          <w:iCs/>
          <w:lang w:eastAsia="en-GB"/>
        </w:rPr>
        <w:t>Colour fastness to artificial light Xenon-arc lamp test for retro – reflecting devices</w:t>
      </w:r>
    </w:p>
    <w:p w:rsidR="003869DA" w:rsidRPr="00C2053B" w:rsidRDefault="00723F76" w:rsidP="003869DA">
      <w:pPr>
        <w:tabs>
          <w:tab w:val="left" w:pos="567"/>
          <w:tab w:val="left" w:pos="1134"/>
          <w:tab w:val="left" w:leader="dot" w:pos="8400"/>
          <w:tab w:val="right" w:pos="9120"/>
        </w:tabs>
        <w:spacing w:before="120" w:after="120"/>
      </w:pPr>
      <w:r w:rsidRPr="00475507">
        <w:rPr>
          <w:u w:val="single"/>
          <w:lang w:val="en-US"/>
        </w:rPr>
        <w:t xml:space="preserve">Annex </w:t>
      </w:r>
      <w:r w:rsidR="00C315AE" w:rsidRPr="00475507">
        <w:rPr>
          <w:u w:val="single"/>
          <w:lang w:val="en-US"/>
        </w:rPr>
        <w:t>B</w:t>
      </w:r>
      <w:r w:rsidRPr="00475507">
        <w:rPr>
          <w:u w:val="single"/>
          <w:lang w:val="en-US"/>
        </w:rPr>
        <w:t>13</w:t>
      </w:r>
      <w:r w:rsidR="003869DA" w:rsidRPr="00475507">
        <w:rPr>
          <w:lang w:val="en-US"/>
        </w:rPr>
        <w:t>:</w:t>
      </w:r>
      <w:r w:rsidR="003869DA" w:rsidRPr="00475507">
        <w:rPr>
          <w:lang w:val="en-US"/>
        </w:rPr>
        <w:tab/>
      </w:r>
      <w:r w:rsidR="003869DA" w:rsidRPr="00C2053B">
        <w:t>Requirements for LED modules and headlamps including LED modules</w:t>
      </w:r>
    </w:p>
    <w:p w:rsidR="003869DA" w:rsidRPr="00475507" w:rsidRDefault="00723F76" w:rsidP="003869DA">
      <w:pPr>
        <w:tabs>
          <w:tab w:val="left" w:pos="567"/>
          <w:tab w:val="left" w:pos="1134"/>
          <w:tab w:val="left" w:leader="dot" w:pos="8400"/>
          <w:tab w:val="right" w:pos="9120"/>
        </w:tabs>
        <w:spacing w:before="120" w:after="120"/>
        <w:ind w:left="1134" w:hanging="1134"/>
        <w:rPr>
          <w:lang w:val="en-US"/>
        </w:rPr>
      </w:pPr>
      <w:r w:rsidRPr="00475507">
        <w:rPr>
          <w:u w:val="single"/>
          <w:lang w:val="en-US"/>
        </w:rPr>
        <w:t xml:space="preserve">Annex </w:t>
      </w:r>
      <w:r w:rsidR="00C315AE" w:rsidRPr="00475507">
        <w:rPr>
          <w:u w:val="single"/>
          <w:lang w:val="en-US"/>
        </w:rPr>
        <w:t>B</w:t>
      </w:r>
      <w:r w:rsidRPr="00475507">
        <w:rPr>
          <w:u w:val="single"/>
          <w:lang w:val="en-US"/>
        </w:rPr>
        <w:t>14</w:t>
      </w:r>
      <w:r w:rsidR="003869DA" w:rsidRPr="00475507">
        <w:rPr>
          <w:lang w:val="en-US"/>
        </w:rPr>
        <w:t>:</w:t>
      </w:r>
      <w:r w:rsidR="003869DA" w:rsidRPr="00475507">
        <w:rPr>
          <w:lang w:val="en-US"/>
        </w:rPr>
        <w:tab/>
      </w:r>
      <w:r w:rsidR="003869DA" w:rsidRPr="00C2053B">
        <w:t xml:space="preserve">Gonio(photo)meter system used for the photometric measurements </w:t>
      </w:r>
    </w:p>
    <w:p w:rsidR="003869DA" w:rsidRPr="003869DA" w:rsidRDefault="003869DA" w:rsidP="003869DA">
      <w:pPr>
        <w:tabs>
          <w:tab w:val="right" w:pos="850"/>
          <w:tab w:val="left" w:pos="1134"/>
          <w:tab w:val="left" w:pos="1559"/>
          <w:tab w:val="left" w:pos="1984"/>
          <w:tab w:val="left" w:leader="dot" w:pos="8929"/>
          <w:tab w:val="right" w:pos="9638"/>
        </w:tabs>
        <w:spacing w:after="120" w:line="220" w:lineRule="atLeast"/>
        <w:rPr>
          <w:noProof/>
        </w:rPr>
      </w:pPr>
      <w:r>
        <w:br w:type="page"/>
      </w:r>
    </w:p>
    <w:p w:rsidR="00D075A1" w:rsidRPr="009C2A53" w:rsidRDefault="00F473FA" w:rsidP="00D075A1">
      <w:pPr>
        <w:pStyle w:val="para"/>
        <w:ind w:hanging="2410"/>
        <w:rPr>
          <w:i/>
          <w:sz w:val="24"/>
          <w:szCs w:val="24"/>
        </w:rPr>
      </w:pPr>
      <w:r w:rsidRPr="00F473FA">
        <w:lastRenderedPageBreak/>
        <w:fldChar w:fldCharType="end"/>
      </w:r>
      <w:r w:rsidR="00D075A1" w:rsidRPr="00D075A1">
        <w:rPr>
          <w:i/>
          <w:sz w:val="24"/>
          <w:szCs w:val="24"/>
        </w:rPr>
        <w:t xml:space="preserve"> </w:t>
      </w:r>
      <w:r w:rsidR="00D075A1" w:rsidRPr="009C2A53">
        <w:rPr>
          <w:i/>
          <w:sz w:val="24"/>
          <w:szCs w:val="24"/>
        </w:rPr>
        <w:t xml:space="preserve">Paragraph </w:t>
      </w:r>
      <w:r w:rsidR="00D075A1">
        <w:rPr>
          <w:i/>
          <w:sz w:val="24"/>
          <w:szCs w:val="24"/>
        </w:rPr>
        <w:t>1</w:t>
      </w:r>
      <w:r w:rsidR="00D075A1" w:rsidRPr="009C2A53">
        <w:rPr>
          <w:i/>
          <w:sz w:val="24"/>
          <w:szCs w:val="24"/>
        </w:rPr>
        <w:t xml:space="preserve"> amend to read:</w:t>
      </w:r>
    </w:p>
    <w:p w:rsidR="00C213CB" w:rsidRPr="00954131" w:rsidRDefault="00C213CB" w:rsidP="005E0D9C">
      <w:pPr>
        <w:tabs>
          <w:tab w:val="right" w:pos="850"/>
          <w:tab w:val="left" w:pos="1134"/>
          <w:tab w:val="left" w:pos="1559"/>
          <w:tab w:val="left" w:pos="1984"/>
          <w:tab w:val="left" w:leader="dot" w:pos="8929"/>
          <w:tab w:val="right" w:pos="9638"/>
        </w:tabs>
        <w:spacing w:after="120" w:line="220" w:lineRule="atLeast"/>
      </w:pPr>
    </w:p>
    <w:p w:rsidR="005E0D9C" w:rsidRDefault="001210FC" w:rsidP="00990E51">
      <w:pPr>
        <w:pStyle w:val="HChG"/>
      </w:pPr>
      <w:r>
        <w:rPr>
          <w:lang w:val="en-US"/>
        </w:rPr>
        <w:tab/>
      </w:r>
      <w:bookmarkStart w:id="5" w:name="_Toc338161432"/>
      <w:r w:rsidR="005B22AF">
        <w:rPr>
          <w:lang w:val="en-US"/>
        </w:rPr>
        <w:t>A</w:t>
      </w:r>
      <w:r w:rsidR="005E0D9C" w:rsidRPr="005E0D9C">
        <w:t>1.</w:t>
      </w:r>
      <w:r w:rsidR="005E0D9C">
        <w:tab/>
      </w:r>
      <w:r w:rsidR="005E0D9C" w:rsidRPr="005E0D9C">
        <w:tab/>
        <w:t>Scope</w:t>
      </w:r>
      <w:bookmarkEnd w:id="5"/>
    </w:p>
    <w:p w:rsidR="00A52CF1" w:rsidRPr="00C315AE" w:rsidRDefault="00A52CF1" w:rsidP="00F86C3F">
      <w:pPr>
        <w:suppressAutoHyphens w:val="0"/>
        <w:autoSpaceDE w:val="0"/>
        <w:autoSpaceDN w:val="0"/>
        <w:adjustRightInd w:val="0"/>
        <w:spacing w:line="240" w:lineRule="auto"/>
        <w:ind w:left="1134"/>
        <w:rPr>
          <w:b/>
          <w:lang w:val="en-US" w:eastAsia="de-DE"/>
        </w:rPr>
      </w:pPr>
      <w:r w:rsidRPr="00C315AE">
        <w:rPr>
          <w:b/>
          <w:lang w:val="en-US" w:eastAsia="de-DE"/>
        </w:rPr>
        <w:t>This Regulation</w:t>
      </w:r>
      <w:r w:rsidRPr="00A62CE4">
        <w:rPr>
          <w:b/>
          <w:lang w:eastAsia="de-DE"/>
        </w:rPr>
        <w:t xml:space="preserve"> appl</w:t>
      </w:r>
      <w:r w:rsidR="00A62CE4">
        <w:rPr>
          <w:b/>
          <w:lang w:eastAsia="de-DE"/>
        </w:rPr>
        <w:t>ies</w:t>
      </w:r>
      <w:r w:rsidRPr="00A62CE4">
        <w:rPr>
          <w:b/>
          <w:lang w:eastAsia="de-DE"/>
        </w:rPr>
        <w:t xml:space="preserve"> to</w:t>
      </w:r>
      <w:r w:rsidRPr="00C315AE">
        <w:rPr>
          <w:b/>
          <w:lang w:val="en-US" w:eastAsia="de-DE"/>
        </w:rPr>
        <w:t>:</w:t>
      </w:r>
    </w:p>
    <w:p w:rsidR="00A52CF1" w:rsidRPr="00C315AE" w:rsidRDefault="00A52CF1" w:rsidP="00A52CF1">
      <w:pPr>
        <w:suppressAutoHyphens w:val="0"/>
        <w:autoSpaceDE w:val="0"/>
        <w:autoSpaceDN w:val="0"/>
        <w:adjustRightInd w:val="0"/>
        <w:spacing w:line="240" w:lineRule="auto"/>
        <w:ind w:left="1701"/>
        <w:rPr>
          <w:b/>
          <w:sz w:val="18"/>
          <w:szCs w:val="18"/>
          <w:lang w:val="en-US" w:eastAsia="de-DE"/>
        </w:rPr>
      </w:pPr>
    </w:p>
    <w:p w:rsidR="00A52CF1" w:rsidRPr="00D075A1" w:rsidRDefault="00A52CF1" w:rsidP="005B22AF">
      <w:pPr>
        <w:pStyle w:val="para"/>
        <w:ind w:left="1494" w:hanging="643"/>
        <w:rPr>
          <w:b/>
        </w:rPr>
      </w:pPr>
      <w:r w:rsidRPr="00D075A1">
        <w:rPr>
          <w:b/>
          <w:sz w:val="18"/>
          <w:szCs w:val="18"/>
          <w:lang w:val="en-US" w:eastAsia="de-DE"/>
        </w:rPr>
        <w:t xml:space="preserve">Part I. </w:t>
      </w:r>
      <w:r w:rsidR="005B22AF">
        <w:rPr>
          <w:b/>
          <w:sz w:val="18"/>
          <w:szCs w:val="18"/>
          <w:lang w:val="en-US" w:eastAsia="de-DE"/>
        </w:rPr>
        <w:tab/>
        <w:t xml:space="preserve">(A) </w:t>
      </w:r>
      <w:r w:rsidRPr="00D075A1">
        <w:rPr>
          <w:b/>
        </w:rPr>
        <w:t>vehicles of categories M, N, and to their trailers (category O)</w:t>
      </w:r>
      <w:r w:rsidRPr="00D075A1">
        <w:rPr>
          <w:rStyle w:val="FootnoteReference"/>
          <w:b/>
        </w:rPr>
        <w:footnoteReference w:id="3"/>
      </w:r>
      <w:r w:rsidRPr="00D075A1">
        <w:rPr>
          <w:b/>
        </w:rPr>
        <w:t xml:space="preserve"> with regard to the installation of lighting and light-signalling devices </w:t>
      </w:r>
      <w:r w:rsidR="00D075A1" w:rsidRPr="00D075A1">
        <w:rPr>
          <w:b/>
          <w:sz w:val="18"/>
          <w:szCs w:val="18"/>
          <w:lang w:val="en-US" w:eastAsia="de-DE"/>
        </w:rPr>
        <w:t>of an approved type</w:t>
      </w:r>
      <w:r w:rsidRPr="00D075A1">
        <w:rPr>
          <w:b/>
        </w:rPr>
        <w:t>.</w:t>
      </w:r>
    </w:p>
    <w:p w:rsidR="00A52CF1" w:rsidRPr="00D075A1" w:rsidRDefault="00A52CF1" w:rsidP="00A52CF1">
      <w:pPr>
        <w:ind w:left="1134" w:hanging="1134"/>
        <w:rPr>
          <w:b/>
        </w:rPr>
      </w:pPr>
    </w:p>
    <w:p w:rsidR="00A52CF1" w:rsidRDefault="00A52CF1" w:rsidP="005B22AF">
      <w:pPr>
        <w:pStyle w:val="para"/>
        <w:ind w:left="1560" w:hanging="709"/>
        <w:rPr>
          <w:b/>
        </w:rPr>
      </w:pPr>
      <w:r w:rsidRPr="00D075A1">
        <w:rPr>
          <w:b/>
        </w:rPr>
        <w:t xml:space="preserve">Part II. </w:t>
      </w:r>
      <w:r w:rsidR="005B22AF">
        <w:rPr>
          <w:b/>
        </w:rPr>
        <w:tab/>
        <w:t xml:space="preserve">(B) </w:t>
      </w:r>
      <w:r w:rsidR="00D075A1" w:rsidRPr="00D075A1">
        <w:rPr>
          <w:b/>
        </w:rPr>
        <w:t xml:space="preserve">common provisions of </w:t>
      </w:r>
      <w:r w:rsidRPr="00D075A1">
        <w:rPr>
          <w:b/>
        </w:rPr>
        <w:t xml:space="preserve">Regulations of lighting, light-signalling and retro-reflecting devices and </w:t>
      </w:r>
      <w:r w:rsidR="00D075A1" w:rsidRPr="00D075A1">
        <w:rPr>
          <w:b/>
        </w:rPr>
        <w:t>of</w:t>
      </w:r>
      <w:r w:rsidRPr="00D075A1">
        <w:rPr>
          <w:b/>
        </w:rPr>
        <w:t xml:space="preserve"> Regulations for the installation of lighting and light-signalling devices.</w:t>
      </w:r>
    </w:p>
    <w:p w:rsidR="00061651" w:rsidRDefault="00061651" w:rsidP="00061651">
      <w:pPr>
        <w:pStyle w:val="ListParagraph"/>
        <w:rPr>
          <w:b/>
        </w:rPr>
      </w:pPr>
    </w:p>
    <w:p w:rsidR="00422C79" w:rsidRDefault="00422C79" w:rsidP="001D4982"/>
    <w:p w:rsidR="00422C79" w:rsidRPr="00422C79" w:rsidRDefault="00422C79" w:rsidP="00422C79">
      <w:pPr>
        <w:tabs>
          <w:tab w:val="left" w:pos="600"/>
          <w:tab w:val="left" w:pos="960"/>
          <w:tab w:val="left" w:pos="1440"/>
          <w:tab w:val="left" w:pos="2040"/>
          <w:tab w:val="left" w:pos="3240"/>
          <w:tab w:val="left" w:pos="4200"/>
          <w:tab w:val="left" w:pos="7680"/>
        </w:tabs>
        <w:jc w:val="center"/>
        <w:rPr>
          <w:b/>
        </w:rPr>
      </w:pPr>
      <w:r w:rsidRPr="00422C79">
        <w:rPr>
          <w:b/>
        </w:rPr>
        <w:t>PART I APPROVAL OF A VEHICLE WITH REGARD TO</w:t>
      </w:r>
    </w:p>
    <w:p w:rsidR="00422C79" w:rsidRPr="00422C79" w:rsidRDefault="00422C79" w:rsidP="00422C79">
      <w:pPr>
        <w:tabs>
          <w:tab w:val="left" w:pos="600"/>
          <w:tab w:val="left" w:pos="960"/>
          <w:tab w:val="left" w:pos="1440"/>
          <w:tab w:val="left" w:pos="2040"/>
          <w:tab w:val="left" w:pos="3240"/>
          <w:tab w:val="left" w:pos="4200"/>
          <w:tab w:val="left" w:pos="7680"/>
        </w:tabs>
        <w:jc w:val="center"/>
        <w:rPr>
          <w:b/>
        </w:rPr>
      </w:pPr>
      <w:r w:rsidRPr="00422C79">
        <w:rPr>
          <w:b/>
        </w:rPr>
        <w:t xml:space="preserve">THE INSTALLATION OF LIGHTING AND LIGHT SIGNALLING DEVICES </w:t>
      </w:r>
    </w:p>
    <w:p w:rsidR="00422C79" w:rsidRDefault="00422C79" w:rsidP="00422C79">
      <w:pPr>
        <w:tabs>
          <w:tab w:val="left" w:pos="600"/>
          <w:tab w:val="left" w:pos="960"/>
          <w:tab w:val="left" w:pos="1440"/>
          <w:tab w:val="left" w:pos="2040"/>
          <w:tab w:val="left" w:pos="3240"/>
          <w:tab w:val="left" w:pos="4200"/>
          <w:tab w:val="left" w:pos="7680"/>
        </w:tabs>
        <w:jc w:val="center"/>
        <w:rPr>
          <w:b/>
        </w:rPr>
      </w:pPr>
      <w:r w:rsidRPr="00422C79">
        <w:rPr>
          <w:b/>
        </w:rPr>
        <w:t>OF AN APPROVED TYPE</w:t>
      </w:r>
    </w:p>
    <w:p w:rsidR="00CE414C" w:rsidRDefault="00CE414C" w:rsidP="00CE414C">
      <w:pPr>
        <w:tabs>
          <w:tab w:val="left" w:pos="600"/>
          <w:tab w:val="left" w:pos="960"/>
          <w:tab w:val="left" w:pos="1134"/>
          <w:tab w:val="left" w:pos="2040"/>
          <w:tab w:val="left" w:pos="3240"/>
          <w:tab w:val="left" w:pos="4200"/>
          <w:tab w:val="left" w:pos="7680"/>
        </w:tabs>
        <w:jc w:val="center"/>
        <w:rPr>
          <w:b/>
        </w:rPr>
      </w:pPr>
    </w:p>
    <w:p w:rsidR="00CE414C" w:rsidRPr="00422C79" w:rsidRDefault="00CE414C" w:rsidP="00CE414C">
      <w:pPr>
        <w:tabs>
          <w:tab w:val="left" w:pos="600"/>
          <w:tab w:val="left" w:pos="960"/>
          <w:tab w:val="left" w:pos="1134"/>
          <w:tab w:val="left" w:pos="2040"/>
          <w:tab w:val="left" w:pos="3240"/>
          <w:tab w:val="left" w:pos="4200"/>
          <w:tab w:val="left" w:pos="7680"/>
        </w:tabs>
        <w:jc w:val="center"/>
        <w:rPr>
          <w:b/>
        </w:rPr>
      </w:pPr>
    </w:p>
    <w:p w:rsidR="008A28E3" w:rsidRPr="006F7B04" w:rsidRDefault="00C315AE" w:rsidP="006F7B04">
      <w:pPr>
        <w:pStyle w:val="HChG"/>
        <w:ind w:left="2268" w:hanging="1842"/>
      </w:pPr>
      <w:r w:rsidRPr="006F7B04">
        <w:t>A2</w:t>
      </w:r>
      <w:r w:rsidR="006F7B04">
        <w:t>.</w:t>
      </w:r>
      <w:r w:rsidR="006F7B04">
        <w:tab/>
      </w:r>
      <w:r w:rsidRPr="006F7B04">
        <w:tab/>
      </w:r>
      <w:r w:rsidR="008A28E3" w:rsidRPr="006F7B04">
        <w:t>Definitions</w:t>
      </w:r>
    </w:p>
    <w:p w:rsidR="0058272B" w:rsidRPr="00CE414C" w:rsidRDefault="008A28E3" w:rsidP="00CE414C">
      <w:pPr>
        <w:pStyle w:val="SingleTxtG"/>
        <w:ind w:left="2268"/>
        <w:jc w:val="left"/>
        <w:rPr>
          <w:rFonts w:ascii="TimesNewRomanPSMT" w:hAnsi="TimesNewRomanPSMT" w:cs="TimesNewRomanPSMT"/>
          <w:lang w:val="en-US" w:eastAsia="de-DE"/>
        </w:rPr>
      </w:pPr>
      <w:r w:rsidRPr="00DD120A">
        <w:rPr>
          <w:rFonts w:ascii="TimesNewRomanPSMT" w:hAnsi="TimesNewRomanPSMT" w:cs="TimesNewRomanPSMT"/>
          <w:lang w:val="en-US" w:eastAsia="de-DE"/>
        </w:rPr>
        <w:t xml:space="preserve">The definitions given in </w:t>
      </w:r>
      <w:r w:rsidRPr="00DD120A">
        <w:rPr>
          <w:b/>
        </w:rPr>
        <w:t xml:space="preserve">Part II </w:t>
      </w:r>
      <w:r w:rsidRPr="00DD120A">
        <w:rPr>
          <w:rFonts w:ascii="TimesNewRomanPSMT" w:hAnsi="TimesNewRomanPSMT" w:cs="TimesNewRomanPSMT"/>
          <w:lang w:val="en-US" w:eastAsia="de-DE"/>
        </w:rPr>
        <w:t xml:space="preserve">shall apply. </w:t>
      </w:r>
    </w:p>
    <w:p w:rsidR="0067557E" w:rsidRPr="0067557E" w:rsidRDefault="00C315AE" w:rsidP="006F7B04">
      <w:pPr>
        <w:pStyle w:val="HChG"/>
        <w:ind w:left="2268" w:hanging="1842"/>
      </w:pPr>
      <w:bookmarkStart w:id="6" w:name="_Toc338161434"/>
      <w:r w:rsidRPr="00DD120A">
        <w:t>A</w:t>
      </w:r>
      <w:r w:rsidR="008A28E3" w:rsidRPr="00DD120A">
        <w:t>3</w:t>
      </w:r>
      <w:r w:rsidR="0067557E" w:rsidRPr="00DD120A">
        <w:t>.</w:t>
      </w:r>
      <w:r w:rsidR="0067557E" w:rsidRPr="00DD120A">
        <w:tab/>
      </w:r>
      <w:r w:rsidR="0067557E" w:rsidRPr="00DD120A">
        <w:tab/>
        <w:t>Application for approval</w:t>
      </w:r>
      <w:bookmarkEnd w:id="6"/>
    </w:p>
    <w:p w:rsidR="007245D2" w:rsidRPr="007245D2" w:rsidRDefault="007245D2" w:rsidP="007245D2">
      <w:pPr>
        <w:pStyle w:val="para"/>
        <w:keepNext/>
        <w:ind w:firstLine="0"/>
        <w:rPr>
          <w:b/>
        </w:rPr>
      </w:pPr>
      <w:r w:rsidRPr="007245D2">
        <w:rPr>
          <w:b/>
          <w:highlight w:val="yellow"/>
        </w:rPr>
        <w:t>Paragraph B3 of this Regulation shall apply.</w:t>
      </w:r>
    </w:p>
    <w:p w:rsidR="00012286" w:rsidRDefault="00A844B7" w:rsidP="006F7B04">
      <w:pPr>
        <w:pStyle w:val="HChG"/>
        <w:ind w:left="2268" w:hanging="1842"/>
      </w:pPr>
      <w:bookmarkStart w:id="7" w:name="_Toc338161435"/>
      <w:r>
        <w:t>A</w:t>
      </w:r>
      <w:r w:rsidR="008A28E3">
        <w:t>4</w:t>
      </w:r>
      <w:r w:rsidR="0067557E" w:rsidRPr="0067557E">
        <w:t>.</w:t>
      </w:r>
      <w:r w:rsidR="0067557E" w:rsidRPr="0067557E">
        <w:tab/>
      </w:r>
      <w:r w:rsidR="0067557E">
        <w:tab/>
      </w:r>
      <w:r w:rsidR="0067557E" w:rsidRPr="00CE414C">
        <w:t>Approval</w:t>
      </w:r>
      <w:bookmarkEnd w:id="7"/>
      <w:r w:rsidR="006F7B04">
        <w:t xml:space="preserve"> </w:t>
      </w:r>
      <w:r w:rsidR="006F7B04" w:rsidRPr="006F7B04">
        <w:rPr>
          <w:highlight w:val="yellow"/>
        </w:rPr>
        <w:t>and marking</w:t>
      </w:r>
    </w:p>
    <w:p w:rsidR="007245D2" w:rsidRPr="007245D2" w:rsidRDefault="007245D2" w:rsidP="007245D2">
      <w:pPr>
        <w:pStyle w:val="para"/>
        <w:keepNext/>
        <w:ind w:firstLine="0"/>
        <w:rPr>
          <w:b/>
        </w:rPr>
      </w:pPr>
      <w:r>
        <w:tab/>
      </w:r>
      <w:r w:rsidRPr="007245D2">
        <w:rPr>
          <w:b/>
          <w:highlight w:val="yellow"/>
        </w:rPr>
        <w:t>Paragraph</w:t>
      </w:r>
      <w:r>
        <w:rPr>
          <w:b/>
          <w:highlight w:val="yellow"/>
        </w:rPr>
        <w:t>s</w:t>
      </w:r>
      <w:r w:rsidRPr="007245D2">
        <w:rPr>
          <w:b/>
          <w:highlight w:val="yellow"/>
        </w:rPr>
        <w:t xml:space="preserve"> B</w:t>
      </w:r>
      <w:r>
        <w:rPr>
          <w:b/>
          <w:highlight w:val="yellow"/>
        </w:rPr>
        <w:t>4 (for vehicle type approval) and B5 (for vehicle markings)</w:t>
      </w:r>
      <w:r w:rsidRPr="007245D2">
        <w:rPr>
          <w:b/>
          <w:highlight w:val="yellow"/>
        </w:rPr>
        <w:t xml:space="preserve"> of this Regulation shall apply.</w:t>
      </w:r>
    </w:p>
    <w:p w:rsidR="008A28E3" w:rsidRPr="0067557E" w:rsidRDefault="00A844B7" w:rsidP="008A28E3">
      <w:pPr>
        <w:pStyle w:val="HChG"/>
        <w:ind w:left="2268" w:hanging="1842"/>
      </w:pPr>
      <w:bookmarkStart w:id="8" w:name="_Toc338161436"/>
      <w:r>
        <w:t>A</w:t>
      </w:r>
      <w:r w:rsidR="008A28E3" w:rsidRPr="0067557E">
        <w:t>5.</w:t>
      </w:r>
      <w:r w:rsidR="008A28E3" w:rsidRPr="0067557E">
        <w:tab/>
      </w:r>
      <w:r w:rsidR="008A28E3">
        <w:tab/>
      </w:r>
      <w:r w:rsidR="00B15AF4">
        <w:t>G</w:t>
      </w:r>
      <w:r w:rsidR="008A28E3" w:rsidRPr="0067557E">
        <w:t xml:space="preserve">eneral </w:t>
      </w:r>
      <w:r w:rsidR="008A28E3">
        <w:t>requirements</w:t>
      </w:r>
    </w:p>
    <w:p w:rsidR="00061651" w:rsidRPr="00DD120A" w:rsidRDefault="00061651" w:rsidP="00061651">
      <w:pPr>
        <w:pStyle w:val="NormalWeb"/>
        <w:tabs>
          <w:tab w:val="left" w:pos="2268"/>
        </w:tabs>
        <w:ind w:left="2268" w:right="1134"/>
        <w:jc w:val="both"/>
        <w:rPr>
          <w:b/>
          <w:sz w:val="20"/>
          <w:szCs w:val="20"/>
          <w:lang w:val="en-US"/>
        </w:rPr>
      </w:pPr>
      <w:r w:rsidRPr="0058272B">
        <w:rPr>
          <w:b/>
          <w:sz w:val="20"/>
          <w:szCs w:val="20"/>
          <w:lang w:val="en-US"/>
        </w:rPr>
        <w:t>The lighting and light-</w:t>
      </w:r>
      <w:r w:rsidRPr="00F45DE1">
        <w:rPr>
          <w:b/>
          <w:sz w:val="20"/>
          <w:szCs w:val="20"/>
          <w:lang w:val="en-GB"/>
        </w:rPr>
        <w:t>signalling</w:t>
      </w:r>
      <w:r w:rsidRPr="0058272B">
        <w:rPr>
          <w:b/>
          <w:sz w:val="20"/>
          <w:szCs w:val="20"/>
          <w:lang w:val="en-US"/>
        </w:rPr>
        <w:t xml:space="preserve"> devices shall be so fitted that in normal conditions of use, and notwithstanding the vibrations to which they may be subjected, they retain the characteristics prescribed by this Regulation and enable the vehicle to comply with the requirements of this Regulation. In particular, it shall not be possible for the lamps to be </w:t>
      </w:r>
      <w:r w:rsidRPr="00DD120A">
        <w:rPr>
          <w:b/>
          <w:sz w:val="20"/>
          <w:szCs w:val="20"/>
          <w:lang w:val="en-US"/>
        </w:rPr>
        <w:t>inadvertently maladjusted.</w:t>
      </w:r>
    </w:p>
    <w:bookmarkEnd w:id="8"/>
    <w:p w:rsidR="0067557E" w:rsidRPr="00DD120A" w:rsidRDefault="00A844B7" w:rsidP="00FD0C58">
      <w:pPr>
        <w:pStyle w:val="para"/>
        <w:keepNext/>
        <w:keepLines/>
        <w:rPr>
          <w:strike/>
        </w:rPr>
      </w:pPr>
      <w:r w:rsidRPr="00DD120A">
        <w:lastRenderedPageBreak/>
        <w:t>A</w:t>
      </w:r>
      <w:r w:rsidR="0067557E" w:rsidRPr="00DD120A">
        <w:t>5.1.</w:t>
      </w:r>
      <w:r w:rsidR="0067557E" w:rsidRPr="00DD120A">
        <w:tab/>
      </w:r>
      <w:r w:rsidR="0058272B" w:rsidRPr="00DD120A">
        <w:rPr>
          <w:b/>
        </w:rPr>
        <w:t xml:space="preserve">For </w:t>
      </w:r>
      <w:r w:rsidR="005E4C0F" w:rsidRPr="00DD120A">
        <w:rPr>
          <w:b/>
        </w:rPr>
        <w:t xml:space="preserve">checking </w:t>
      </w:r>
      <w:r w:rsidR="0058272B" w:rsidRPr="00DD120A">
        <w:rPr>
          <w:b/>
        </w:rPr>
        <w:t>the fitment of</w:t>
      </w:r>
      <w:r w:rsidR="0058272B" w:rsidRPr="00DD120A">
        <w:t xml:space="preserve"> t</w:t>
      </w:r>
      <w:r w:rsidR="0067557E" w:rsidRPr="00DD120A">
        <w:t>he lighting and light</w:t>
      </w:r>
      <w:r w:rsidR="0067557E" w:rsidRPr="00DD120A">
        <w:noBreakHyphen/>
        <w:t>signalling devices</w:t>
      </w:r>
      <w:r w:rsidR="00910B46" w:rsidRPr="00DD120A">
        <w:t>,</w:t>
      </w:r>
      <w:r w:rsidR="0067557E" w:rsidRPr="00DD120A">
        <w:t xml:space="preserve"> </w:t>
      </w:r>
      <w:r w:rsidR="00910B46" w:rsidRPr="00DD120A">
        <w:rPr>
          <w:b/>
        </w:rPr>
        <w:t xml:space="preserve">if not otherwise specified, </w:t>
      </w:r>
      <w:r w:rsidR="0058272B" w:rsidRPr="00DD120A">
        <w:rPr>
          <w:b/>
        </w:rPr>
        <w:t xml:space="preserve">the </w:t>
      </w:r>
      <w:r w:rsidR="0067557E" w:rsidRPr="00DD120A">
        <w:t xml:space="preserve">normal conditions of </w:t>
      </w:r>
      <w:r w:rsidR="00A64830" w:rsidRPr="00DD120A">
        <w:t>use as</w:t>
      </w:r>
      <w:r w:rsidR="00A64830" w:rsidRPr="00DD120A">
        <w:rPr>
          <w:b/>
        </w:rPr>
        <w:t xml:space="preserve"> </w:t>
      </w:r>
      <w:r w:rsidR="00A64830" w:rsidRPr="00DD120A">
        <w:t xml:space="preserve">defined in paragraphs </w:t>
      </w:r>
      <w:r w:rsidR="00B72CF4" w:rsidRPr="00AE3E09">
        <w:rPr>
          <w:highlight w:val="cyan"/>
        </w:rPr>
        <w:t>B</w:t>
      </w:r>
      <w:r w:rsidR="00B72CF4" w:rsidRPr="00AE3E09">
        <w:rPr>
          <w:b/>
          <w:highlight w:val="cyan"/>
        </w:rPr>
        <w:t>2.</w:t>
      </w:r>
      <w:r w:rsidR="00AE3E09" w:rsidRPr="00AE3E09">
        <w:rPr>
          <w:b/>
          <w:highlight w:val="cyan"/>
        </w:rPr>
        <w:t>2.7.</w:t>
      </w:r>
      <w:r w:rsidR="00B72CF4" w:rsidRPr="00DD120A">
        <w:rPr>
          <w:b/>
        </w:rPr>
        <w:t xml:space="preserve"> </w:t>
      </w:r>
      <w:r w:rsidR="005E4C0F" w:rsidRPr="00DD120A">
        <w:rPr>
          <w:b/>
        </w:rPr>
        <w:t>shall apply</w:t>
      </w:r>
      <w:r w:rsidR="00865708" w:rsidRPr="00DD120A">
        <w:rPr>
          <w:b/>
        </w:rPr>
        <w:t xml:space="preserve">. </w:t>
      </w:r>
      <w:r w:rsidR="00A64830" w:rsidRPr="00DD120A">
        <w:rPr>
          <w:b/>
        </w:rPr>
        <w:t xml:space="preserve"> </w:t>
      </w:r>
    </w:p>
    <w:p w:rsidR="0067557E" w:rsidRPr="0067557E" w:rsidRDefault="00A844B7" w:rsidP="0067557E">
      <w:pPr>
        <w:pStyle w:val="para"/>
      </w:pPr>
      <w:r w:rsidRPr="00DD120A">
        <w:t>A</w:t>
      </w:r>
      <w:r w:rsidR="0067557E" w:rsidRPr="00DD120A">
        <w:t>5.2.</w:t>
      </w:r>
      <w:r w:rsidR="0067557E" w:rsidRPr="00DD120A">
        <w:tab/>
        <w:t xml:space="preserve">The illuminating lamps described in paragraphs </w:t>
      </w:r>
      <w:r w:rsidRPr="00AE3E09">
        <w:rPr>
          <w:highlight w:val="cyan"/>
        </w:rPr>
        <w:t>B</w:t>
      </w:r>
      <w:r w:rsidR="0067557E" w:rsidRPr="00AE3E09">
        <w:rPr>
          <w:b/>
          <w:highlight w:val="cyan"/>
        </w:rPr>
        <w:t>2.</w:t>
      </w:r>
      <w:r w:rsidR="00AE3E09" w:rsidRPr="00AE3E09">
        <w:rPr>
          <w:b/>
          <w:highlight w:val="cyan"/>
        </w:rPr>
        <w:t>4</w:t>
      </w:r>
      <w:r w:rsidR="0067557E" w:rsidRPr="00AE3E09">
        <w:rPr>
          <w:b/>
          <w:highlight w:val="cyan"/>
        </w:rPr>
        <w:t>.</w:t>
      </w:r>
      <w:r w:rsidR="00A64830" w:rsidRPr="00AE3E09">
        <w:rPr>
          <w:b/>
          <w:highlight w:val="cyan"/>
        </w:rPr>
        <w:t>1</w:t>
      </w:r>
      <w:r w:rsidR="0067557E" w:rsidRPr="00AE3E09">
        <w:rPr>
          <w:b/>
          <w:highlight w:val="cyan"/>
        </w:rPr>
        <w:t xml:space="preserve">., </w:t>
      </w:r>
      <w:r w:rsidRPr="00AE3E09">
        <w:rPr>
          <w:b/>
          <w:highlight w:val="cyan"/>
        </w:rPr>
        <w:t>B</w:t>
      </w:r>
      <w:r w:rsidR="0067557E" w:rsidRPr="00AE3E09">
        <w:rPr>
          <w:b/>
          <w:highlight w:val="cyan"/>
        </w:rPr>
        <w:t>2.</w:t>
      </w:r>
      <w:r w:rsidR="00AE3E09" w:rsidRPr="00AE3E09">
        <w:rPr>
          <w:b/>
          <w:highlight w:val="cyan"/>
        </w:rPr>
        <w:t>4</w:t>
      </w:r>
      <w:r w:rsidR="00A64830" w:rsidRPr="00AE3E09">
        <w:rPr>
          <w:b/>
          <w:highlight w:val="cyan"/>
        </w:rPr>
        <w:t>.2</w:t>
      </w:r>
      <w:r w:rsidR="0067557E" w:rsidRPr="00AE3E09">
        <w:rPr>
          <w:b/>
          <w:highlight w:val="cyan"/>
        </w:rPr>
        <w:t xml:space="preserve">. and </w:t>
      </w:r>
      <w:r w:rsidRPr="00AE3E09">
        <w:rPr>
          <w:b/>
          <w:highlight w:val="cyan"/>
        </w:rPr>
        <w:t>B</w:t>
      </w:r>
      <w:r w:rsidR="0067557E" w:rsidRPr="00AE3E09">
        <w:rPr>
          <w:b/>
          <w:highlight w:val="cyan"/>
        </w:rPr>
        <w:t>2.</w:t>
      </w:r>
      <w:r w:rsidR="00AE3E09" w:rsidRPr="00AE3E09">
        <w:rPr>
          <w:b/>
          <w:highlight w:val="cyan"/>
        </w:rPr>
        <w:t>4</w:t>
      </w:r>
      <w:r w:rsidR="00A64830" w:rsidRPr="00AE3E09">
        <w:rPr>
          <w:b/>
          <w:highlight w:val="cyan"/>
        </w:rPr>
        <w:t>.3</w:t>
      </w:r>
      <w:r w:rsidR="0067557E" w:rsidRPr="00AE3E09">
        <w:rPr>
          <w:b/>
          <w:highlight w:val="cyan"/>
        </w:rPr>
        <w:t>.</w:t>
      </w:r>
      <w:r w:rsidR="00A64830" w:rsidRPr="00DD120A">
        <w:rPr>
          <w:b/>
        </w:rPr>
        <w:t xml:space="preserve"> </w:t>
      </w:r>
      <w:r w:rsidR="0067557E" w:rsidRPr="00DD120A">
        <w:t>shall be so installed that correct adjustment of their orientation can easily be carried out.</w:t>
      </w:r>
    </w:p>
    <w:p w:rsidR="0067557E" w:rsidRPr="0067557E" w:rsidRDefault="00A844B7" w:rsidP="0067557E">
      <w:pPr>
        <w:pStyle w:val="para"/>
      </w:pPr>
      <w:r>
        <w:t>A</w:t>
      </w:r>
      <w:r w:rsidR="0067557E" w:rsidRPr="0067557E">
        <w:t>5.2.1.</w:t>
      </w:r>
      <w:r w:rsidR="0067557E" w:rsidRPr="0067557E">
        <w:tab/>
        <w:t xml:space="preserve">In the case of headlamps fitted with measures to prevent discomfort to other road-users in a country where traffic operates on the side of the road opposite to that of the country for which the headlamp was designed, such measures shall be achieved automatically or by the vehicle user with the vehicle in the park condition without the need for special tools (other than </w:t>
      </w:r>
      <w:r w:rsidR="00E555AD">
        <w:t>those provided with the vehicle</w:t>
      </w:r>
      <w:r w:rsidR="00E555AD">
        <w:rPr>
          <w:rStyle w:val="FootnoteReference"/>
        </w:rPr>
        <w:footnoteReference w:id="4"/>
      </w:r>
      <w:r w:rsidR="0067557E" w:rsidRPr="0067557E">
        <w:t>). Detailed instructions shall be provided by the vehicle manufacturer with the vehicle.</w:t>
      </w:r>
    </w:p>
    <w:p w:rsidR="0067557E" w:rsidRPr="00DD120A" w:rsidRDefault="00A844B7" w:rsidP="0067557E">
      <w:pPr>
        <w:pStyle w:val="para"/>
      </w:pPr>
      <w:r>
        <w:t>A</w:t>
      </w:r>
      <w:r w:rsidR="0067557E" w:rsidRPr="0067557E">
        <w:t>5.3.</w:t>
      </w:r>
      <w:r w:rsidR="0067557E" w:rsidRPr="0067557E">
        <w:tab/>
        <w:t>For all light</w:t>
      </w:r>
      <w:r w:rsidR="0067557E" w:rsidRPr="0067557E">
        <w:noBreakHyphen/>
        <w:t>signalling devices, including those mounted on the side panels, the reference axis of the lamp when fitted to the vehicle shall be parallel to the bearing plane of the vehicle on the road; in addition it shall be perpendicular to the median longitudinal plane of the vehicle in the case of side retro</w:t>
      </w:r>
      <w:r w:rsidR="0067557E" w:rsidRPr="0067557E">
        <w:noBreakHyphen/>
        <w:t>reflectors and of side</w:t>
      </w:r>
      <w:r w:rsidR="0067557E" w:rsidRPr="0067557E">
        <w:noBreakHyphen/>
        <w:t xml:space="preserve">marker lamps and parallel to that plane in the case of all other signalling devices. In each direction a tolerance of </w:t>
      </w:r>
      <w:r w:rsidR="0067557E" w:rsidRPr="0067557E">
        <w:sym w:font="Symbol" w:char="F0B1"/>
      </w:r>
      <w:r w:rsidR="0067557E" w:rsidRPr="0067557E">
        <w:t xml:space="preserve"> 3° shall be allowed. In addition, any specific instructions as regards fitting laid down </w:t>
      </w:r>
      <w:r w:rsidR="0067557E" w:rsidRPr="00DD120A">
        <w:t xml:space="preserve">by the manufacturer shall be complied with. </w:t>
      </w:r>
    </w:p>
    <w:p w:rsidR="0067557E" w:rsidRPr="00DD120A" w:rsidRDefault="00A844B7" w:rsidP="0067557E">
      <w:pPr>
        <w:pStyle w:val="para"/>
      </w:pPr>
      <w:r w:rsidRPr="00DD120A">
        <w:t>A</w:t>
      </w:r>
      <w:r w:rsidR="0067557E" w:rsidRPr="00DD120A">
        <w:t>5.4.</w:t>
      </w:r>
      <w:r w:rsidR="0067557E" w:rsidRPr="00DD120A">
        <w:tab/>
        <w:t>In the absence of specific instructions, the height and orientation of the lamps shall be verified with the vehicle unladen and placed on a flat, horizontal surface, in the</w:t>
      </w:r>
      <w:r w:rsidR="00AE3E09">
        <w:t xml:space="preserve"> condition defined in </w:t>
      </w:r>
      <w:r w:rsidR="00AE3E09" w:rsidRPr="00AE3E09">
        <w:rPr>
          <w:highlight w:val="cyan"/>
        </w:rPr>
        <w:t>paragraph</w:t>
      </w:r>
      <w:r w:rsidR="0067557E" w:rsidRPr="00AE3E09">
        <w:rPr>
          <w:highlight w:val="cyan"/>
        </w:rPr>
        <w:t xml:space="preserve"> </w:t>
      </w:r>
      <w:r w:rsidRPr="00AE3E09">
        <w:rPr>
          <w:highlight w:val="cyan"/>
        </w:rPr>
        <w:t>B</w:t>
      </w:r>
      <w:r w:rsidR="00A64830" w:rsidRPr="00AE3E09">
        <w:rPr>
          <w:b/>
          <w:highlight w:val="cyan"/>
        </w:rPr>
        <w:t>2.</w:t>
      </w:r>
      <w:r w:rsidR="00AE3E09" w:rsidRPr="00AE3E09">
        <w:rPr>
          <w:b/>
          <w:highlight w:val="cyan"/>
        </w:rPr>
        <w:t>2</w:t>
      </w:r>
      <w:r w:rsidR="00A64830" w:rsidRPr="00AE3E09">
        <w:rPr>
          <w:b/>
          <w:highlight w:val="cyan"/>
        </w:rPr>
        <w:t>.</w:t>
      </w:r>
      <w:r w:rsidR="00AE3E09" w:rsidRPr="00AE3E09">
        <w:rPr>
          <w:b/>
          <w:highlight w:val="cyan"/>
        </w:rPr>
        <w:t>7.</w:t>
      </w:r>
      <w:r w:rsidR="00A64830" w:rsidRPr="00DD120A">
        <w:rPr>
          <w:b/>
        </w:rPr>
        <w:t xml:space="preserve"> </w:t>
      </w:r>
      <w:r w:rsidR="0067557E" w:rsidRPr="00DD120A">
        <w:t xml:space="preserve">and, in the case where an AFS is installed, with the system in its neutral state. </w:t>
      </w:r>
    </w:p>
    <w:p w:rsidR="0067557E" w:rsidRPr="00DD120A" w:rsidRDefault="00A844B7" w:rsidP="0067557E">
      <w:pPr>
        <w:pStyle w:val="para"/>
      </w:pPr>
      <w:r w:rsidRPr="00DD120A">
        <w:t>A</w:t>
      </w:r>
      <w:r w:rsidR="0067557E" w:rsidRPr="00DD120A">
        <w:t>5.5.</w:t>
      </w:r>
      <w:r w:rsidR="0067557E" w:rsidRPr="00DD120A">
        <w:tab/>
        <w:t xml:space="preserve">In the absence of specific instructions lamps constituting a pair shall: </w:t>
      </w:r>
    </w:p>
    <w:p w:rsidR="0067557E" w:rsidRPr="0067557E" w:rsidRDefault="00A844B7" w:rsidP="0067557E">
      <w:pPr>
        <w:pStyle w:val="para"/>
      </w:pPr>
      <w:r w:rsidRPr="00DD120A">
        <w:t>A</w:t>
      </w:r>
      <w:r w:rsidR="0067557E" w:rsidRPr="00DD120A">
        <w:t>5.5.1.</w:t>
      </w:r>
      <w:r w:rsidR="0067557E" w:rsidRPr="00DD120A">
        <w:tab/>
        <w:t xml:space="preserve">Be fitted to the vehicle symmetrically in relation to the median longitudinal plane (this estimate to be based on the exterior geometrical form of the lamp and not on the edge of its illuminating surface referred to in paragraph </w:t>
      </w:r>
      <w:r w:rsidRPr="00641F97">
        <w:rPr>
          <w:highlight w:val="cyan"/>
        </w:rPr>
        <w:t>B</w:t>
      </w:r>
      <w:r w:rsidR="0067557E" w:rsidRPr="00641F97">
        <w:rPr>
          <w:b/>
          <w:highlight w:val="cyan"/>
        </w:rPr>
        <w:t>2.</w:t>
      </w:r>
      <w:r w:rsidR="00641F97" w:rsidRPr="00641F97">
        <w:rPr>
          <w:b/>
          <w:highlight w:val="cyan"/>
        </w:rPr>
        <w:t>3</w:t>
      </w:r>
      <w:r w:rsidR="0067557E" w:rsidRPr="00641F97">
        <w:rPr>
          <w:b/>
          <w:highlight w:val="cyan"/>
        </w:rPr>
        <w:t>.</w:t>
      </w:r>
      <w:r w:rsidR="00A64830" w:rsidRPr="00641F97">
        <w:rPr>
          <w:b/>
          <w:highlight w:val="cyan"/>
        </w:rPr>
        <w:t>1</w:t>
      </w:r>
      <w:r w:rsidR="00641F97" w:rsidRPr="00641F97">
        <w:rPr>
          <w:b/>
          <w:highlight w:val="cyan"/>
        </w:rPr>
        <w:t>9</w:t>
      </w:r>
      <w:r w:rsidR="00A64830" w:rsidRPr="00641F97">
        <w:rPr>
          <w:b/>
          <w:highlight w:val="cyan"/>
        </w:rPr>
        <w:t>.</w:t>
      </w:r>
      <w:r w:rsidR="0067557E" w:rsidRPr="00641F97">
        <w:rPr>
          <w:highlight w:val="cyan"/>
        </w:rPr>
        <w:t>);</w:t>
      </w:r>
      <w:r w:rsidR="0067557E" w:rsidRPr="0067557E">
        <w:t xml:space="preserve"> </w:t>
      </w:r>
    </w:p>
    <w:p w:rsidR="0067557E" w:rsidRPr="0067557E" w:rsidRDefault="00A844B7" w:rsidP="0067557E">
      <w:pPr>
        <w:pStyle w:val="para"/>
      </w:pPr>
      <w:r>
        <w:t>A</w:t>
      </w:r>
      <w:r w:rsidR="0067557E" w:rsidRPr="0067557E">
        <w:t>5.5.2.</w:t>
      </w:r>
      <w:r w:rsidR="0067557E" w:rsidRPr="0067557E">
        <w:tab/>
        <w:t xml:space="preserve">Be symmetrical to one another in relation to the median longitudinal plane, this requirement is not valid with regard to the interior structure of the lamp; </w:t>
      </w:r>
    </w:p>
    <w:p w:rsidR="0067557E" w:rsidRPr="0067557E" w:rsidRDefault="00A844B7" w:rsidP="0067557E">
      <w:pPr>
        <w:pStyle w:val="para"/>
      </w:pPr>
      <w:r>
        <w:t>A</w:t>
      </w:r>
      <w:r w:rsidR="0067557E" w:rsidRPr="0067557E">
        <w:t>5.5.3.</w:t>
      </w:r>
      <w:r w:rsidR="0067557E" w:rsidRPr="0067557E">
        <w:tab/>
        <w:t>Satisfy the same colorimetric requirements and have substantially identical photometric characteristics. This shall not apply to a matched pair of Class F3 front fog lamps</w:t>
      </w:r>
      <w:r w:rsidR="00EC3AD6">
        <w:t>;</w:t>
      </w:r>
    </w:p>
    <w:p w:rsidR="0067557E" w:rsidRPr="0067557E" w:rsidRDefault="00A844B7" w:rsidP="0067557E">
      <w:pPr>
        <w:pStyle w:val="para"/>
      </w:pPr>
      <w:r>
        <w:t>A</w:t>
      </w:r>
      <w:r w:rsidR="0067557E" w:rsidRPr="0067557E">
        <w:t>5.5.4.</w:t>
      </w:r>
      <w:r w:rsidR="0067557E" w:rsidRPr="0067557E">
        <w:tab/>
        <w:t>Have substantially identical photometric characteristics.</w:t>
      </w:r>
    </w:p>
    <w:p w:rsidR="0067557E" w:rsidRPr="0067557E" w:rsidRDefault="00A844B7" w:rsidP="0067557E">
      <w:pPr>
        <w:pStyle w:val="para"/>
      </w:pPr>
      <w:r>
        <w:t>A</w:t>
      </w:r>
      <w:r w:rsidR="0067557E" w:rsidRPr="0067557E">
        <w:t>5.6.</w:t>
      </w:r>
      <w:r w:rsidR="0067557E" w:rsidRPr="0067557E">
        <w:tab/>
        <w:t>On vehicles whose external shape is asymmetrical the above requirements shall be satisfied so far as is possible.</w:t>
      </w:r>
    </w:p>
    <w:p w:rsidR="009770E5" w:rsidRPr="008A4B87" w:rsidRDefault="009770E5" w:rsidP="009770E5"/>
    <w:p w:rsidR="009770E5" w:rsidRPr="009770E5" w:rsidRDefault="00A844B7" w:rsidP="009770E5">
      <w:pPr>
        <w:pStyle w:val="para"/>
        <w:keepNext/>
        <w:keepLines/>
      </w:pPr>
      <w:r>
        <w:t>A</w:t>
      </w:r>
      <w:r w:rsidR="009770E5" w:rsidRPr="009770E5">
        <w:t>5.7</w:t>
      </w:r>
      <w:r w:rsidR="009770E5" w:rsidRPr="009770E5">
        <w:tab/>
        <w:t>Grouped, combined or reciprocally incorporated lamps</w:t>
      </w:r>
    </w:p>
    <w:p w:rsidR="009770E5" w:rsidRPr="002907F3" w:rsidRDefault="009770E5" w:rsidP="009770E5">
      <w:pPr>
        <w:tabs>
          <w:tab w:val="left" w:pos="2268"/>
        </w:tabs>
        <w:spacing w:before="120" w:after="120"/>
        <w:ind w:left="2268"/>
        <w:jc w:val="both"/>
        <w:rPr>
          <w:b/>
        </w:rPr>
      </w:pPr>
      <w:r w:rsidRPr="00DD120A">
        <w:rPr>
          <w:b/>
        </w:rPr>
        <w:t xml:space="preserve">The instructions in paragraph </w:t>
      </w:r>
      <w:r w:rsidR="00A844B7" w:rsidRPr="00641F97">
        <w:rPr>
          <w:b/>
          <w:highlight w:val="cyan"/>
        </w:rPr>
        <w:t>B</w:t>
      </w:r>
      <w:r w:rsidRPr="00641F97">
        <w:rPr>
          <w:b/>
          <w:highlight w:val="cyan"/>
        </w:rPr>
        <w:t>7.3</w:t>
      </w:r>
      <w:r w:rsidR="005E4C0F" w:rsidRPr="00641F97">
        <w:rPr>
          <w:b/>
          <w:highlight w:val="cyan"/>
        </w:rPr>
        <w:t>.</w:t>
      </w:r>
      <w:r w:rsidR="005E4C0F" w:rsidRPr="00DD120A">
        <w:rPr>
          <w:rFonts w:ascii="TimesNewRomanPSMT" w:hAnsi="TimesNewRomanPSMT" w:cs="TimesNewRomanPSMT"/>
          <w:b/>
          <w:lang w:val="en-US" w:eastAsia="de-DE"/>
        </w:rPr>
        <w:t xml:space="preserve"> </w:t>
      </w:r>
      <w:r w:rsidRPr="00DD120A">
        <w:rPr>
          <w:rFonts w:ascii="TimesNewRomanPSMT" w:hAnsi="TimesNewRomanPSMT" w:cs="TimesNewRomanPSMT"/>
          <w:b/>
          <w:lang w:val="en-US" w:eastAsia="de-DE"/>
        </w:rPr>
        <w:t>shall apply</w:t>
      </w:r>
      <w:r w:rsidRPr="00DD120A">
        <w:rPr>
          <w:b/>
        </w:rPr>
        <w:t>.</w:t>
      </w:r>
    </w:p>
    <w:p w:rsidR="00F639E6" w:rsidRPr="009770E5" w:rsidRDefault="00A844B7" w:rsidP="00F639E6">
      <w:pPr>
        <w:pStyle w:val="para"/>
        <w:rPr>
          <w:lang w:val="en-US"/>
        </w:rPr>
      </w:pPr>
      <w:r>
        <w:rPr>
          <w:lang w:val="en-US"/>
        </w:rPr>
        <w:lastRenderedPageBreak/>
        <w:t>A</w:t>
      </w:r>
      <w:r w:rsidR="00F639E6" w:rsidRPr="009770E5">
        <w:rPr>
          <w:lang w:val="en-US"/>
        </w:rPr>
        <w:t xml:space="preserve">5.8. </w:t>
      </w:r>
      <w:r w:rsidR="00F639E6" w:rsidRPr="009770E5">
        <w:rPr>
          <w:lang w:val="en-US"/>
        </w:rPr>
        <w:tab/>
        <w:t>The maximum height above the ground shall be measured from the highest point and the minimum height from the lowest point of the apparent surface in the direction of the reference axis.</w:t>
      </w:r>
    </w:p>
    <w:p w:rsidR="00F639E6" w:rsidRPr="009770E5" w:rsidRDefault="00F639E6" w:rsidP="00F639E6">
      <w:pPr>
        <w:pStyle w:val="para"/>
        <w:rPr>
          <w:lang w:val="en-US"/>
        </w:rPr>
      </w:pPr>
      <w:r w:rsidRPr="009770E5">
        <w:rPr>
          <w:lang w:val="en-US"/>
        </w:rPr>
        <w:tab/>
        <w:t>Where the (maximum and minimum) height above the ground clearly meets the requirements of the Regulation, the exact edges of any surface need not be determined.</w:t>
      </w:r>
    </w:p>
    <w:p w:rsidR="00F639E6" w:rsidRPr="00F639E6" w:rsidRDefault="00A844B7" w:rsidP="00F639E6">
      <w:pPr>
        <w:pStyle w:val="para"/>
        <w:rPr>
          <w:lang w:val="en-US"/>
        </w:rPr>
      </w:pPr>
      <w:r>
        <w:rPr>
          <w:lang w:val="en-US"/>
        </w:rPr>
        <w:t>A</w:t>
      </w:r>
      <w:r w:rsidR="00F639E6" w:rsidRPr="009770E5">
        <w:rPr>
          <w:lang w:val="en-US"/>
        </w:rPr>
        <w:t>5.8.1.</w:t>
      </w:r>
      <w:r w:rsidR="00F639E6" w:rsidRPr="009770E5">
        <w:rPr>
          <w:lang w:val="en-US"/>
        </w:rPr>
        <w:tab/>
        <w:t>For the purposes of reducing the geometric visibility angles, the position of a lamp with regard to height above the ground, shall be measured from the H plane.</w:t>
      </w:r>
    </w:p>
    <w:p w:rsidR="00F639E6" w:rsidRPr="00F639E6" w:rsidRDefault="00A844B7" w:rsidP="00F639E6">
      <w:pPr>
        <w:pStyle w:val="para"/>
        <w:rPr>
          <w:lang w:val="en-US"/>
        </w:rPr>
      </w:pPr>
      <w:r>
        <w:rPr>
          <w:lang w:val="en-US"/>
        </w:rPr>
        <w:t>A</w:t>
      </w:r>
      <w:r w:rsidR="00F639E6" w:rsidRPr="00F639E6">
        <w:rPr>
          <w:lang w:val="en-US"/>
        </w:rPr>
        <w:t xml:space="preserve">5.8.2. </w:t>
      </w:r>
      <w:r w:rsidR="00F639E6" w:rsidRPr="00F639E6">
        <w:rPr>
          <w:lang w:val="en-US"/>
        </w:rPr>
        <w:tab/>
        <w:t>In the case of dipped-beam headlamp, the minimum height in relation to the ground is measured from the lowest point of the effective outlet of the optical system (e.g. reflector, lens, projection lens) independent of its utilization.</w:t>
      </w:r>
    </w:p>
    <w:p w:rsidR="00F639E6" w:rsidRPr="00F639E6" w:rsidRDefault="00A844B7" w:rsidP="00F639E6">
      <w:pPr>
        <w:pStyle w:val="para"/>
        <w:rPr>
          <w:lang w:val="en-US"/>
        </w:rPr>
      </w:pPr>
      <w:r>
        <w:rPr>
          <w:lang w:val="en-US"/>
        </w:rPr>
        <w:t>A</w:t>
      </w:r>
      <w:r w:rsidR="00F639E6" w:rsidRPr="00F639E6">
        <w:rPr>
          <w:lang w:val="en-US"/>
        </w:rPr>
        <w:t xml:space="preserve">5.8.3. </w:t>
      </w:r>
      <w:r w:rsidR="00F639E6" w:rsidRPr="00F639E6">
        <w:rPr>
          <w:lang w:val="en-US"/>
        </w:rPr>
        <w:tab/>
        <w:t>The position, as regards width, will be determined from that edge of the apparent surface in the direction of the reference axis which is the furthest from the median longitudinal plane of the vehicle when referred to the overall width, and from the inner edges of the apparent surface in the direction of the reference axis when referred to the distance between lamps.</w:t>
      </w:r>
    </w:p>
    <w:p w:rsidR="0067557E" w:rsidRPr="00954131" w:rsidRDefault="00F639E6" w:rsidP="00954131">
      <w:pPr>
        <w:pStyle w:val="para"/>
        <w:rPr>
          <w:lang w:val="en-US"/>
        </w:rPr>
      </w:pPr>
      <w:r w:rsidRPr="00F639E6">
        <w:rPr>
          <w:lang w:val="en-US"/>
        </w:rPr>
        <w:tab/>
        <w:t>Where the position, as regards width, clearly meets the requirements of the Regulation, the exact edges of any surface need not be determined.</w:t>
      </w:r>
    </w:p>
    <w:p w:rsidR="009770E5" w:rsidRPr="009C2A53" w:rsidRDefault="009770E5" w:rsidP="009770E5">
      <w:pPr>
        <w:pStyle w:val="para"/>
        <w:ind w:hanging="2410"/>
        <w:rPr>
          <w:i/>
          <w:sz w:val="24"/>
          <w:szCs w:val="24"/>
        </w:rPr>
      </w:pPr>
    </w:p>
    <w:p w:rsidR="009770E5" w:rsidRPr="00DD120A" w:rsidRDefault="00A844B7" w:rsidP="009770E5">
      <w:pPr>
        <w:tabs>
          <w:tab w:val="left" w:pos="1260"/>
        </w:tabs>
        <w:spacing w:before="120" w:after="120"/>
        <w:ind w:left="2268" w:right="992" w:hanging="1134"/>
        <w:jc w:val="both"/>
        <w:rPr>
          <w:b/>
        </w:rPr>
      </w:pPr>
      <w:r w:rsidRPr="00DD120A">
        <w:rPr>
          <w:b/>
        </w:rPr>
        <w:t>A</w:t>
      </w:r>
      <w:r w:rsidR="009770E5" w:rsidRPr="00DD120A">
        <w:rPr>
          <w:b/>
        </w:rPr>
        <w:t>5.9.</w:t>
      </w:r>
      <w:r w:rsidR="009770E5" w:rsidRPr="00DD120A">
        <w:rPr>
          <w:b/>
        </w:rPr>
        <w:tab/>
      </w:r>
      <w:r w:rsidR="009770E5" w:rsidRPr="00DD120A">
        <w:rPr>
          <w:b/>
        </w:rPr>
        <w:tab/>
        <w:t xml:space="preserve">In the case, that a lamp is intentionally varing during the period of activation of the lamp, the instructions in paragraph </w:t>
      </w:r>
      <w:r w:rsidRPr="00B42F27">
        <w:rPr>
          <w:b/>
          <w:highlight w:val="cyan"/>
        </w:rPr>
        <w:t>B</w:t>
      </w:r>
      <w:r w:rsidR="009770E5" w:rsidRPr="00B42F27">
        <w:rPr>
          <w:b/>
          <w:highlight w:val="cyan"/>
        </w:rPr>
        <w:t>7.5</w:t>
      </w:r>
      <w:r w:rsidR="00B42F27" w:rsidRPr="00B42F27">
        <w:rPr>
          <w:b/>
          <w:highlight w:val="cyan"/>
        </w:rPr>
        <w:t>.</w:t>
      </w:r>
      <w:r w:rsidR="009770E5" w:rsidRPr="00DD120A">
        <w:rPr>
          <w:b/>
        </w:rPr>
        <w:t xml:space="preserve"> </w:t>
      </w:r>
      <w:r w:rsidR="009770E5" w:rsidRPr="00DD120A">
        <w:rPr>
          <w:rFonts w:ascii="TimesNewRomanPSMT" w:hAnsi="TimesNewRomanPSMT" w:cs="TimesNewRomanPSMT"/>
          <w:b/>
          <w:lang w:val="en-US" w:eastAsia="de-DE"/>
        </w:rPr>
        <w:t>shall apply</w:t>
      </w:r>
      <w:r w:rsidR="009770E5" w:rsidRPr="00DD120A">
        <w:rPr>
          <w:b/>
        </w:rPr>
        <w:t>.</w:t>
      </w:r>
    </w:p>
    <w:p w:rsidR="0067557E" w:rsidRPr="00DD120A" w:rsidRDefault="00A844B7" w:rsidP="0067557E">
      <w:pPr>
        <w:pStyle w:val="para"/>
      </w:pPr>
      <w:r w:rsidRPr="00DD120A">
        <w:t>A</w:t>
      </w:r>
      <w:r w:rsidR="0067557E" w:rsidRPr="00DD120A">
        <w:t>5.10.</w:t>
      </w:r>
      <w:r w:rsidR="0067557E" w:rsidRPr="00DD120A">
        <w:tab/>
        <w:t xml:space="preserve">No red light which could give rise to confusion shall be emitted from a lamp as defined in paragraph </w:t>
      </w:r>
      <w:r w:rsidRPr="00B42F27">
        <w:rPr>
          <w:highlight w:val="cyan"/>
        </w:rPr>
        <w:t>B</w:t>
      </w:r>
      <w:r w:rsidR="00A64830" w:rsidRPr="00B42F27">
        <w:rPr>
          <w:b/>
          <w:highlight w:val="cyan"/>
        </w:rPr>
        <w:t>2.</w:t>
      </w:r>
      <w:r w:rsidR="00B42F27" w:rsidRPr="00B42F27">
        <w:rPr>
          <w:b/>
          <w:highlight w:val="cyan"/>
        </w:rPr>
        <w:t>4</w:t>
      </w:r>
      <w:r w:rsidR="00A64830" w:rsidRPr="00B42F27">
        <w:rPr>
          <w:b/>
          <w:highlight w:val="cyan"/>
        </w:rPr>
        <w:t>.</w:t>
      </w:r>
      <w:r w:rsidR="004F7619" w:rsidRPr="00B42F27">
        <w:rPr>
          <w:b/>
          <w:highlight w:val="cyan"/>
        </w:rPr>
        <w:t xml:space="preserve"> to </w:t>
      </w:r>
      <w:r w:rsidRPr="00B42F27">
        <w:rPr>
          <w:b/>
          <w:highlight w:val="cyan"/>
        </w:rPr>
        <w:t>B</w:t>
      </w:r>
      <w:r w:rsidR="004F7619" w:rsidRPr="00B42F27">
        <w:rPr>
          <w:b/>
          <w:highlight w:val="cyan"/>
        </w:rPr>
        <w:t>2.</w:t>
      </w:r>
      <w:r w:rsidR="00B42F27" w:rsidRPr="00B42F27">
        <w:rPr>
          <w:b/>
          <w:highlight w:val="cyan"/>
        </w:rPr>
        <w:t>6</w:t>
      </w:r>
      <w:r w:rsidR="004F7619" w:rsidRPr="00DD120A">
        <w:rPr>
          <w:b/>
        </w:rPr>
        <w:t>.</w:t>
      </w:r>
      <w:r w:rsidR="00A64830" w:rsidRPr="00DD120A">
        <w:rPr>
          <w:b/>
        </w:rPr>
        <w:t xml:space="preserve"> </w:t>
      </w:r>
      <w:r w:rsidR="0067557E" w:rsidRPr="00DD120A">
        <w:t xml:space="preserve">in a forward direction and no white light which could give rise to confusion, shall be emitted from a lamp as defined in paragraph </w:t>
      </w:r>
      <w:r w:rsidRPr="00B42F27">
        <w:rPr>
          <w:highlight w:val="cyan"/>
        </w:rPr>
        <w:t>B</w:t>
      </w:r>
      <w:r w:rsidR="004F7619" w:rsidRPr="00B42F27">
        <w:rPr>
          <w:b/>
          <w:highlight w:val="cyan"/>
        </w:rPr>
        <w:t>2.</w:t>
      </w:r>
      <w:r w:rsidR="00B42F27" w:rsidRPr="00B42F27">
        <w:rPr>
          <w:b/>
          <w:highlight w:val="cyan"/>
        </w:rPr>
        <w:t>4</w:t>
      </w:r>
      <w:r w:rsidR="004F7619" w:rsidRPr="00B42F27">
        <w:rPr>
          <w:b/>
          <w:highlight w:val="cyan"/>
        </w:rPr>
        <w:t xml:space="preserve">. to </w:t>
      </w:r>
      <w:r w:rsidRPr="00B42F27">
        <w:rPr>
          <w:b/>
          <w:highlight w:val="cyan"/>
        </w:rPr>
        <w:t>B</w:t>
      </w:r>
      <w:r w:rsidR="004F7619" w:rsidRPr="00B42F27">
        <w:rPr>
          <w:b/>
          <w:highlight w:val="cyan"/>
        </w:rPr>
        <w:t>2.</w:t>
      </w:r>
      <w:r w:rsidR="00B42F27" w:rsidRPr="00B42F27">
        <w:rPr>
          <w:b/>
          <w:highlight w:val="cyan"/>
        </w:rPr>
        <w:t>6</w:t>
      </w:r>
      <w:r w:rsidR="004F7619" w:rsidRPr="00B42F27">
        <w:rPr>
          <w:b/>
          <w:highlight w:val="cyan"/>
        </w:rPr>
        <w:t>.</w:t>
      </w:r>
      <w:r w:rsidR="004F7619" w:rsidRPr="00DD120A">
        <w:rPr>
          <w:b/>
        </w:rPr>
        <w:t xml:space="preserve"> </w:t>
      </w:r>
      <w:r w:rsidR="0067557E" w:rsidRPr="00DD120A">
        <w:t xml:space="preserve">in a rearward direction. No account shall be taken of lighting devices fitted for the interior lighting of the vehicle. In case of doubt, this requirement shall be verified as follows: </w:t>
      </w:r>
    </w:p>
    <w:p w:rsidR="00684229" w:rsidRDefault="00A844B7" w:rsidP="0067557E">
      <w:pPr>
        <w:pStyle w:val="para"/>
      </w:pPr>
      <w:r w:rsidRPr="00DD120A">
        <w:t>A</w:t>
      </w:r>
      <w:r w:rsidR="0067557E" w:rsidRPr="00DD120A">
        <w:t>5.10.1.</w:t>
      </w:r>
      <w:r w:rsidR="0067557E" w:rsidRPr="00DD120A">
        <w:tab/>
        <w:t xml:space="preserve">For the visibility of red light towards the front of a vehicle, with the exception of a red rearmost side-marker lamp, there </w:t>
      </w:r>
      <w:r w:rsidR="006C5876" w:rsidRPr="00DD120A">
        <w:t>shall</w:t>
      </w:r>
      <w:r w:rsidR="0067557E" w:rsidRPr="00DD120A">
        <w:t xml:space="preserve"> be no direct visibility of the apparent surface of a red lamp if viewed by an observer moving within Zone 1 as specified in Annex </w:t>
      </w:r>
      <w:r w:rsidRPr="00DD120A">
        <w:t>A</w:t>
      </w:r>
      <w:r w:rsidR="0067557E" w:rsidRPr="00DD120A">
        <w:t>4</w:t>
      </w:r>
      <w:r w:rsidR="00684229" w:rsidRPr="00DD120A">
        <w:t>,</w:t>
      </w:r>
    </w:p>
    <w:p w:rsidR="0067557E" w:rsidRPr="0067557E" w:rsidRDefault="00A844B7" w:rsidP="0067557E">
      <w:pPr>
        <w:pStyle w:val="para"/>
      </w:pPr>
      <w:r>
        <w:t>A</w:t>
      </w:r>
      <w:r w:rsidR="0067557E" w:rsidRPr="0067557E">
        <w:t>5.10.2.</w:t>
      </w:r>
      <w:r w:rsidR="0067557E" w:rsidRPr="0067557E">
        <w:tab/>
        <w:t xml:space="preserve">For the visibility of white light towards the rear, with the exception of reversing lamps </w:t>
      </w:r>
      <w:r w:rsidR="0067557E" w:rsidRPr="0067557E">
        <w:rPr>
          <w:bCs/>
        </w:rPr>
        <w:t xml:space="preserve">and white side conspicuity markings fitted to the vehicle, </w:t>
      </w:r>
      <w:r w:rsidR="0067557E" w:rsidRPr="0067557E">
        <w:t xml:space="preserve">there </w:t>
      </w:r>
      <w:r w:rsidR="006C5876">
        <w:t>shall</w:t>
      </w:r>
      <w:r w:rsidR="0067557E" w:rsidRPr="0067557E">
        <w:t xml:space="preserve"> be no direct visibility of the apparent surface of a white lamp if viewed by an observer moving within Zone 2 in a transverse plane situated </w:t>
      </w:r>
      <w:r w:rsidR="0067557E" w:rsidRPr="00DD120A">
        <w:rPr>
          <w:bCs/>
        </w:rPr>
        <w:t>25 </w:t>
      </w:r>
      <w:r w:rsidR="0067557E" w:rsidRPr="00DD120A">
        <w:t>m behind the vehicle (</w:t>
      </w:r>
      <w:r w:rsidR="0067557E" w:rsidRPr="00DD120A">
        <w:rPr>
          <w:bCs/>
        </w:rPr>
        <w:t>see </w:t>
      </w:r>
      <w:r w:rsidR="0067557E" w:rsidRPr="00DD120A">
        <w:t>Annex </w:t>
      </w:r>
      <w:r w:rsidRPr="00DD120A">
        <w:t>A</w:t>
      </w:r>
      <w:r w:rsidR="0067557E" w:rsidRPr="00DD120A">
        <w:t>4</w:t>
      </w:r>
      <w:r w:rsidR="0067557E" w:rsidRPr="00DD120A">
        <w:rPr>
          <w:bCs/>
        </w:rPr>
        <w:t>)</w:t>
      </w:r>
      <w:r w:rsidR="00EC3AD6" w:rsidRPr="00DD120A">
        <w:t>;</w:t>
      </w:r>
    </w:p>
    <w:p w:rsidR="0067557E" w:rsidRPr="0067557E" w:rsidRDefault="00726EBF" w:rsidP="0067557E">
      <w:pPr>
        <w:pStyle w:val="para"/>
      </w:pPr>
      <w:r>
        <w:t>A</w:t>
      </w:r>
      <w:r w:rsidR="0067557E" w:rsidRPr="0067557E">
        <w:t>5.10.3.</w:t>
      </w:r>
      <w:r w:rsidR="0067557E" w:rsidRPr="0067557E">
        <w:tab/>
        <w:t>In their respective planes, the zones 1 and 2 explored by the eye of the observer are bounded:</w:t>
      </w:r>
    </w:p>
    <w:p w:rsidR="0067557E" w:rsidRPr="0067557E" w:rsidRDefault="00726EBF" w:rsidP="0067557E">
      <w:pPr>
        <w:pStyle w:val="para"/>
      </w:pPr>
      <w:r>
        <w:t>A</w:t>
      </w:r>
      <w:r w:rsidR="0067557E" w:rsidRPr="0067557E">
        <w:t>5.10.3.1.</w:t>
      </w:r>
      <w:r w:rsidR="0067557E" w:rsidRPr="0067557E">
        <w:tab/>
        <w:t>In height, by two horizontal planes 1 m and 2.2 m respectively above the ground;</w:t>
      </w:r>
    </w:p>
    <w:p w:rsidR="0067557E" w:rsidRPr="0067557E" w:rsidRDefault="00726EBF" w:rsidP="0067557E">
      <w:pPr>
        <w:pStyle w:val="para"/>
      </w:pPr>
      <w:r>
        <w:t>A</w:t>
      </w:r>
      <w:r w:rsidR="0067557E" w:rsidRPr="0067557E">
        <w:t>5.10.3.2.</w:t>
      </w:r>
      <w:r w:rsidR="0067557E" w:rsidRPr="0067557E">
        <w:tab/>
        <w:t xml:space="preserve">In width, by two vertical planes which, forming to the front and to the rear respectively an angle of 15° outwards from the vehicle's median longitudinal plane, pass through the point or points of contact of vertical planes parallel to the vehicle's median longitudinal plane delimiting the vehicle's overall width; </w:t>
      </w:r>
      <w:r w:rsidR="0067557E" w:rsidRPr="0067557E">
        <w:lastRenderedPageBreak/>
        <w:t>if there are several points of contact, the foremost shall correspond to the forward plane and the rearmost to the rearward plane.</w:t>
      </w:r>
    </w:p>
    <w:p w:rsidR="00CA2461" w:rsidRPr="00CA2461" w:rsidRDefault="00726EBF" w:rsidP="00EC3AD6">
      <w:pPr>
        <w:pStyle w:val="para"/>
        <w:keepNext/>
        <w:keepLines/>
      </w:pPr>
      <w:r>
        <w:t>A</w:t>
      </w:r>
      <w:r w:rsidR="00CA2461" w:rsidRPr="00CA2461">
        <w:t>5.11.</w:t>
      </w:r>
      <w:r w:rsidR="00CA2461" w:rsidRPr="00CA2461">
        <w:tab/>
        <w:t>The electrical connections shall be such that the front and rear position lamps, the end-outline marker lamps, if they exist, the side-marker lamps, if they exist, and the rear registration plate lamp can only be switched ON and OFF simultaneously.</w:t>
      </w:r>
    </w:p>
    <w:p w:rsidR="00CA2461" w:rsidRPr="00CA2461" w:rsidRDefault="00726EBF" w:rsidP="00CA2461">
      <w:pPr>
        <w:pStyle w:val="para"/>
      </w:pPr>
      <w:r>
        <w:t>A</w:t>
      </w:r>
      <w:r w:rsidR="00CA2461" w:rsidRPr="00CA2461">
        <w:t>5.11.1.</w:t>
      </w:r>
      <w:r w:rsidR="00CA2461" w:rsidRPr="00CA2461">
        <w:tab/>
        <w:t>This condition does not apply:</w:t>
      </w:r>
    </w:p>
    <w:p w:rsidR="00CA2461" w:rsidRPr="00CA2461" w:rsidRDefault="00726EBF" w:rsidP="00CA2461">
      <w:pPr>
        <w:pStyle w:val="para"/>
      </w:pPr>
      <w:r>
        <w:t>A</w:t>
      </w:r>
      <w:r w:rsidR="00CA2461" w:rsidRPr="00CA2461">
        <w:t>5.11.1.1.</w:t>
      </w:r>
      <w:r w:rsidR="00CA2461" w:rsidRPr="00CA2461">
        <w:tab/>
      </w:r>
      <w:r w:rsidR="00425EEB">
        <w:t>W</w:t>
      </w:r>
      <w:r w:rsidR="00CA2461" w:rsidRPr="00CA2461">
        <w:t>hen front and rear position lamps are switched ON, as well as side-marker lamps when combined or reciprocally incorporated with said lamps, as parking lamps; or</w:t>
      </w:r>
    </w:p>
    <w:p w:rsidR="00CA2461" w:rsidRDefault="00726EBF" w:rsidP="00CA2461">
      <w:pPr>
        <w:pStyle w:val="para"/>
      </w:pPr>
      <w:r>
        <w:t>A</w:t>
      </w:r>
      <w:r w:rsidR="00425EEB">
        <w:t>5.11.1.2.</w:t>
      </w:r>
      <w:r w:rsidR="00425EEB">
        <w:tab/>
        <w:t>W</w:t>
      </w:r>
      <w:r w:rsidR="00CA2461" w:rsidRPr="00CA2461">
        <w:t>hen side-marker lamps flash in conjunction with direction indicators</w:t>
      </w:r>
      <w:r w:rsidR="00EC3AD6">
        <w:t>;</w:t>
      </w:r>
      <w:r w:rsidR="00CA2461" w:rsidRPr="00CA2461">
        <w:t xml:space="preserve"> or</w:t>
      </w:r>
    </w:p>
    <w:p w:rsidR="00D93043" w:rsidRDefault="00726EBF" w:rsidP="00CA2461">
      <w:pPr>
        <w:pStyle w:val="para"/>
      </w:pPr>
      <w:r w:rsidRPr="00DD120A">
        <w:rPr>
          <w:lang w:val="en-US"/>
        </w:rPr>
        <w:t>A</w:t>
      </w:r>
      <w:r w:rsidR="00D93043" w:rsidRPr="00DD120A">
        <w:rPr>
          <w:lang w:val="en-US"/>
        </w:rPr>
        <w:t>5.11.1.3.</w:t>
      </w:r>
      <w:r w:rsidR="00D93043" w:rsidRPr="00DD120A">
        <w:rPr>
          <w:lang w:val="en-US"/>
        </w:rPr>
        <w:tab/>
        <w:t xml:space="preserve">When light signalling system operates according to </w:t>
      </w:r>
      <w:r w:rsidRPr="00DD120A">
        <w:rPr>
          <w:lang w:val="en-US"/>
        </w:rPr>
        <w:t>A</w:t>
      </w:r>
      <w:r w:rsidR="00D93043" w:rsidRPr="00DD120A">
        <w:rPr>
          <w:lang w:val="en-US"/>
        </w:rPr>
        <w:t>6.2.7.6.2.</w:t>
      </w:r>
      <w:r w:rsidR="009422D3" w:rsidRPr="00DD120A">
        <w:rPr>
          <w:b/>
        </w:rPr>
        <w:t>.</w:t>
      </w:r>
    </w:p>
    <w:p w:rsidR="0067557E" w:rsidRDefault="00726EBF" w:rsidP="0067557E">
      <w:pPr>
        <w:pStyle w:val="para"/>
      </w:pPr>
      <w:r>
        <w:t>A</w:t>
      </w:r>
      <w:r w:rsidR="0067557E" w:rsidRPr="0067557E">
        <w:t>5.11.</w:t>
      </w:r>
      <w:r w:rsidR="00D0520E">
        <w:t>2</w:t>
      </w:r>
      <w:r w:rsidR="0067557E" w:rsidRPr="0067557E">
        <w:t>.</w:t>
      </w:r>
      <w:r w:rsidR="0067557E" w:rsidRPr="0067557E">
        <w:tab/>
      </w:r>
      <w:r w:rsidR="0067557E" w:rsidRPr="0067557E">
        <w:rPr>
          <w:bCs/>
        </w:rPr>
        <w:t>To</w:t>
      </w:r>
      <w:r w:rsidR="0067557E" w:rsidRPr="0067557E">
        <w:t xml:space="preserve"> front position lamps when their function is substituted under the provisions of paragraph </w:t>
      </w:r>
      <w:r>
        <w:t>A</w:t>
      </w:r>
      <w:r w:rsidR="0067557E" w:rsidRPr="0067557E">
        <w:t>5.12.1..</w:t>
      </w:r>
    </w:p>
    <w:p w:rsidR="002C5025" w:rsidRPr="0067557E" w:rsidRDefault="00726EBF" w:rsidP="0067557E">
      <w:pPr>
        <w:pStyle w:val="para"/>
      </w:pPr>
      <w:r>
        <w:t>A</w:t>
      </w:r>
      <w:r w:rsidR="002C5025" w:rsidRPr="002C5025">
        <w:t>5.11.</w:t>
      </w:r>
      <w:r w:rsidR="00D0520E">
        <w:t>3</w:t>
      </w:r>
      <w:r w:rsidR="002C5025" w:rsidRPr="002C5025">
        <w:t>.</w:t>
      </w:r>
      <w:r w:rsidR="002C5025" w:rsidRPr="002C5025">
        <w:tab/>
        <w:t>In the case of an interdependent lamp system, all light sources shall be switched ON and OFF simultaneously.</w:t>
      </w:r>
    </w:p>
    <w:p w:rsidR="0067557E" w:rsidRPr="0067557E" w:rsidRDefault="00726EBF" w:rsidP="0067557E">
      <w:pPr>
        <w:pStyle w:val="para"/>
      </w:pPr>
      <w:r>
        <w:t>A</w:t>
      </w:r>
      <w:r w:rsidR="0067557E" w:rsidRPr="0067557E">
        <w:t>5.12.</w:t>
      </w:r>
      <w:r w:rsidR="0067557E" w:rsidRPr="0067557E">
        <w:tab/>
        <w:t>The electrical connections shall be such that the main</w:t>
      </w:r>
      <w:r w:rsidR="0067557E" w:rsidRPr="0067557E">
        <w:noBreakHyphen/>
        <w:t>beam and dipped</w:t>
      </w:r>
      <w:r w:rsidR="0067557E" w:rsidRPr="0067557E">
        <w:noBreakHyphen/>
        <w:t xml:space="preserve">beam headlamps and the front fog lamps cannot be switched on unless the lamps </w:t>
      </w:r>
      <w:r w:rsidR="0067557E" w:rsidRPr="00DD120A">
        <w:t xml:space="preserve">referred to in paragraph </w:t>
      </w:r>
      <w:r w:rsidRPr="00DD120A">
        <w:t>A</w:t>
      </w:r>
      <w:r w:rsidR="0067557E" w:rsidRPr="00DD120A">
        <w:t>5.11. are also switched on. This requirement</w:t>
      </w:r>
      <w:r w:rsidR="0067557E" w:rsidRPr="0067557E">
        <w:t xml:space="preserve"> shall not apply, however, to main-beam or dipped-beam headlamps when their luminous warnings consist of the intermittent lighting up at short intervals of the main-beam headlamp or the intermittent lighting up at short intervals of the dipped-beam headlamp or the alternate lighting up at short intervals of the main-beam and dipped</w:t>
      </w:r>
      <w:r w:rsidR="0067557E" w:rsidRPr="0067557E">
        <w:rPr>
          <w:bCs/>
        </w:rPr>
        <w:t>-</w:t>
      </w:r>
      <w:r w:rsidR="0067557E" w:rsidRPr="0067557E">
        <w:t>beam headlamps.</w:t>
      </w:r>
    </w:p>
    <w:p w:rsidR="0067557E" w:rsidRPr="0067557E" w:rsidRDefault="00726EBF" w:rsidP="0067557E">
      <w:pPr>
        <w:pStyle w:val="para"/>
      </w:pPr>
      <w:r>
        <w:t>A</w:t>
      </w:r>
      <w:r w:rsidR="0067557E" w:rsidRPr="0067557E">
        <w:t>5.12.1.</w:t>
      </w:r>
      <w:r w:rsidR="0067557E" w:rsidRPr="0067557E">
        <w:tab/>
        <w:t>The dipped-beam headlamps and/or the main-beam headlamps and/or the front fog lamps may substitute the function of the front position lamps, provided that:</w:t>
      </w:r>
    </w:p>
    <w:p w:rsidR="0067557E" w:rsidRPr="0067557E" w:rsidRDefault="00726EBF" w:rsidP="0067557E">
      <w:pPr>
        <w:pStyle w:val="para"/>
      </w:pPr>
      <w:r>
        <w:t>A</w:t>
      </w:r>
      <w:r w:rsidR="0067557E" w:rsidRPr="0067557E">
        <w:t>5.12.1.1.</w:t>
      </w:r>
      <w:r w:rsidR="0067557E" w:rsidRPr="0067557E">
        <w:tab/>
      </w:r>
      <w:r w:rsidR="0067557E" w:rsidRPr="0067557E">
        <w:rPr>
          <w:bCs/>
        </w:rPr>
        <w:t>Their</w:t>
      </w:r>
      <w:r w:rsidR="0067557E" w:rsidRPr="0067557E">
        <w:t xml:space="preserve"> electrical connections are such that in case of failure of any of these lighting devices the front position lamps are automatically re-activated</w:t>
      </w:r>
      <w:r w:rsidR="0067557E" w:rsidRPr="0067557E">
        <w:rPr>
          <w:bCs/>
        </w:rPr>
        <w:t xml:space="preserve">; </w:t>
      </w:r>
      <w:r w:rsidR="0067557E" w:rsidRPr="0067557E">
        <w:t>and</w:t>
      </w:r>
    </w:p>
    <w:p w:rsidR="0067557E" w:rsidRPr="0067557E" w:rsidRDefault="00726EBF" w:rsidP="0067557E">
      <w:pPr>
        <w:pStyle w:val="para"/>
      </w:pPr>
      <w:r>
        <w:t>A</w:t>
      </w:r>
      <w:r w:rsidR="0067557E" w:rsidRPr="0067557E">
        <w:t>5.12.1.2.</w:t>
      </w:r>
      <w:r w:rsidR="0067557E" w:rsidRPr="0067557E">
        <w:tab/>
      </w:r>
      <w:r w:rsidR="0067557E" w:rsidRPr="0067557E">
        <w:rPr>
          <w:bCs/>
        </w:rPr>
        <w:t>The</w:t>
      </w:r>
      <w:r w:rsidR="0067557E" w:rsidRPr="0067557E">
        <w:t xml:space="preserve"> substituting lamp/function meets, for the respective position lamp, the requirements concerning:</w:t>
      </w:r>
    </w:p>
    <w:p w:rsidR="0067557E" w:rsidRPr="0067557E" w:rsidRDefault="0067557E" w:rsidP="0067557E">
      <w:pPr>
        <w:pStyle w:val="a"/>
      </w:pPr>
      <w:r w:rsidRPr="0067557E">
        <w:t>(a)</w:t>
      </w:r>
      <w:r w:rsidRPr="0067557E">
        <w:tab/>
      </w:r>
      <w:r w:rsidRPr="0067557E">
        <w:rPr>
          <w:bCs/>
        </w:rPr>
        <w:t>The</w:t>
      </w:r>
      <w:r w:rsidRPr="0067557E">
        <w:t xml:space="preserve"> geometric visibility prescribed for the front position lamps in </w:t>
      </w:r>
      <w:r w:rsidR="00726EBF">
        <w:t>A</w:t>
      </w:r>
      <w:r w:rsidRPr="0067557E">
        <w:t>6.9.5; and</w:t>
      </w:r>
    </w:p>
    <w:p w:rsidR="0067557E" w:rsidRPr="0067557E" w:rsidRDefault="0067557E" w:rsidP="0067557E">
      <w:pPr>
        <w:pStyle w:val="a"/>
      </w:pPr>
      <w:r w:rsidRPr="0067557E">
        <w:t>(b)</w:t>
      </w:r>
      <w:r w:rsidRPr="0067557E">
        <w:tab/>
      </w:r>
      <w:r w:rsidRPr="0067557E">
        <w:rPr>
          <w:bCs/>
        </w:rPr>
        <w:t>The</w:t>
      </w:r>
      <w:r w:rsidRPr="0067557E">
        <w:t xml:space="preserve"> minimum photometric values according to the angles of light distribution</w:t>
      </w:r>
      <w:r w:rsidRPr="0067557E">
        <w:rPr>
          <w:bCs/>
        </w:rPr>
        <w:t xml:space="preserve">; </w:t>
      </w:r>
      <w:r w:rsidRPr="0067557E">
        <w:t>and</w:t>
      </w:r>
    </w:p>
    <w:p w:rsidR="0067557E" w:rsidRPr="0067557E" w:rsidRDefault="00726EBF" w:rsidP="0067557E">
      <w:pPr>
        <w:pStyle w:val="para"/>
      </w:pPr>
      <w:r>
        <w:t>A</w:t>
      </w:r>
      <w:r w:rsidR="0067557E" w:rsidRPr="0067557E">
        <w:t>5.12.1.3.</w:t>
      </w:r>
      <w:r w:rsidR="0067557E" w:rsidRPr="0067557E">
        <w:tab/>
      </w:r>
      <w:r w:rsidR="0067557E" w:rsidRPr="0067557E">
        <w:rPr>
          <w:bCs/>
        </w:rPr>
        <w:t>Appropriate</w:t>
      </w:r>
      <w:r w:rsidR="0067557E" w:rsidRPr="0067557E">
        <w:t xml:space="preserve"> evidence demonstrating compliance with the requirements indicated in paragraph </w:t>
      </w:r>
      <w:r>
        <w:t>A</w:t>
      </w:r>
      <w:r w:rsidR="0067557E" w:rsidRPr="0067557E">
        <w:t>5.12.1.2. is provided in the test reports of the substituting lamp.</w:t>
      </w:r>
    </w:p>
    <w:p w:rsidR="0067557E" w:rsidRPr="0067557E" w:rsidRDefault="00726EBF" w:rsidP="0067557E">
      <w:pPr>
        <w:pStyle w:val="para"/>
      </w:pPr>
      <w:r>
        <w:t>A</w:t>
      </w:r>
      <w:r w:rsidR="0067557E" w:rsidRPr="0067557E">
        <w:t>5.13.</w:t>
      </w:r>
      <w:r w:rsidR="0067557E" w:rsidRPr="0067557E">
        <w:tab/>
        <w:t>Tell-tale</w:t>
      </w:r>
    </w:p>
    <w:p w:rsidR="0067557E" w:rsidRPr="0067557E" w:rsidRDefault="0067557E" w:rsidP="0067557E">
      <w:pPr>
        <w:pStyle w:val="para"/>
        <w:rPr>
          <w:bCs/>
        </w:rPr>
      </w:pPr>
      <w:r w:rsidRPr="0067557E">
        <w:rPr>
          <w:bCs/>
        </w:rPr>
        <w:tab/>
        <w:t>Where a closed-circuit tell-tale is prescribed by this Regulation it may be</w:t>
      </w:r>
      <w:r w:rsidRPr="0067557E">
        <w:t xml:space="preserve"> </w:t>
      </w:r>
      <w:r w:rsidRPr="0067557E">
        <w:rPr>
          <w:bCs/>
        </w:rPr>
        <w:t xml:space="preserve">replaced by an </w:t>
      </w:r>
      <w:r w:rsidR="00055DFB">
        <w:rPr>
          <w:bCs/>
        </w:rPr>
        <w:t>"</w:t>
      </w:r>
      <w:r w:rsidRPr="0067557E">
        <w:rPr>
          <w:bCs/>
        </w:rPr>
        <w:t>operating</w:t>
      </w:r>
      <w:r w:rsidR="00055DFB">
        <w:rPr>
          <w:bCs/>
        </w:rPr>
        <w:t>"</w:t>
      </w:r>
      <w:r w:rsidRPr="0067557E">
        <w:rPr>
          <w:bCs/>
        </w:rPr>
        <w:t xml:space="preserve"> tell-tale.</w:t>
      </w:r>
    </w:p>
    <w:p w:rsidR="0067557E" w:rsidRPr="0067557E" w:rsidRDefault="00726EBF" w:rsidP="0067557E">
      <w:pPr>
        <w:pStyle w:val="para"/>
      </w:pPr>
      <w:r>
        <w:t>A</w:t>
      </w:r>
      <w:r w:rsidR="0067557E" w:rsidRPr="0067557E">
        <w:t>5.14.</w:t>
      </w:r>
      <w:r w:rsidR="0067557E" w:rsidRPr="0067557E">
        <w:tab/>
        <w:t>Concealable lamps</w:t>
      </w:r>
    </w:p>
    <w:p w:rsidR="0067557E" w:rsidRPr="0067557E" w:rsidRDefault="00726EBF" w:rsidP="0067557E">
      <w:pPr>
        <w:pStyle w:val="para"/>
      </w:pPr>
      <w:r>
        <w:lastRenderedPageBreak/>
        <w:t>A</w:t>
      </w:r>
      <w:r w:rsidR="0067557E" w:rsidRPr="0067557E">
        <w:t xml:space="preserve">5.14.1. </w:t>
      </w:r>
      <w:r w:rsidR="0067557E" w:rsidRPr="0067557E">
        <w:tab/>
        <w:t>The concealment of lamps shall be prohibited, with the exception of the main</w:t>
      </w:r>
      <w:r w:rsidR="0067557E" w:rsidRPr="0067557E">
        <w:noBreakHyphen/>
        <w:t>beam headlamps, the dipped</w:t>
      </w:r>
      <w:r w:rsidR="0067557E" w:rsidRPr="0067557E">
        <w:noBreakHyphen/>
        <w:t>beam headlamps and the front fog lamps, which may be concealed when they are not in use.</w:t>
      </w:r>
    </w:p>
    <w:p w:rsidR="0067557E" w:rsidRPr="0067557E" w:rsidRDefault="00726EBF" w:rsidP="0067557E">
      <w:pPr>
        <w:pStyle w:val="para"/>
      </w:pPr>
      <w:r>
        <w:t>A</w:t>
      </w:r>
      <w:r w:rsidR="0067557E" w:rsidRPr="0067557E">
        <w:t>5.14.2.</w:t>
      </w:r>
      <w:r w:rsidR="0067557E" w:rsidRPr="0067557E">
        <w:tab/>
        <w:t xml:space="preserve">In the event of any failure affecting the operation of the </w:t>
      </w:r>
      <w:r w:rsidR="0067557E" w:rsidRPr="0067557E">
        <w:rPr>
          <w:lang w:val="en-US"/>
        </w:rPr>
        <w:t>concealment</w:t>
      </w:r>
      <w:r w:rsidR="0067557E" w:rsidRPr="0067557E">
        <w:t xml:space="preserve"> device(s) the lamps shall remain in the position of use, if already in use, or shall be capable of being moved into the position of use without the aid of tools.</w:t>
      </w:r>
    </w:p>
    <w:p w:rsidR="0067557E" w:rsidRPr="0067557E" w:rsidRDefault="00726EBF" w:rsidP="0067557E">
      <w:pPr>
        <w:pStyle w:val="para"/>
      </w:pPr>
      <w:r>
        <w:t>A</w:t>
      </w:r>
      <w:r w:rsidR="0067557E" w:rsidRPr="0067557E">
        <w:t>5.14.3.</w:t>
      </w:r>
      <w:r w:rsidR="0067557E" w:rsidRPr="0067557E">
        <w:tab/>
        <w:t>It shall be possible to move the lamps into the position of use and to switch them on by means of a single control, without excluding the possibility of moving them into the position of use without switching them on. However, in the case of grouped main-beam and dipped-beam headlamps, the control referred to above is required only to activate the dipped-beam headlamps.</w:t>
      </w:r>
    </w:p>
    <w:p w:rsidR="0067557E" w:rsidRPr="0067557E" w:rsidRDefault="00726EBF" w:rsidP="0067557E">
      <w:pPr>
        <w:pStyle w:val="para"/>
      </w:pPr>
      <w:r>
        <w:t>A</w:t>
      </w:r>
      <w:r w:rsidR="0067557E" w:rsidRPr="0067557E">
        <w:t>5.14.4.</w:t>
      </w:r>
      <w:r w:rsidR="0067557E" w:rsidRPr="0067557E">
        <w:tab/>
        <w:t xml:space="preserve">It shall not be possible deliberately, from the driver's seat, to stop the movement of switched-on lamps before they reach the position of use. If there is a danger of dazzling other road users by the movement of the lamps, they may light up only when they have reached their position of use. </w:t>
      </w:r>
    </w:p>
    <w:p w:rsidR="0067557E" w:rsidRPr="0067557E" w:rsidRDefault="00726EBF" w:rsidP="0067557E">
      <w:pPr>
        <w:pStyle w:val="para"/>
      </w:pPr>
      <w:r>
        <w:t>A</w:t>
      </w:r>
      <w:r w:rsidR="0067557E" w:rsidRPr="0067557E">
        <w:t>5.14.5.</w:t>
      </w:r>
      <w:r w:rsidR="0067557E" w:rsidRPr="0067557E">
        <w:tab/>
        <w:t xml:space="preserve">When the concealment device has a temperature of -30 °C to +50 °C the headlamps shall be capable of reaching the position of use within three seconds of initial operation of the control. </w:t>
      </w:r>
    </w:p>
    <w:p w:rsidR="00865708" w:rsidRPr="00DD120A" w:rsidRDefault="00726EBF" w:rsidP="006F7B04">
      <w:pPr>
        <w:spacing w:after="120"/>
        <w:ind w:left="2268" w:right="1134" w:hanging="1134"/>
        <w:jc w:val="both"/>
        <w:rPr>
          <w:b/>
        </w:rPr>
      </w:pPr>
      <w:r>
        <w:t>A</w:t>
      </w:r>
      <w:r w:rsidR="007B2D7E" w:rsidRPr="00865708">
        <w:t>5.15.</w:t>
      </w:r>
      <w:r w:rsidR="007B2D7E" w:rsidRPr="00865708">
        <w:tab/>
        <w:t>The colours of</w:t>
      </w:r>
      <w:r w:rsidR="00AA2D60" w:rsidRPr="00865708">
        <w:t xml:space="preserve"> the light emitted by the lamps</w:t>
      </w:r>
      <w:r w:rsidR="00AA2D60" w:rsidRPr="00865708">
        <w:rPr>
          <w:rStyle w:val="FootnoteReference"/>
          <w:sz w:val="20"/>
        </w:rPr>
        <w:footnoteReference w:id="5"/>
      </w:r>
      <w:r w:rsidR="007B2D7E" w:rsidRPr="00865708">
        <w:t xml:space="preserve"> are </w:t>
      </w:r>
      <w:r w:rsidR="00865708" w:rsidRPr="00DD120A">
        <w:rPr>
          <w:b/>
        </w:rPr>
        <w:t xml:space="preserve">prescribed in paragraph 1 of Annex </w:t>
      </w:r>
      <w:r w:rsidRPr="00DD120A">
        <w:rPr>
          <w:b/>
        </w:rPr>
        <w:t>B</w:t>
      </w:r>
      <w:r w:rsidR="00865708" w:rsidRPr="00DD120A">
        <w:rPr>
          <w:b/>
        </w:rPr>
        <w:t>4.</w:t>
      </w:r>
    </w:p>
    <w:p w:rsidR="007E14EF" w:rsidRPr="007E14EF" w:rsidRDefault="00726EBF" w:rsidP="007E14EF">
      <w:pPr>
        <w:pStyle w:val="para"/>
        <w:spacing w:before="120"/>
      </w:pPr>
      <w:r>
        <w:t>A</w:t>
      </w:r>
      <w:r w:rsidR="007E14EF" w:rsidRPr="007E14EF">
        <w:t>5.16.</w:t>
      </w:r>
      <w:r w:rsidR="007E14EF" w:rsidRPr="007E14EF">
        <w:tab/>
        <w:t xml:space="preserve">Number of lamps </w:t>
      </w:r>
    </w:p>
    <w:p w:rsidR="007E14EF" w:rsidRPr="007E14EF" w:rsidRDefault="00726EBF" w:rsidP="007E14EF">
      <w:pPr>
        <w:pStyle w:val="para"/>
        <w:rPr>
          <w:b/>
          <w:bCs/>
        </w:rPr>
      </w:pPr>
      <w:r>
        <w:t>A</w:t>
      </w:r>
      <w:r w:rsidR="007E14EF" w:rsidRPr="007E14EF">
        <w:t>5.16.1.</w:t>
      </w:r>
      <w:r w:rsidR="007E14EF" w:rsidRPr="007E14EF">
        <w:tab/>
        <w:t xml:space="preserve">The number of lamps mounted on the vehicle shall be equal to the number indicated in the individual </w:t>
      </w:r>
      <w:r w:rsidR="00736B39" w:rsidRPr="006B6D4D">
        <w:t>requirements</w:t>
      </w:r>
      <w:r w:rsidR="007E14EF" w:rsidRPr="007E14EF">
        <w:t xml:space="preserve"> of this Regulation.</w:t>
      </w:r>
    </w:p>
    <w:p w:rsidR="007E14EF" w:rsidRPr="007E14EF" w:rsidRDefault="00726EBF" w:rsidP="007E14EF">
      <w:pPr>
        <w:pStyle w:val="para"/>
      </w:pPr>
      <w:r>
        <w:t>A</w:t>
      </w:r>
      <w:r w:rsidR="007E14EF" w:rsidRPr="007E14EF">
        <w:t>5.17.</w:t>
      </w:r>
      <w:r w:rsidR="007E14EF" w:rsidRPr="007E14EF">
        <w:tab/>
        <w:t xml:space="preserve">Any lamp may be installed on movable components provided that the </w:t>
      </w:r>
      <w:r w:rsidR="007E14EF" w:rsidRPr="00DD120A">
        <w:t xml:space="preserve">conditions specified in paragraphs </w:t>
      </w:r>
      <w:r w:rsidRPr="00DD120A">
        <w:t>A</w:t>
      </w:r>
      <w:r w:rsidR="007E14EF" w:rsidRPr="00DD120A">
        <w:t xml:space="preserve">5.18., </w:t>
      </w:r>
      <w:r w:rsidRPr="00DD120A">
        <w:t>A</w:t>
      </w:r>
      <w:r w:rsidR="007E14EF" w:rsidRPr="00DD120A">
        <w:t xml:space="preserve">5.19. and </w:t>
      </w:r>
      <w:r w:rsidRPr="00DD120A">
        <w:t>A</w:t>
      </w:r>
      <w:r w:rsidR="007E14EF" w:rsidRPr="00DD120A">
        <w:t>5.20. are</w:t>
      </w:r>
      <w:r w:rsidR="007E14EF" w:rsidRPr="007E14EF">
        <w:t xml:space="preserve"> fulfilled.</w:t>
      </w:r>
    </w:p>
    <w:p w:rsidR="007E14EF" w:rsidRPr="007E14EF" w:rsidRDefault="00726EBF" w:rsidP="007E14EF">
      <w:pPr>
        <w:pStyle w:val="para"/>
      </w:pPr>
      <w:r>
        <w:t>A</w:t>
      </w:r>
      <w:r w:rsidR="007E14EF" w:rsidRPr="007E14EF">
        <w:t>5.18.</w:t>
      </w:r>
      <w:r w:rsidR="007E14EF" w:rsidRPr="007E14EF">
        <w:tab/>
        <w:t xml:space="preserve">Rear position lamps, rear direction-indicators and rear retro-reflectors, triangular as well as </w:t>
      </w:r>
      <w:r w:rsidR="00EC3AD6" w:rsidRPr="007E14EF">
        <w:t>non-triangular</w:t>
      </w:r>
      <w:r w:rsidR="007E14EF" w:rsidRPr="007E14EF">
        <w:t>, may be installed on movable components only:</w:t>
      </w:r>
    </w:p>
    <w:p w:rsidR="00CB5855" w:rsidRDefault="00726EBF" w:rsidP="007E14EF">
      <w:pPr>
        <w:pStyle w:val="para"/>
      </w:pPr>
      <w:r>
        <w:t>A</w:t>
      </w:r>
      <w:r w:rsidR="007E14EF" w:rsidRPr="007E14EF">
        <w:t>5.18.1.</w:t>
      </w:r>
      <w:r w:rsidR="007E14EF" w:rsidRPr="007E14EF">
        <w:tab/>
      </w:r>
      <w:r w:rsidR="00CB5855" w:rsidRPr="00CB5855">
        <w:t>If at all fixed positions of the movable components the lamps on the movable components meet all the position, geometric visibility, colorimetric and photometric requirements for those lamps.</w:t>
      </w:r>
    </w:p>
    <w:p w:rsidR="002C5025" w:rsidRPr="003C5BCB" w:rsidRDefault="00726EBF" w:rsidP="002C5025">
      <w:pPr>
        <w:pStyle w:val="para"/>
      </w:pPr>
      <w:r>
        <w:t>A</w:t>
      </w:r>
      <w:r w:rsidR="002C5025" w:rsidRPr="003C5BCB">
        <w:t>5.18.2.</w:t>
      </w:r>
      <w:r w:rsidR="002C5025" w:rsidRPr="003C5BCB">
        <w:tab/>
        <w:t xml:space="preserve">In the case where the functions referred to in paragraph 5.18. are obtained by </w:t>
      </w:r>
      <w:r w:rsidR="002C5025" w:rsidRPr="00DD120A">
        <w:t xml:space="preserve">an assembly of two lamps marked </w:t>
      </w:r>
      <w:r w:rsidR="00055DFB" w:rsidRPr="00DD120A">
        <w:t>"</w:t>
      </w:r>
      <w:r w:rsidR="002C5025" w:rsidRPr="00DD120A">
        <w:t>D</w:t>
      </w:r>
      <w:r w:rsidR="00055DFB" w:rsidRPr="00DD120A">
        <w:t>"</w:t>
      </w:r>
      <w:r w:rsidR="002C5025" w:rsidRPr="00DD120A">
        <w:t xml:space="preserve"> (see paragraph </w:t>
      </w:r>
      <w:r w:rsidRPr="00DD120A">
        <w:t>B</w:t>
      </w:r>
      <w:r w:rsidR="002C5025" w:rsidRPr="00DD120A">
        <w:t>2</w:t>
      </w:r>
      <w:r w:rsidR="002C5025" w:rsidRPr="00DD120A">
        <w:rPr>
          <w:b/>
        </w:rPr>
        <w:t>.</w:t>
      </w:r>
      <w:r w:rsidR="0096539C" w:rsidRPr="00DD120A">
        <w:rPr>
          <w:b/>
        </w:rPr>
        <w:t>5</w:t>
      </w:r>
      <w:r w:rsidR="0096539C" w:rsidRPr="00DD120A">
        <w:t>.</w:t>
      </w:r>
      <w:r w:rsidR="002C5025" w:rsidRPr="00DD120A">
        <w:t>16.1.</w:t>
      </w:r>
      <w:r w:rsidR="0096539C" w:rsidRPr="00DD120A">
        <w:t xml:space="preserve"> (b)</w:t>
      </w:r>
      <w:r w:rsidR="002C5025" w:rsidRPr="00DD120A">
        <w:t>), only one of the lamps needs to meet the position, geometric visibility and photometric requirements for those lamps at all fixed positions</w:t>
      </w:r>
      <w:r w:rsidR="002C5025" w:rsidRPr="003C5BCB">
        <w:t xml:space="preserve"> of the movable components.</w:t>
      </w:r>
    </w:p>
    <w:p w:rsidR="002C5025" w:rsidRPr="007E14EF" w:rsidRDefault="002C5025" w:rsidP="002C5025">
      <w:pPr>
        <w:pStyle w:val="para"/>
      </w:pPr>
      <w:r w:rsidRPr="003C5BCB">
        <w:tab/>
      </w:r>
      <w:r w:rsidRPr="003C5BCB">
        <w:tab/>
        <w:t>or</w:t>
      </w:r>
    </w:p>
    <w:p w:rsidR="007E14EF" w:rsidRDefault="00726EBF" w:rsidP="004C5076">
      <w:pPr>
        <w:pStyle w:val="para"/>
        <w:keepNext/>
        <w:keepLines/>
      </w:pPr>
      <w:r>
        <w:lastRenderedPageBreak/>
        <w:t>A</w:t>
      </w:r>
      <w:r w:rsidR="007E14EF" w:rsidRPr="007E14EF">
        <w:t>5.18.</w:t>
      </w:r>
      <w:r w:rsidR="002C5025">
        <w:t>3</w:t>
      </w:r>
      <w:r w:rsidR="007E14EF" w:rsidRPr="007E14EF">
        <w:t>.</w:t>
      </w:r>
      <w:r w:rsidR="007E14EF" w:rsidRPr="007E14EF">
        <w:tab/>
        <w:t>Where additional lamps for the above functions are fitted and are activated, when the movable component is in any fixed open position, provided that these additional lamps satisfy all the position, geometric visibility and photometric requirements applicable to the lamps installed on the movable component.</w:t>
      </w:r>
    </w:p>
    <w:p w:rsidR="003C5BCB" w:rsidRPr="003C5BCB" w:rsidRDefault="00726EBF" w:rsidP="003C5BCB">
      <w:pPr>
        <w:pStyle w:val="para"/>
      </w:pPr>
      <w:r w:rsidRPr="00DD120A">
        <w:t>A</w:t>
      </w:r>
      <w:r w:rsidR="003C5BCB" w:rsidRPr="00DD120A">
        <w:t>5.18.4.</w:t>
      </w:r>
      <w:r w:rsidR="003C5BCB" w:rsidRPr="00DD120A">
        <w:tab/>
        <w:t xml:space="preserve">In the case where the functions referred to in paragraph </w:t>
      </w:r>
      <w:r w:rsidRPr="00DD120A">
        <w:t>A</w:t>
      </w:r>
      <w:r w:rsidR="003C5BCB" w:rsidRPr="00DD120A">
        <w:t>5.18.</w:t>
      </w:r>
      <w:r w:rsidR="009422D3" w:rsidRPr="00DD120A">
        <w:t xml:space="preserve"> </w:t>
      </w:r>
      <w:r w:rsidR="003C5BCB" w:rsidRPr="00DD120A">
        <w:t>are</w:t>
      </w:r>
      <w:r w:rsidR="003C5BCB" w:rsidRPr="003C5BCB">
        <w:t xml:space="preserve"> obtained by an interdependent lamp system either of the following conditions shall apply:</w:t>
      </w:r>
    </w:p>
    <w:p w:rsidR="003C5BCB" w:rsidRPr="003C5BCB" w:rsidRDefault="003C5BCB" w:rsidP="003C5BCB">
      <w:pPr>
        <w:pStyle w:val="a"/>
      </w:pPr>
      <w:r w:rsidRPr="003C5BCB">
        <w:t>(a)</w:t>
      </w:r>
      <w:r w:rsidRPr="003C5BCB">
        <w:tab/>
        <w:t xml:space="preserve">Should the complete interdependent lamp system be mounted on the moving component(s), the requirements of paragraph </w:t>
      </w:r>
      <w:r w:rsidR="00726EBF">
        <w:t>A</w:t>
      </w:r>
      <w:r w:rsidRPr="003C5BCB">
        <w:t xml:space="preserve">5.18.1. shall be satisfied. </w:t>
      </w:r>
      <w:r w:rsidR="00CB5855" w:rsidRPr="00CB5855">
        <w:t>However, additional lamps for the above functions may be activated, when the movable component is in any fixed open position, provided that these additional lamps satisfy all the position, geometric visibility, colorimetric and photometric requirements applicable to the lamps installed on the movable component.</w:t>
      </w:r>
    </w:p>
    <w:p w:rsidR="003C5BCB" w:rsidRPr="003C5BCB" w:rsidRDefault="00954131" w:rsidP="003C5BCB">
      <w:pPr>
        <w:pStyle w:val="para"/>
        <w:ind w:firstLine="567"/>
      </w:pPr>
      <w:r>
        <w:t>o</w:t>
      </w:r>
      <w:r w:rsidR="004C5076" w:rsidRPr="003C5BCB">
        <w:t>r</w:t>
      </w:r>
    </w:p>
    <w:p w:rsidR="0054000E" w:rsidRDefault="003C5BCB" w:rsidP="00954131">
      <w:pPr>
        <w:pStyle w:val="a"/>
      </w:pPr>
      <w:r w:rsidRPr="003C5BCB">
        <w:t>(b)</w:t>
      </w:r>
      <w:r w:rsidRPr="003C5BCB">
        <w:tab/>
      </w:r>
      <w:r w:rsidR="0054000E" w:rsidRPr="00352665">
        <w:t>Should the interdependent lamp system be partly mounted on the fixed component and partly mounted on a movable component, with the exception of direction indicator lamps, the interdependent lamp(s) specified by the Applicant during the device approval procedure shall meet all the position, outwards geometric visibility, colorimetric and photometric requirements for those lamps, at all fixed positions of the movable component(s)</w:t>
      </w:r>
      <w:r w:rsidR="00A56277">
        <w:t>.</w:t>
      </w:r>
    </w:p>
    <w:p w:rsidR="003C5BCB" w:rsidRDefault="003C5BCB" w:rsidP="0054000E">
      <w:pPr>
        <w:pStyle w:val="a"/>
        <w:ind w:firstLine="0"/>
      </w:pPr>
      <w:r w:rsidRPr="003C5BCB">
        <w:t>The inwards geometric visibility requirement(s) is(are) deemed to be satisfied if this(these) interdependent lamp(s) still conform</w:t>
      </w:r>
      <w:r w:rsidRPr="003C5BCB">
        <w:rPr>
          <w:rFonts w:hint="eastAsia"/>
        </w:rPr>
        <w:t>(</w:t>
      </w:r>
      <w:r w:rsidRPr="003C5BCB">
        <w:t>s</w:t>
      </w:r>
      <w:r w:rsidRPr="003C5BCB">
        <w:rPr>
          <w:rFonts w:hint="eastAsia"/>
        </w:rPr>
        <w:t>)</w:t>
      </w:r>
      <w:r w:rsidRPr="003C5BCB">
        <w:t xml:space="preserve"> to the photometric values prescribed in the field of light distribution for the approval of the device</w:t>
      </w:r>
      <w:r w:rsidRPr="003C5BCB">
        <w:rPr>
          <w:rFonts w:hint="eastAsia"/>
        </w:rPr>
        <w:t>,</w:t>
      </w:r>
      <w:r w:rsidRPr="003C5BCB">
        <w:t xml:space="preserve"> at all fixed positions of the movable component(s).</w:t>
      </w:r>
    </w:p>
    <w:p w:rsidR="0054000E" w:rsidRPr="007E14EF" w:rsidRDefault="0054000E" w:rsidP="0054000E">
      <w:pPr>
        <w:pStyle w:val="a"/>
        <w:ind w:firstLine="0"/>
      </w:pPr>
      <w:r w:rsidRPr="00352665">
        <w:t>For direction indicator lamps, the interdependent lamp(s) specified by the Applicant during the device approval procedure shall meet all the position, geometric visibility, photometric and colorimetric requirements at all fixed positions of the movable component(s). This does not apply where, to fulfil or complete the geometric visibility angle, additional lamps are activated when the movable component is in any fixed open position, provided that these additional lamps satisfy all the position, photometric and colorimetric requirements applicable to the direction indicator lamps installed on the movable component.</w:t>
      </w:r>
    </w:p>
    <w:p w:rsidR="007E14EF" w:rsidRPr="007E14EF" w:rsidRDefault="00726EBF" w:rsidP="007E14EF">
      <w:pPr>
        <w:pStyle w:val="para"/>
      </w:pPr>
      <w:r>
        <w:t>A</w:t>
      </w:r>
      <w:r w:rsidR="007E14EF" w:rsidRPr="007E14EF">
        <w:t>5.19.</w:t>
      </w:r>
      <w:r w:rsidR="007E14EF" w:rsidRPr="007E14EF">
        <w:tab/>
        <w:t xml:space="preserve">When the movable components are in a position other than a </w:t>
      </w:r>
      <w:r w:rsidR="00055DFB">
        <w:t>"</w:t>
      </w:r>
      <w:r w:rsidR="007E14EF" w:rsidRPr="007E14EF">
        <w:t>normal position of use</w:t>
      </w:r>
      <w:r w:rsidR="00055DFB">
        <w:t>"</w:t>
      </w:r>
      <w:r w:rsidR="007E14EF" w:rsidRPr="007E14EF">
        <w:t>, the devices installed on them shall not cause undue discomfort to road users.</w:t>
      </w:r>
    </w:p>
    <w:p w:rsidR="007E14EF" w:rsidRPr="00DD120A" w:rsidRDefault="00726EBF" w:rsidP="007E14EF">
      <w:pPr>
        <w:pStyle w:val="para"/>
      </w:pPr>
      <w:r>
        <w:t>A</w:t>
      </w:r>
      <w:r w:rsidR="007E14EF" w:rsidRPr="007E14EF">
        <w:t>5.20.</w:t>
      </w:r>
      <w:r w:rsidR="007E14EF" w:rsidRPr="007E14EF">
        <w:tab/>
        <w:t xml:space="preserve">When a lamp is installed on a movable component and the movable component is in the </w:t>
      </w:r>
      <w:r w:rsidR="00055DFB">
        <w:t>"</w:t>
      </w:r>
      <w:r w:rsidR="007E14EF" w:rsidRPr="007E14EF">
        <w:t>normal position(s) of use</w:t>
      </w:r>
      <w:r w:rsidR="00055DFB">
        <w:t>"</w:t>
      </w:r>
      <w:r w:rsidR="007E14EF" w:rsidRPr="007E14EF">
        <w:t xml:space="preserve">, the lamp shall always return to the position(s) specified by the manufacturer in accordance with this Regulation. In the case of dipped-beam headlamps and front fog lamps, this requirement shall be considered satisfied if, when the movable components are moved and returned to the normal position 10 times, no value of the angular inclination of these lamps, relative to its support, measured after each operation of the movable component, differs by more than 0.15 per cent from the average of the 10 measured values. If this value is exceeded each limit </w:t>
      </w:r>
      <w:r w:rsidR="007E14EF" w:rsidRPr="00DD120A">
        <w:lastRenderedPageBreak/>
        <w:t>specified in paragraph </w:t>
      </w:r>
      <w:r w:rsidRPr="00DD120A">
        <w:t>A</w:t>
      </w:r>
      <w:r w:rsidR="007E14EF" w:rsidRPr="00DD120A">
        <w:t xml:space="preserve">6.2.6.1.1. shall then be modified by this excess to decrease the allowed range of inclinations when checking the vehicle according to Annex </w:t>
      </w:r>
      <w:r w:rsidRPr="00DD120A">
        <w:t>A</w:t>
      </w:r>
      <w:r w:rsidR="007E14EF" w:rsidRPr="00DD120A">
        <w:t>6.</w:t>
      </w:r>
    </w:p>
    <w:p w:rsidR="007E14EF" w:rsidRPr="007E14EF" w:rsidRDefault="00726EBF" w:rsidP="007E14EF">
      <w:pPr>
        <w:pStyle w:val="para"/>
      </w:pPr>
      <w:r w:rsidRPr="00DD120A">
        <w:t>A</w:t>
      </w:r>
      <w:r w:rsidR="007E14EF" w:rsidRPr="00DD120A">
        <w:t>5.21.</w:t>
      </w:r>
      <w:r w:rsidR="007E14EF" w:rsidRPr="00DD120A">
        <w:tab/>
        <w:t>The apparent surface in the direction of the reference axis of front and rear</w:t>
      </w:r>
      <w:r w:rsidR="007E14EF" w:rsidRPr="007E14EF">
        <w:t xml:space="preserve"> position lamps, front and rear direction-indicator lamps and retro-reflectors shall not be hidden more than 50 per cent by any movable component, with or without a light-signalling device installed on it, in any fixed position different from the </w:t>
      </w:r>
      <w:r w:rsidR="00055DFB">
        <w:t>"</w:t>
      </w:r>
      <w:r w:rsidR="007E14EF" w:rsidRPr="007E14EF">
        <w:t>normal position of use</w:t>
      </w:r>
      <w:r w:rsidR="00055DFB">
        <w:t>"</w:t>
      </w:r>
      <w:r w:rsidR="007E14EF" w:rsidRPr="007E14EF">
        <w:t>.</w:t>
      </w:r>
    </w:p>
    <w:p w:rsidR="00321127" w:rsidRPr="00321127" w:rsidRDefault="007E14EF" w:rsidP="00321127">
      <w:pPr>
        <w:pStyle w:val="para"/>
        <w:keepNext/>
        <w:keepLines/>
        <w:rPr>
          <w:lang w:val="en-US"/>
        </w:rPr>
      </w:pPr>
      <w:r w:rsidRPr="007E14EF">
        <w:tab/>
      </w:r>
      <w:r w:rsidR="00321127" w:rsidRPr="00321127">
        <w:rPr>
          <w:rFonts w:hint="eastAsia"/>
        </w:rPr>
        <w:t xml:space="preserve">Fixed position of a movable component means </w:t>
      </w:r>
      <w:r w:rsidR="00321127" w:rsidRPr="00321127">
        <w:rPr>
          <w:lang w:val="en-US"/>
        </w:rPr>
        <w:t>the stable or natural rest position(s) of the movable component specified by the vehicle manufacturer, whether locked or not.</w:t>
      </w:r>
    </w:p>
    <w:p w:rsidR="007E14EF" w:rsidRPr="00954131" w:rsidRDefault="00321127" w:rsidP="00954131">
      <w:pPr>
        <w:pStyle w:val="para"/>
        <w:keepNext/>
        <w:keepLines/>
        <w:ind w:firstLine="0"/>
        <w:rPr>
          <w:lang w:val="en-US"/>
        </w:rPr>
      </w:pPr>
      <w:r w:rsidRPr="00321127">
        <w:rPr>
          <w:lang w:val="en-US"/>
        </w:rPr>
        <w:t xml:space="preserve">If the above </w:t>
      </w:r>
      <w:r w:rsidR="00954131">
        <w:rPr>
          <w:lang w:val="en-US"/>
        </w:rPr>
        <w:t>requirement is not practicable:</w:t>
      </w:r>
    </w:p>
    <w:p w:rsidR="007E14EF" w:rsidRPr="007E14EF" w:rsidRDefault="00726EBF" w:rsidP="004C5076">
      <w:pPr>
        <w:pStyle w:val="para"/>
        <w:keepNext/>
        <w:keepLines/>
      </w:pPr>
      <w:r>
        <w:t>A</w:t>
      </w:r>
      <w:r w:rsidR="007E14EF" w:rsidRPr="007E14EF">
        <w:t>5.21.1.</w:t>
      </w:r>
      <w:r w:rsidR="007E14EF" w:rsidRPr="007E14EF">
        <w:tab/>
      </w:r>
      <w:r w:rsidR="00321630" w:rsidRPr="00321630">
        <w:t>Additional lamps satisfying all the position, geometric visibility</w:t>
      </w:r>
      <w:r w:rsidR="00321630" w:rsidRPr="00321630">
        <w:rPr>
          <w:b/>
          <w:bCs/>
        </w:rPr>
        <w:t xml:space="preserve">, </w:t>
      </w:r>
      <w:r w:rsidR="00321630" w:rsidRPr="00321630">
        <w:rPr>
          <w:bCs/>
        </w:rPr>
        <w:t>colorimetric</w:t>
      </w:r>
      <w:r w:rsidR="00321630" w:rsidRPr="00321630">
        <w:rPr>
          <w:b/>
          <w:bCs/>
        </w:rPr>
        <w:t xml:space="preserve"> </w:t>
      </w:r>
      <w:r w:rsidR="00321630" w:rsidRPr="00321630">
        <w:t>and photometric requirements for the above indicated lamps shall be activated when the apparent surface in the direction of the reference axis of these lamps is more than 50 per cent hidden by the movable component; or</w:t>
      </w:r>
      <w:r w:rsidR="00321630">
        <w:t xml:space="preserve"> </w:t>
      </w:r>
    </w:p>
    <w:p w:rsidR="007E14EF" w:rsidRPr="00DD120A" w:rsidRDefault="00726EBF" w:rsidP="007E14EF">
      <w:pPr>
        <w:pStyle w:val="para"/>
      </w:pPr>
      <w:r w:rsidRPr="00DD120A">
        <w:t>A</w:t>
      </w:r>
      <w:r w:rsidR="007E14EF" w:rsidRPr="00DD120A">
        <w:t>5.21.2.</w:t>
      </w:r>
      <w:r w:rsidR="007E14EF" w:rsidRPr="00DD120A">
        <w:tab/>
        <w:t>A remark in the communica</w:t>
      </w:r>
      <w:r w:rsidR="00887B6C" w:rsidRPr="00DD120A">
        <w:t xml:space="preserve">tion form (item 10.1. of </w:t>
      </w:r>
      <w:r w:rsidR="00547C35" w:rsidRPr="00DD120A">
        <w:t xml:space="preserve">Annex </w:t>
      </w:r>
      <w:r w:rsidRPr="00DD120A">
        <w:t>A</w:t>
      </w:r>
      <w:r w:rsidR="00547C35" w:rsidRPr="00DD120A">
        <w:t>1</w:t>
      </w:r>
      <w:r w:rsidR="007E14EF" w:rsidRPr="00DD120A">
        <w:t>) shall inform other Administrations that more than 50 per cent of the apparent surface in the direction of the reference axis can be hidden by the movable components; and</w:t>
      </w:r>
    </w:p>
    <w:p w:rsidR="007E14EF" w:rsidRPr="00DD120A" w:rsidRDefault="007E14EF" w:rsidP="007E14EF">
      <w:pPr>
        <w:pStyle w:val="para"/>
      </w:pPr>
      <w:r w:rsidRPr="00DD120A">
        <w:tab/>
        <w:t>A notice in the vehicle shall inform the user that in certain position(s) of the movable components other road users shall be warned of the presence of the vehicle on the road; for example by means of a warning triangle or other devices according to national requirements for use on the road.</w:t>
      </w:r>
    </w:p>
    <w:p w:rsidR="007E14EF" w:rsidRPr="007E14EF" w:rsidRDefault="00726EBF" w:rsidP="007E14EF">
      <w:pPr>
        <w:pStyle w:val="para"/>
      </w:pPr>
      <w:r w:rsidRPr="00DD120A">
        <w:t>A</w:t>
      </w:r>
      <w:r w:rsidR="007E14EF" w:rsidRPr="00DD120A">
        <w:t>5.21.3.</w:t>
      </w:r>
      <w:r w:rsidR="007E14EF" w:rsidRPr="00DD120A">
        <w:tab/>
        <w:t xml:space="preserve">Paragraph </w:t>
      </w:r>
      <w:r w:rsidRPr="00DD120A">
        <w:t>A</w:t>
      </w:r>
      <w:r w:rsidR="007E14EF" w:rsidRPr="00DD120A">
        <w:t>5.21.2. does not apply to retro-reflectors.</w:t>
      </w:r>
    </w:p>
    <w:p w:rsidR="007E14EF" w:rsidRPr="007E14EF" w:rsidRDefault="00726EBF" w:rsidP="007E14EF">
      <w:pPr>
        <w:pStyle w:val="para"/>
      </w:pPr>
      <w:r>
        <w:t>A</w:t>
      </w:r>
      <w:r w:rsidR="007E14EF" w:rsidRPr="007E14EF">
        <w:t>5.22.</w:t>
      </w:r>
      <w:r w:rsidR="007E14EF" w:rsidRPr="007E14EF">
        <w:tab/>
        <w:t>With the exception of retro-reflectors, a lamp even bearing an approval mark is deemed</w:t>
      </w:r>
      <w:r w:rsidR="007E14EF" w:rsidRPr="007E14EF">
        <w:rPr>
          <w:rFonts w:hint="eastAsia"/>
        </w:rPr>
        <w:t xml:space="preserve"> </w:t>
      </w:r>
      <w:r w:rsidR="007E14EF" w:rsidRPr="007E14EF">
        <w:t>not to be present when it cannot be made to operate by the sole installation of a light</w:t>
      </w:r>
      <w:r w:rsidR="007E14EF" w:rsidRPr="007E14EF">
        <w:rPr>
          <w:rFonts w:hint="eastAsia"/>
        </w:rPr>
        <w:t xml:space="preserve"> </w:t>
      </w:r>
      <w:r w:rsidR="007E14EF" w:rsidRPr="007E14EF">
        <w:t>source</w:t>
      </w:r>
      <w:r w:rsidR="007E14EF" w:rsidRPr="007E14EF">
        <w:rPr>
          <w:rFonts w:hint="eastAsia"/>
        </w:rPr>
        <w:t xml:space="preserve"> and/or a fuse</w:t>
      </w:r>
      <w:r w:rsidR="007E14EF" w:rsidRPr="007E14EF">
        <w:t xml:space="preserve">. </w:t>
      </w:r>
    </w:p>
    <w:p w:rsidR="008C4DA7" w:rsidRPr="00E0746D" w:rsidRDefault="00726EBF" w:rsidP="008C4DA7">
      <w:pPr>
        <w:spacing w:after="120" w:line="240" w:lineRule="auto"/>
        <w:ind w:left="2268" w:right="1133" w:hanging="1134"/>
        <w:jc w:val="both"/>
        <w:rPr>
          <w:strike/>
        </w:rPr>
      </w:pPr>
      <w:r w:rsidRPr="00DD120A">
        <w:t>A</w:t>
      </w:r>
      <w:r w:rsidR="008C4DA7" w:rsidRPr="00DD120A">
        <w:t>5.23.</w:t>
      </w:r>
      <w:r w:rsidR="008C4DA7" w:rsidRPr="00DD120A">
        <w:tab/>
        <w:t xml:space="preserve">Lamps approved with light source(s) according to Regulation No. 37, except when such light sources are used as </w:t>
      </w:r>
      <w:r w:rsidR="008C4DA7" w:rsidRPr="00DD120A">
        <w:rPr>
          <w:bCs/>
        </w:rPr>
        <w:t xml:space="preserve">non-replaceable light source(s) as defined in paragraph </w:t>
      </w:r>
      <w:r w:rsidRPr="00DD120A">
        <w:rPr>
          <w:bCs/>
        </w:rPr>
        <w:t>B</w:t>
      </w:r>
      <w:r w:rsidR="008C4DA7" w:rsidRPr="00DD120A">
        <w:rPr>
          <w:bCs/>
        </w:rPr>
        <w:t>2.</w:t>
      </w:r>
      <w:r w:rsidR="00887B6C" w:rsidRPr="00DD120A">
        <w:rPr>
          <w:b/>
          <w:bCs/>
        </w:rPr>
        <w:t>12</w:t>
      </w:r>
      <w:r w:rsidR="008C4DA7" w:rsidRPr="00DD120A">
        <w:rPr>
          <w:bCs/>
        </w:rPr>
        <w:t>.1.1.2.,</w:t>
      </w:r>
      <w:r w:rsidR="008C4DA7" w:rsidRPr="00DD120A">
        <w:t xml:space="preserve"> shall be fitted in a vehicle in such a way that the light source can be correctly replaced without the need for expert assistance and without the need for special tools, other than those provided with the vehicle by the manufacturer. The vehicle manufacturer shall provide with the vehicle a detailed description of the procedure for</w:t>
      </w:r>
      <w:r w:rsidR="008C4DA7" w:rsidRPr="00E0746D">
        <w:t xml:space="preserve"> replacement. </w:t>
      </w:r>
    </w:p>
    <w:p w:rsidR="002458F3" w:rsidRPr="00954131" w:rsidRDefault="00726EBF" w:rsidP="00954131">
      <w:pPr>
        <w:pStyle w:val="para"/>
        <w:rPr>
          <w:bCs/>
          <w:lang w:eastAsia="ja-JP"/>
        </w:rPr>
      </w:pPr>
      <w:r>
        <w:rPr>
          <w:bCs/>
          <w:lang w:eastAsia="ja-JP"/>
        </w:rPr>
        <w:t>A</w:t>
      </w:r>
      <w:r w:rsidR="008C4DA7" w:rsidRPr="00E0746D">
        <w:rPr>
          <w:bCs/>
          <w:lang w:eastAsia="ja-JP"/>
        </w:rPr>
        <w:t>5.23.1.</w:t>
      </w:r>
      <w:r w:rsidR="008C4DA7" w:rsidRPr="00E0746D">
        <w:rPr>
          <w:bCs/>
          <w:lang w:eastAsia="ja-JP"/>
        </w:rPr>
        <w:tab/>
        <w:t xml:space="preserve">In the case where a light source module includes a holder for an approved replaceable light source according to Regulation No. 37, this light source shall be replaceable as required in paragraph </w:t>
      </w:r>
      <w:r>
        <w:rPr>
          <w:bCs/>
          <w:lang w:eastAsia="ja-JP"/>
        </w:rPr>
        <w:t>A</w:t>
      </w:r>
      <w:r w:rsidR="008C4DA7" w:rsidRPr="00E0746D">
        <w:rPr>
          <w:bCs/>
          <w:lang w:eastAsia="ja-JP"/>
        </w:rPr>
        <w:t>5.23.</w:t>
      </w:r>
      <w:r w:rsidR="00954131">
        <w:rPr>
          <w:bCs/>
          <w:lang w:eastAsia="ja-JP"/>
        </w:rPr>
        <w:t>.</w:t>
      </w:r>
    </w:p>
    <w:p w:rsidR="007E14EF" w:rsidRPr="007E14EF" w:rsidRDefault="00726EBF" w:rsidP="007E14EF">
      <w:pPr>
        <w:pStyle w:val="para"/>
        <w:rPr>
          <w:b/>
        </w:rPr>
      </w:pPr>
      <w:r>
        <w:t>A</w:t>
      </w:r>
      <w:r w:rsidR="007E14EF" w:rsidRPr="007E14EF">
        <w:t>5.24.</w:t>
      </w:r>
      <w:r w:rsidR="007E14EF" w:rsidRPr="007E14EF">
        <w:tab/>
        <w:t xml:space="preserve">Any temporary fail-safe replacement of the light-signalling function of a rear position lamp is allowed, provided that the replacement function in case of a failure is similar in colour, main intensity and position to the function that has ceased to operate and provided that the replacement device remains operational in its original safety function. During replacement, a tell-tale on </w:t>
      </w:r>
      <w:r w:rsidR="007E14EF" w:rsidRPr="00DD120A">
        <w:t>the dashboard (paragraph </w:t>
      </w:r>
      <w:r w:rsidRPr="001805A0">
        <w:rPr>
          <w:highlight w:val="cyan"/>
        </w:rPr>
        <w:t>B</w:t>
      </w:r>
      <w:r w:rsidR="007E14EF" w:rsidRPr="001805A0">
        <w:rPr>
          <w:b/>
          <w:highlight w:val="cyan"/>
        </w:rPr>
        <w:t>2.</w:t>
      </w:r>
      <w:r w:rsidR="001805A0" w:rsidRPr="001805A0">
        <w:rPr>
          <w:b/>
          <w:highlight w:val="cyan"/>
        </w:rPr>
        <w:t>1.5</w:t>
      </w:r>
      <w:r w:rsidR="007E14EF" w:rsidRPr="001805A0">
        <w:rPr>
          <w:b/>
          <w:highlight w:val="cyan"/>
        </w:rPr>
        <w:t>.</w:t>
      </w:r>
      <w:r w:rsidR="007E14EF" w:rsidRPr="001805A0">
        <w:rPr>
          <w:highlight w:val="cyan"/>
        </w:rPr>
        <w:t>)</w:t>
      </w:r>
      <w:r w:rsidR="007E14EF" w:rsidRPr="00DD120A">
        <w:t xml:space="preserve"> shall indicate</w:t>
      </w:r>
      <w:r w:rsidR="007E14EF" w:rsidRPr="007E14EF">
        <w:t xml:space="preserve"> occurrence of a temporary replacement and need for repair. </w:t>
      </w:r>
    </w:p>
    <w:p w:rsidR="007E14EF" w:rsidRPr="007E14EF" w:rsidRDefault="00726EBF" w:rsidP="007E14EF">
      <w:pPr>
        <w:pStyle w:val="para"/>
      </w:pPr>
      <w:r>
        <w:lastRenderedPageBreak/>
        <w:t>A</w:t>
      </w:r>
      <w:r w:rsidR="007E14EF" w:rsidRPr="007E14EF">
        <w:t>5.25.</w:t>
      </w:r>
      <w:r w:rsidR="007E14EF" w:rsidRPr="007E14EF">
        <w:tab/>
        <w:t>Where an AFS is fitted, it shall be considered equivalent to a pair of dipped-beam headlamps and, if it provides main-beam function(s), it shall be considered equivalent to a pair of main-beam headlamps.</w:t>
      </w:r>
    </w:p>
    <w:p w:rsidR="007E14EF" w:rsidRPr="007E14EF" w:rsidRDefault="00726EBF" w:rsidP="007E14EF">
      <w:pPr>
        <w:pStyle w:val="para"/>
      </w:pPr>
      <w:r>
        <w:t>A</w:t>
      </w:r>
      <w:r w:rsidR="007E14EF" w:rsidRPr="007E14EF">
        <w:t>5.26.</w:t>
      </w:r>
      <w:r w:rsidR="007E14EF" w:rsidRPr="007E14EF">
        <w:tab/>
        <w:t>Rear direction-indicator lamps, rear position lamps, stop lamps (except stop lamps of category S4) and rear fog lamps with variable luminous intensity control are allowed, which respond simultaneously to at least one of the following external influences: ambient lighting, fog, snowfall, rain, spray, dust clouds, contamination of the light emitting surface, provided that their prescribed intensity relationship is maintained throughout variation transitions. No sharp variation of intensity shall be observed during transition. Stop lamps of category S4 may produce variable luminous intensity independent from the other lamps. It may be possible for the driver to set the functions above to luminous intensities corresponding to their steady category and to return them to their automatic variable category.</w:t>
      </w:r>
    </w:p>
    <w:p w:rsidR="00321127" w:rsidRPr="00321127" w:rsidRDefault="00726EBF" w:rsidP="00321127">
      <w:pPr>
        <w:pStyle w:val="para"/>
      </w:pPr>
      <w:r>
        <w:t>A</w:t>
      </w:r>
      <w:r w:rsidR="00321127" w:rsidRPr="00321127">
        <w:t>5.27.</w:t>
      </w:r>
      <w:r w:rsidR="00321127" w:rsidRPr="00321127">
        <w:tab/>
        <w:t xml:space="preserve">For vehicles of M and N categories, the applicant shall demonstrate to the Technical Service responsible for type approval testing that the electric power supply conditions for the devices indicated in paragraphs </w:t>
      </w:r>
      <w:r w:rsidRPr="001805A0">
        <w:rPr>
          <w:highlight w:val="cyan"/>
        </w:rPr>
        <w:t>B</w:t>
      </w:r>
      <w:r w:rsidR="00321127" w:rsidRPr="001805A0">
        <w:rPr>
          <w:b/>
          <w:highlight w:val="cyan"/>
        </w:rPr>
        <w:t>2.</w:t>
      </w:r>
      <w:r w:rsidR="001805A0" w:rsidRPr="001805A0">
        <w:rPr>
          <w:b/>
          <w:highlight w:val="cyan"/>
        </w:rPr>
        <w:t>4</w:t>
      </w:r>
      <w:r w:rsidR="00321127" w:rsidRPr="001805A0">
        <w:rPr>
          <w:b/>
          <w:highlight w:val="cyan"/>
        </w:rPr>
        <w:t>.</w:t>
      </w:r>
      <w:r w:rsidR="00134DF8" w:rsidRPr="001805A0">
        <w:rPr>
          <w:b/>
          <w:highlight w:val="cyan"/>
        </w:rPr>
        <w:t>1</w:t>
      </w:r>
      <w:r w:rsidR="00321127" w:rsidRPr="001805A0">
        <w:rPr>
          <w:b/>
          <w:highlight w:val="cyan"/>
        </w:rPr>
        <w:t>., </w:t>
      </w:r>
      <w:r w:rsidRPr="001805A0">
        <w:rPr>
          <w:b/>
          <w:highlight w:val="cyan"/>
        </w:rPr>
        <w:t>B</w:t>
      </w:r>
      <w:r w:rsidR="00321127" w:rsidRPr="001805A0">
        <w:rPr>
          <w:b/>
          <w:highlight w:val="cyan"/>
        </w:rPr>
        <w:t>2.</w:t>
      </w:r>
      <w:r w:rsidR="001805A0" w:rsidRPr="001805A0">
        <w:rPr>
          <w:b/>
          <w:highlight w:val="cyan"/>
        </w:rPr>
        <w:t>4</w:t>
      </w:r>
      <w:r w:rsidR="00321127" w:rsidRPr="001805A0">
        <w:rPr>
          <w:b/>
          <w:highlight w:val="cyan"/>
        </w:rPr>
        <w:t>.</w:t>
      </w:r>
      <w:r w:rsidR="00134DF8" w:rsidRPr="001805A0">
        <w:rPr>
          <w:b/>
          <w:highlight w:val="cyan"/>
        </w:rPr>
        <w:t>2</w:t>
      </w:r>
      <w:r w:rsidR="00321127" w:rsidRPr="001805A0">
        <w:rPr>
          <w:b/>
          <w:highlight w:val="cyan"/>
        </w:rPr>
        <w:t>., </w:t>
      </w:r>
      <w:r w:rsidRPr="001805A0">
        <w:rPr>
          <w:b/>
          <w:highlight w:val="cyan"/>
        </w:rPr>
        <w:t>B</w:t>
      </w:r>
      <w:r w:rsidR="00321127" w:rsidRPr="001805A0">
        <w:rPr>
          <w:b/>
          <w:highlight w:val="cyan"/>
        </w:rPr>
        <w:t>2.</w:t>
      </w:r>
      <w:r w:rsidR="001805A0" w:rsidRPr="001805A0">
        <w:rPr>
          <w:b/>
          <w:highlight w:val="cyan"/>
        </w:rPr>
        <w:t>6</w:t>
      </w:r>
      <w:r w:rsidR="00134DF8" w:rsidRPr="001805A0">
        <w:rPr>
          <w:b/>
          <w:highlight w:val="cyan"/>
        </w:rPr>
        <w:t>.</w:t>
      </w:r>
      <w:r w:rsidR="00321127" w:rsidRPr="001805A0">
        <w:rPr>
          <w:b/>
          <w:highlight w:val="cyan"/>
        </w:rPr>
        <w:t xml:space="preserve">2., </w:t>
      </w:r>
      <w:r w:rsidRPr="001805A0">
        <w:rPr>
          <w:b/>
          <w:highlight w:val="cyan"/>
        </w:rPr>
        <w:t>B</w:t>
      </w:r>
      <w:r w:rsidR="00321127" w:rsidRPr="001805A0">
        <w:rPr>
          <w:b/>
          <w:highlight w:val="cyan"/>
        </w:rPr>
        <w:t>2.</w:t>
      </w:r>
      <w:r w:rsidR="001805A0" w:rsidRPr="001805A0">
        <w:rPr>
          <w:b/>
          <w:highlight w:val="cyan"/>
        </w:rPr>
        <w:t>6</w:t>
      </w:r>
      <w:r w:rsidR="00134DF8" w:rsidRPr="001805A0">
        <w:rPr>
          <w:b/>
          <w:highlight w:val="cyan"/>
        </w:rPr>
        <w:t>.</w:t>
      </w:r>
      <w:r w:rsidR="001805A0" w:rsidRPr="001805A0">
        <w:rPr>
          <w:b/>
          <w:highlight w:val="cyan"/>
        </w:rPr>
        <w:t>5</w:t>
      </w:r>
      <w:r w:rsidR="00321127" w:rsidRPr="001805A0">
        <w:rPr>
          <w:b/>
          <w:highlight w:val="cyan"/>
        </w:rPr>
        <w:t xml:space="preserve">. and </w:t>
      </w:r>
      <w:r w:rsidRPr="001805A0">
        <w:rPr>
          <w:b/>
          <w:highlight w:val="cyan"/>
        </w:rPr>
        <w:t>B</w:t>
      </w:r>
      <w:r w:rsidR="00321127" w:rsidRPr="001805A0">
        <w:rPr>
          <w:b/>
          <w:highlight w:val="cyan"/>
        </w:rPr>
        <w:t>2.</w:t>
      </w:r>
      <w:r w:rsidR="001805A0" w:rsidRPr="001805A0">
        <w:rPr>
          <w:b/>
          <w:highlight w:val="cyan"/>
        </w:rPr>
        <w:t>6</w:t>
      </w:r>
      <w:r w:rsidR="00134DF8" w:rsidRPr="001805A0">
        <w:rPr>
          <w:b/>
          <w:highlight w:val="cyan"/>
        </w:rPr>
        <w:t>.</w:t>
      </w:r>
      <w:r w:rsidR="001805A0" w:rsidRPr="001805A0">
        <w:rPr>
          <w:b/>
          <w:highlight w:val="cyan"/>
        </w:rPr>
        <w:t>6</w:t>
      </w:r>
      <w:r w:rsidR="00321127" w:rsidRPr="001805A0">
        <w:rPr>
          <w:b/>
          <w:highlight w:val="cyan"/>
        </w:rPr>
        <w:t>.</w:t>
      </w:r>
      <w:r w:rsidR="00134DF8" w:rsidRPr="00DD120A">
        <w:rPr>
          <w:b/>
        </w:rPr>
        <w:t xml:space="preserve"> </w:t>
      </w:r>
      <w:r w:rsidR="00321127" w:rsidRPr="00DD120A">
        <w:t>comply,</w:t>
      </w:r>
      <w:r w:rsidR="00321127" w:rsidRPr="00321127">
        <w:t xml:space="preserve"> when the electrical system of the vehicle is in a constant voltage operating condition, representative for the relevant category of powered vehicle as specified by the applicant, with the following provisions:</w:t>
      </w:r>
    </w:p>
    <w:p w:rsidR="00321127" w:rsidRPr="00321127" w:rsidRDefault="00726EBF" w:rsidP="00321127">
      <w:pPr>
        <w:pStyle w:val="para"/>
      </w:pPr>
      <w:r>
        <w:t>A</w:t>
      </w:r>
      <w:r w:rsidR="00321127" w:rsidRPr="00321127">
        <w:t>5.27.1.</w:t>
      </w:r>
      <w:r w:rsidR="00321127" w:rsidRPr="00321127">
        <w:tab/>
        <w:t>The voltage supplied at the terminals of devices which, according to their type approval documentation, have been tested by the application of a special power supply/electronic light source control gear, or in a secondary operating mode or at a voltage requested by the applicant, shall not exceed the voltage specified for the relevant devices or functions as they have been approved.</w:t>
      </w:r>
    </w:p>
    <w:p w:rsidR="00321127" w:rsidRPr="00321127" w:rsidRDefault="00726EBF" w:rsidP="00321127">
      <w:pPr>
        <w:pStyle w:val="para"/>
      </w:pPr>
      <w:r>
        <w:t>A</w:t>
      </w:r>
      <w:r w:rsidR="00321127" w:rsidRPr="00321127">
        <w:t>5.27.2.</w:t>
      </w:r>
      <w:r w:rsidR="00321127" w:rsidRPr="00321127">
        <w:tab/>
        <w:t>In all cases of electric power supply conditions not covered by paragraph </w:t>
      </w:r>
      <w:r>
        <w:t>A</w:t>
      </w:r>
      <w:r w:rsidR="00321127" w:rsidRPr="00321127">
        <w:t>5.27.1., the voltage at the terminals of the device(s) or function(s) shall not exceed 6.75 V (6 Volt-Systems), 13.5 V (12 Volt-Systems) or 28 V (24 Volt-Systems) by more than 3 per cent. The means of controlling the maximum voltage at the terminals of the device may, for convenience, be located within the body of the device.</w:t>
      </w:r>
    </w:p>
    <w:p w:rsidR="00321127" w:rsidRPr="00321127" w:rsidRDefault="00726EBF" w:rsidP="00321127">
      <w:pPr>
        <w:pStyle w:val="para"/>
      </w:pPr>
      <w:r w:rsidRPr="00DD120A">
        <w:t>A</w:t>
      </w:r>
      <w:r w:rsidR="00321127" w:rsidRPr="00DD120A">
        <w:t>5.27.3.</w:t>
      </w:r>
      <w:r w:rsidR="00321127" w:rsidRPr="00DD120A">
        <w:tab/>
      </w:r>
      <w:r w:rsidR="00321127" w:rsidRPr="00DD120A">
        <w:tab/>
        <w:t xml:space="preserve">The provisions of paragraphs </w:t>
      </w:r>
      <w:r w:rsidRPr="00DD120A">
        <w:t>A</w:t>
      </w:r>
      <w:r w:rsidR="00321127" w:rsidRPr="00DD120A">
        <w:t xml:space="preserve">5.27.1. and </w:t>
      </w:r>
      <w:r w:rsidRPr="00DD120A">
        <w:t>A</w:t>
      </w:r>
      <w:r w:rsidR="00321127" w:rsidRPr="00DD120A">
        <w:t>5.27.2.</w:t>
      </w:r>
      <w:r w:rsidR="009422D3" w:rsidRPr="00DD120A">
        <w:t xml:space="preserve"> </w:t>
      </w:r>
      <w:r w:rsidR="00321127" w:rsidRPr="00DD120A">
        <w:t>shall not apply to</w:t>
      </w:r>
      <w:r w:rsidR="00321127" w:rsidRPr="00321127">
        <w:t xml:space="preserve"> devices </w:t>
      </w:r>
      <w:r w:rsidR="00321127" w:rsidRPr="00321127">
        <w:tab/>
        <w:t xml:space="preserve">which include an electronic light source control gear or a variable intensity </w:t>
      </w:r>
      <w:r w:rsidR="00321127" w:rsidRPr="00321127">
        <w:tab/>
        <w:t>control being part of the device.</w:t>
      </w:r>
    </w:p>
    <w:p w:rsidR="007E14EF" w:rsidRDefault="00726EBF" w:rsidP="00954131">
      <w:pPr>
        <w:pStyle w:val="para"/>
      </w:pPr>
      <w:r>
        <w:t>A</w:t>
      </w:r>
      <w:r w:rsidR="00321127" w:rsidRPr="00321127">
        <w:t>5.27.4.</w:t>
      </w:r>
      <w:r w:rsidR="00321127" w:rsidRPr="00321127">
        <w:tab/>
        <w:t>A report shall be attached to the approval documentation describing the methods used to demonstrate compliance and the results obtained.</w:t>
      </w:r>
    </w:p>
    <w:p w:rsidR="00CD2150" w:rsidRPr="00CD2150" w:rsidRDefault="00726EBF" w:rsidP="00CD2150">
      <w:pPr>
        <w:pStyle w:val="para"/>
      </w:pPr>
      <w:r>
        <w:t>A</w:t>
      </w:r>
      <w:r w:rsidR="00CD2150" w:rsidRPr="00CD2150">
        <w:t>5.28.</w:t>
      </w:r>
      <w:r w:rsidR="00CD2150" w:rsidRPr="00CD2150">
        <w:tab/>
        <w:t xml:space="preserve">General provisions relating to </w:t>
      </w:r>
      <w:r w:rsidR="00B0429D">
        <w:t>g</w:t>
      </w:r>
      <w:r w:rsidR="00CD2150" w:rsidRPr="00CD2150">
        <w:t xml:space="preserve">eometric </w:t>
      </w:r>
      <w:r w:rsidR="00B0429D">
        <w:t>v</w:t>
      </w:r>
      <w:r w:rsidR="00CD2150" w:rsidRPr="00CD2150">
        <w:t>isibility</w:t>
      </w:r>
    </w:p>
    <w:p w:rsidR="00CD2150" w:rsidRPr="00CD2150" w:rsidRDefault="00726EBF" w:rsidP="00CD2150">
      <w:pPr>
        <w:pStyle w:val="para"/>
      </w:pPr>
      <w:r>
        <w:t>A</w:t>
      </w:r>
      <w:r w:rsidR="00CD2150" w:rsidRPr="00CD2150">
        <w:t>5.28.1.</w:t>
      </w:r>
      <w:r w:rsidR="00CD2150" w:rsidRPr="00CD2150">
        <w:tab/>
        <w:t>There shall be no obstacle on the inside of the angles of geometric visibility to the propagation of light from any part of the apparent surface of the lamp observed from infinity. However, no account is taken of obstacles, if they were already presented when the lamp was type</w:t>
      </w:r>
      <w:r w:rsidR="00CD2150" w:rsidRPr="00CD2150">
        <w:noBreakHyphen/>
        <w:t>approved.</w:t>
      </w:r>
    </w:p>
    <w:p w:rsidR="00CD2150" w:rsidRPr="00CD2150" w:rsidRDefault="00726EBF" w:rsidP="00CD2150">
      <w:pPr>
        <w:pStyle w:val="para"/>
      </w:pPr>
      <w:r>
        <w:t>A</w:t>
      </w:r>
      <w:r w:rsidR="00CD2150" w:rsidRPr="00CD2150">
        <w:t>5.28.2.</w:t>
      </w:r>
      <w:r w:rsidR="00CD2150" w:rsidRPr="00CD2150">
        <w:tab/>
        <w:t>If measurements are taken closer to the lamp, the direction of observation shall be shifted parallel to achieve the same accuracy.</w:t>
      </w:r>
    </w:p>
    <w:p w:rsidR="00CD2150" w:rsidRPr="00CD2150" w:rsidRDefault="00726EBF" w:rsidP="00CD2150">
      <w:pPr>
        <w:pStyle w:val="para"/>
        <w:rPr>
          <w:u w:val="single"/>
        </w:rPr>
      </w:pPr>
      <w:r>
        <w:t>A</w:t>
      </w:r>
      <w:r w:rsidR="00CD2150" w:rsidRPr="00CD2150">
        <w:t>5.28.3.</w:t>
      </w:r>
      <w:r w:rsidR="00CD2150" w:rsidRPr="00CD2150">
        <w:tab/>
        <w:t>If, when the lamp is installed, any part of the apparent surface of the lamp is hidden by any further parts of the vehicle, proof shall be furnished that the part of the lamp not hidden by obstacles still conforms to the photometric values prescribed for the approval of the device.</w:t>
      </w:r>
    </w:p>
    <w:p w:rsidR="00CD2150" w:rsidRPr="00CD2150" w:rsidRDefault="00726EBF" w:rsidP="00954131">
      <w:pPr>
        <w:pStyle w:val="para"/>
      </w:pPr>
      <w:r>
        <w:lastRenderedPageBreak/>
        <w:t>A</w:t>
      </w:r>
      <w:r w:rsidR="008C4DA7" w:rsidRPr="00E0746D">
        <w:t>5.28.4.</w:t>
      </w:r>
      <w:r w:rsidR="008C4DA7" w:rsidRPr="00E0746D">
        <w:tab/>
        <w:t>When the vertical angle of geometric visibility below the horizontal may be reduced to 5</w:t>
      </w:r>
      <w:r w:rsidR="008C4DA7">
        <w:t>º</w:t>
      </w:r>
      <w:r w:rsidR="008C4DA7" w:rsidRPr="00E0746D">
        <w:t xml:space="preserve"> (lamp at less than 750</w:t>
      </w:r>
      <w:r w:rsidR="008C4DA7">
        <w:t xml:space="preserve"> </w:t>
      </w:r>
      <w:r w:rsidR="008C4DA7" w:rsidRPr="00E0746D">
        <w:t xml:space="preserve">mm above the ground measured according to the provisions of paragraph </w:t>
      </w:r>
      <w:r>
        <w:t>A</w:t>
      </w:r>
      <w:r w:rsidR="008C4DA7" w:rsidRPr="00E0746D">
        <w:t>5.8.1.) the photometric field of measurements of the installed o</w:t>
      </w:r>
      <w:r w:rsidR="008C4DA7">
        <w:t>ptical unit may be reduced to 5º</w:t>
      </w:r>
      <w:r w:rsidR="008C4DA7" w:rsidRPr="00E0746D">
        <w:t xml:space="preserve"> below the horizontal.</w:t>
      </w:r>
    </w:p>
    <w:p w:rsidR="00CD2150" w:rsidRDefault="00726EBF" w:rsidP="00CD2150">
      <w:pPr>
        <w:pStyle w:val="para"/>
      </w:pPr>
      <w:r>
        <w:t>A</w:t>
      </w:r>
      <w:r w:rsidR="00CD2150" w:rsidRPr="00CD2150">
        <w:t>5.28.5.</w:t>
      </w:r>
      <w:r w:rsidR="00CD2150" w:rsidRPr="00CD2150">
        <w:tab/>
        <w:t>In the case of an interdependent lamp system the geometric visibility requirements shall be fulfilled when all its interdependent lamps are operated together.</w:t>
      </w:r>
    </w:p>
    <w:p w:rsidR="002458F3" w:rsidRPr="00954131" w:rsidRDefault="00726EBF" w:rsidP="00954131">
      <w:pPr>
        <w:pStyle w:val="para"/>
        <w:rPr>
          <w:bCs/>
          <w:lang w:val="en-US"/>
        </w:rPr>
      </w:pPr>
      <w:r>
        <w:rPr>
          <w:bCs/>
          <w:lang w:val="en-US"/>
        </w:rPr>
        <w:t>A</w:t>
      </w:r>
      <w:r w:rsidR="00321127" w:rsidRPr="00321127">
        <w:rPr>
          <w:bCs/>
          <w:lang w:val="en-US"/>
        </w:rPr>
        <w:t>5.29.</w:t>
      </w:r>
      <w:r w:rsidR="00321127" w:rsidRPr="00321127">
        <w:rPr>
          <w:bCs/>
          <w:lang w:val="en-US"/>
        </w:rPr>
        <w:tab/>
        <w:t>A LED module does not need to be replaceable, if so stated in the communication sheet of the component type approval.</w:t>
      </w:r>
    </w:p>
    <w:p w:rsidR="007E14EF" w:rsidRPr="007E14EF" w:rsidRDefault="00E71668" w:rsidP="009C2AA1">
      <w:pPr>
        <w:pStyle w:val="HChG"/>
      </w:pPr>
      <w:r>
        <w:tab/>
      </w:r>
      <w:r>
        <w:tab/>
      </w:r>
      <w:bookmarkStart w:id="9" w:name="_Toc338161437"/>
      <w:r w:rsidR="00726EBF">
        <w:t>A</w:t>
      </w:r>
      <w:r w:rsidR="007E14EF" w:rsidRPr="007E14EF">
        <w:t>6.</w:t>
      </w:r>
      <w:r w:rsidR="007E14EF" w:rsidRPr="007E14EF">
        <w:tab/>
      </w:r>
      <w:r>
        <w:tab/>
      </w:r>
      <w:r w:rsidRPr="007E14EF">
        <w:t xml:space="preserve">Individual </w:t>
      </w:r>
      <w:bookmarkEnd w:id="9"/>
      <w:r w:rsidR="00E17F98">
        <w:t>R</w:t>
      </w:r>
      <w:r w:rsidR="00E17F98" w:rsidRPr="006B6D4D">
        <w:t>equirements</w:t>
      </w:r>
    </w:p>
    <w:p w:rsidR="007E14EF" w:rsidRPr="007E14EF" w:rsidRDefault="00726EBF" w:rsidP="009C2AA1">
      <w:pPr>
        <w:pStyle w:val="para"/>
        <w:keepNext/>
      </w:pPr>
      <w:r>
        <w:t>A</w:t>
      </w:r>
      <w:r w:rsidR="007E14EF" w:rsidRPr="007E14EF">
        <w:t>6.1.</w:t>
      </w:r>
      <w:r w:rsidR="007E14EF" w:rsidRPr="007E14EF">
        <w:tab/>
      </w:r>
      <w:r w:rsidR="00E71668" w:rsidRPr="007E14EF">
        <w:t>Main</w:t>
      </w:r>
      <w:r w:rsidR="00E71668" w:rsidRPr="007E14EF">
        <w:noBreakHyphen/>
        <w:t xml:space="preserve">beam headlamp </w:t>
      </w:r>
      <w:r w:rsidR="007E14EF" w:rsidRPr="007E14EF">
        <w:t>(Regulations Nos. 98 and 112)</w:t>
      </w:r>
    </w:p>
    <w:p w:rsidR="007E14EF" w:rsidRPr="007E14EF" w:rsidRDefault="00726EBF" w:rsidP="009C2AA1">
      <w:pPr>
        <w:pStyle w:val="para"/>
        <w:keepNext/>
      </w:pPr>
      <w:r>
        <w:t>A</w:t>
      </w:r>
      <w:r w:rsidR="007E14EF" w:rsidRPr="007E14EF">
        <w:t>6.1.1.</w:t>
      </w:r>
      <w:r w:rsidR="007E14EF" w:rsidRPr="007E14EF">
        <w:tab/>
      </w:r>
      <w:r w:rsidR="007E14EF" w:rsidRPr="00E71668">
        <w:t>Presence</w:t>
      </w:r>
    </w:p>
    <w:p w:rsidR="007E14EF" w:rsidRPr="007E14EF" w:rsidRDefault="007E14EF" w:rsidP="009C2AA1">
      <w:pPr>
        <w:pStyle w:val="para"/>
        <w:keepNext/>
      </w:pPr>
      <w:r w:rsidRPr="007E14EF">
        <w:tab/>
        <w:t xml:space="preserve">Mandatory on motor vehicles. Prohibited on trailers. </w:t>
      </w:r>
    </w:p>
    <w:p w:rsidR="008C4DA7" w:rsidRPr="00D04B95" w:rsidRDefault="00726EBF" w:rsidP="008C4DA7">
      <w:pPr>
        <w:spacing w:after="120" w:line="240" w:lineRule="auto"/>
        <w:ind w:left="2268" w:right="1133" w:hanging="1134"/>
        <w:jc w:val="both"/>
      </w:pPr>
      <w:r>
        <w:t>A</w:t>
      </w:r>
      <w:r w:rsidR="008C4DA7" w:rsidRPr="00E0746D">
        <w:t>6.1.2.</w:t>
      </w:r>
      <w:r w:rsidR="008C4DA7" w:rsidRPr="00E0746D">
        <w:tab/>
      </w:r>
      <w:r w:rsidR="008C4DA7" w:rsidRPr="00D04B95">
        <w:t>Number</w:t>
      </w:r>
    </w:p>
    <w:p w:rsidR="008C4DA7" w:rsidRPr="00D04B95" w:rsidRDefault="008C4DA7" w:rsidP="008C4DA7">
      <w:pPr>
        <w:spacing w:after="120" w:line="240" w:lineRule="auto"/>
        <w:ind w:left="2268" w:right="1133"/>
        <w:jc w:val="both"/>
      </w:pPr>
      <w:r w:rsidRPr="00D04B95">
        <w:t>Two or four, type approved according to Regulations Nos. 98 or 112, excluding Class A headlamp.</w:t>
      </w:r>
    </w:p>
    <w:p w:rsidR="008C4DA7" w:rsidRPr="00D04B95" w:rsidRDefault="008C4DA7" w:rsidP="008C4DA7">
      <w:pPr>
        <w:spacing w:after="120" w:line="240" w:lineRule="auto"/>
        <w:ind w:left="2268" w:right="1133"/>
        <w:jc w:val="both"/>
      </w:pPr>
      <w:r w:rsidRPr="00D04B95">
        <w:t>For vehicles of the category N</w:t>
      </w:r>
      <w:r w:rsidRPr="00D04B95">
        <w:rPr>
          <w:vertAlign w:val="subscript"/>
        </w:rPr>
        <w:t>3</w:t>
      </w:r>
      <w:r w:rsidRPr="00D04B95">
        <w:t>: Two extra main-beam headlamps may be installed.</w:t>
      </w:r>
    </w:p>
    <w:p w:rsidR="007E14EF" w:rsidRPr="007E14EF" w:rsidRDefault="008C4DA7" w:rsidP="00954131">
      <w:pPr>
        <w:pStyle w:val="para"/>
        <w:keepNext/>
        <w:ind w:firstLine="0"/>
      </w:pPr>
      <w:r w:rsidRPr="00D04B95">
        <w:t>Where a vehicle is fitted with four concealable headlamps the installation of two additional headlamps shall only be authorized for the purpose of</w:t>
      </w:r>
      <w:r w:rsidRPr="00D04B95">
        <w:br/>
        <w:t xml:space="preserve">light-signalling, consisting of intermittent illumination, at short intervals (see paragraph </w:t>
      </w:r>
      <w:r w:rsidR="0070003F">
        <w:t>A</w:t>
      </w:r>
      <w:r w:rsidRPr="00D04B95">
        <w:t>5.12.) in daylight</w:t>
      </w:r>
      <w:r w:rsidRPr="00E0746D">
        <w:t>.</w:t>
      </w:r>
    </w:p>
    <w:p w:rsidR="007E14EF" w:rsidRPr="007E14EF" w:rsidRDefault="00726EBF" w:rsidP="007E14EF">
      <w:pPr>
        <w:pStyle w:val="para"/>
      </w:pPr>
      <w:r>
        <w:t>A</w:t>
      </w:r>
      <w:r w:rsidR="007E14EF" w:rsidRPr="007E14EF">
        <w:t>6.1.3.</w:t>
      </w:r>
      <w:r w:rsidR="007E14EF" w:rsidRPr="007E14EF">
        <w:tab/>
      </w:r>
      <w:r w:rsidR="007E14EF" w:rsidRPr="00E71668">
        <w:t>Arrangement</w:t>
      </w:r>
    </w:p>
    <w:p w:rsidR="007E14EF" w:rsidRPr="007E14EF" w:rsidRDefault="007E14EF" w:rsidP="007E14EF">
      <w:pPr>
        <w:pStyle w:val="para"/>
        <w:rPr>
          <w:u w:val="single"/>
        </w:rPr>
      </w:pPr>
      <w:r w:rsidRPr="007E14EF">
        <w:tab/>
        <w:t xml:space="preserve">No individual </w:t>
      </w:r>
      <w:r w:rsidR="00363738" w:rsidRPr="00363738">
        <w:t>requirements</w:t>
      </w:r>
      <w:r w:rsidRPr="007E14EF">
        <w:t>.</w:t>
      </w:r>
    </w:p>
    <w:p w:rsidR="007E14EF" w:rsidRPr="007E14EF" w:rsidRDefault="00726EBF" w:rsidP="007E14EF">
      <w:pPr>
        <w:pStyle w:val="para"/>
      </w:pPr>
      <w:r>
        <w:t>A</w:t>
      </w:r>
      <w:r w:rsidR="007E14EF" w:rsidRPr="007E14EF">
        <w:t>6.1.4.</w:t>
      </w:r>
      <w:r w:rsidR="007E14EF" w:rsidRPr="007E14EF">
        <w:tab/>
      </w:r>
      <w:r w:rsidR="007E14EF" w:rsidRPr="00E71668">
        <w:t>Position</w:t>
      </w:r>
      <w:r w:rsidR="007E14EF" w:rsidRPr="007E14EF">
        <w:t xml:space="preserve"> </w:t>
      </w:r>
    </w:p>
    <w:p w:rsidR="007E14EF" w:rsidRPr="007E14EF" w:rsidRDefault="00726EBF" w:rsidP="007E14EF">
      <w:pPr>
        <w:pStyle w:val="para"/>
      </w:pPr>
      <w:r>
        <w:t>A</w:t>
      </w:r>
      <w:r w:rsidR="007E14EF" w:rsidRPr="007E14EF">
        <w:t>6.1.4.1.</w:t>
      </w:r>
      <w:r w:rsidR="007E14EF" w:rsidRPr="007E14EF">
        <w:tab/>
        <w:t xml:space="preserve">In width: No individual </w:t>
      </w:r>
      <w:r w:rsidR="00363738" w:rsidRPr="00363738">
        <w:t>requirements</w:t>
      </w:r>
      <w:r w:rsidR="007E14EF" w:rsidRPr="007E14EF">
        <w:t xml:space="preserve">. </w:t>
      </w:r>
    </w:p>
    <w:p w:rsidR="007E14EF" w:rsidRPr="007E14EF" w:rsidRDefault="00726EBF" w:rsidP="007E14EF">
      <w:pPr>
        <w:pStyle w:val="para"/>
      </w:pPr>
      <w:r>
        <w:t>A</w:t>
      </w:r>
      <w:r w:rsidR="007E14EF" w:rsidRPr="007E14EF">
        <w:t>6.1.4.2.</w:t>
      </w:r>
      <w:r w:rsidR="007E14EF" w:rsidRPr="007E14EF">
        <w:tab/>
        <w:t>In height: No individual</w:t>
      </w:r>
      <w:r w:rsidR="00363738" w:rsidRPr="00363738">
        <w:t xml:space="preserve"> requirements</w:t>
      </w:r>
      <w:r w:rsidR="007E14EF" w:rsidRPr="007E14EF">
        <w:t xml:space="preserve">. </w:t>
      </w:r>
    </w:p>
    <w:p w:rsidR="007E14EF" w:rsidRPr="007E14EF" w:rsidRDefault="00726EBF" w:rsidP="007E14EF">
      <w:pPr>
        <w:pStyle w:val="para"/>
      </w:pPr>
      <w:r>
        <w:t>A</w:t>
      </w:r>
      <w:r w:rsidR="007E14EF" w:rsidRPr="007E14EF">
        <w:t>6.1.4.3.</w:t>
      </w:r>
      <w:r w:rsidR="007E14EF" w:rsidRPr="007E14EF">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rsidR="007E14EF" w:rsidRPr="007E14EF" w:rsidRDefault="00726EBF" w:rsidP="007E14EF">
      <w:pPr>
        <w:pStyle w:val="para"/>
        <w:rPr>
          <w:u w:val="single"/>
        </w:rPr>
      </w:pPr>
      <w:r>
        <w:t>A</w:t>
      </w:r>
      <w:r w:rsidR="007E14EF" w:rsidRPr="007E14EF">
        <w:t>6.1.5.</w:t>
      </w:r>
      <w:r w:rsidR="007E14EF" w:rsidRPr="007E14EF">
        <w:tab/>
      </w:r>
      <w:r w:rsidR="007E14EF" w:rsidRPr="00E71668">
        <w:t>Geometric visibility</w:t>
      </w:r>
    </w:p>
    <w:p w:rsidR="007E14EF" w:rsidRPr="007E14EF" w:rsidRDefault="007E14EF" w:rsidP="007E14EF">
      <w:pPr>
        <w:pStyle w:val="para"/>
      </w:pPr>
      <w:r w:rsidRPr="007E14EF">
        <w:tab/>
        <w:t xml:space="preserve">The visibility of the illuminating surface, including its visibility in areas which do not appear to be illuminated in the direction of observation considered, shall be ensured within a divergent space defined by generating lines based on the perimeter of the illuminating surface and forming an angle of not less than 5° with the axis of reference of the headlamp. The origin of the angles of geometric visibility is the perimeter of the projection of the illuminating surface on a transverse plane tangent to the foremost part of the lens of the headlamp. </w:t>
      </w:r>
    </w:p>
    <w:p w:rsidR="007E14EF" w:rsidRPr="007E14EF" w:rsidRDefault="00726EBF" w:rsidP="007E14EF">
      <w:pPr>
        <w:pStyle w:val="para"/>
      </w:pPr>
      <w:r>
        <w:t>A</w:t>
      </w:r>
      <w:r w:rsidR="007E14EF" w:rsidRPr="007E14EF">
        <w:t>6.1.6.</w:t>
      </w:r>
      <w:r w:rsidR="007E14EF" w:rsidRPr="007E14EF">
        <w:tab/>
      </w:r>
      <w:r w:rsidR="007E14EF" w:rsidRPr="00E71668">
        <w:t>Orientation</w:t>
      </w:r>
    </w:p>
    <w:p w:rsidR="007E14EF" w:rsidRPr="007E14EF" w:rsidRDefault="007E14EF" w:rsidP="007E14EF">
      <w:pPr>
        <w:pStyle w:val="para"/>
      </w:pPr>
      <w:r w:rsidRPr="007E14EF">
        <w:lastRenderedPageBreak/>
        <w:tab/>
        <w:t>Towards the front.</w:t>
      </w:r>
    </w:p>
    <w:p w:rsidR="007E14EF" w:rsidRPr="007E14EF" w:rsidRDefault="007E14EF" w:rsidP="007E14EF">
      <w:pPr>
        <w:pStyle w:val="para"/>
      </w:pPr>
      <w:r w:rsidRPr="007E14EF">
        <w:tab/>
        <w:t>Not more than one main-beam headlamp on each side of the vehicle may swivel to produce bend lighting.</w:t>
      </w:r>
    </w:p>
    <w:p w:rsidR="007E14EF" w:rsidRDefault="00726EBF" w:rsidP="007E14EF">
      <w:pPr>
        <w:pStyle w:val="para"/>
      </w:pPr>
      <w:r>
        <w:t>A</w:t>
      </w:r>
      <w:r w:rsidR="007E14EF" w:rsidRPr="007E14EF">
        <w:t>6.1.7.</w:t>
      </w:r>
      <w:r w:rsidR="007E14EF" w:rsidRPr="007E14EF">
        <w:tab/>
      </w:r>
      <w:r w:rsidR="007E14EF" w:rsidRPr="00E71668">
        <w:t>Electrical connections</w:t>
      </w:r>
      <w:r w:rsidR="007E14EF" w:rsidRPr="007E14EF">
        <w:t xml:space="preserve"> </w:t>
      </w:r>
    </w:p>
    <w:p w:rsidR="008970FA" w:rsidRDefault="00726EBF" w:rsidP="007E14EF">
      <w:pPr>
        <w:pStyle w:val="para"/>
      </w:pPr>
      <w:r>
        <w:rPr>
          <w:lang w:val="en-US"/>
        </w:rPr>
        <w:t>A</w:t>
      </w:r>
      <w:r w:rsidR="008970FA" w:rsidRPr="008970FA">
        <w:rPr>
          <w:lang w:val="en-US"/>
        </w:rPr>
        <w:t>6.1.7.1.</w:t>
      </w:r>
      <w:r w:rsidR="008970FA" w:rsidRPr="008970FA">
        <w:rPr>
          <w:lang w:val="en-US"/>
        </w:rPr>
        <w:tab/>
        <w:t xml:space="preserve">Except when they are used to give intermittent luminous warnings at short intervals the main-beam headlamps may be switched ON, only when the master light switch is in headlamps ON position or in </w:t>
      </w:r>
      <w:r w:rsidR="00055DFB">
        <w:rPr>
          <w:lang w:val="en-US"/>
        </w:rPr>
        <w:t>"</w:t>
      </w:r>
      <w:r w:rsidR="008970FA" w:rsidRPr="008970FA">
        <w:rPr>
          <w:lang w:val="en-US"/>
        </w:rPr>
        <w:t>AUTO</w:t>
      </w:r>
      <w:r w:rsidR="00055DFB">
        <w:rPr>
          <w:lang w:val="en-US"/>
        </w:rPr>
        <w:t>"</w:t>
      </w:r>
      <w:r w:rsidR="008970FA" w:rsidRPr="008970FA">
        <w:rPr>
          <w:lang w:val="en-US"/>
        </w:rPr>
        <w:t xml:space="preserve"> (automatic) position and the conditions for automatic activation of </w:t>
      </w:r>
      <w:r w:rsidR="00876E4E">
        <w:rPr>
          <w:lang w:val="en-US"/>
        </w:rPr>
        <w:t>dipped-beam</w:t>
      </w:r>
      <w:r w:rsidR="008970FA" w:rsidRPr="008970FA">
        <w:rPr>
          <w:lang w:val="en-US"/>
        </w:rPr>
        <w:t xml:space="preserve"> exist. In the latter case, the main beam headlamps shall be switched off automatically when the conditions for automatic activation of </w:t>
      </w:r>
      <w:r w:rsidR="00876E4E">
        <w:rPr>
          <w:lang w:val="en-US"/>
        </w:rPr>
        <w:t>dipped-beam</w:t>
      </w:r>
      <w:r w:rsidR="008970FA" w:rsidRPr="008970FA">
        <w:rPr>
          <w:lang w:val="en-US"/>
        </w:rPr>
        <w:t xml:space="preserve"> ceased to exist.</w:t>
      </w:r>
    </w:p>
    <w:p w:rsidR="000F40A2" w:rsidRPr="000F40A2" w:rsidRDefault="00726EBF" w:rsidP="000F40A2">
      <w:pPr>
        <w:spacing w:after="120"/>
        <w:ind w:left="2259" w:right="1134" w:hanging="1125"/>
        <w:jc w:val="both"/>
        <w:rPr>
          <w:bCs/>
        </w:rPr>
      </w:pPr>
      <w:r>
        <w:t>A</w:t>
      </w:r>
      <w:r w:rsidR="000F40A2" w:rsidRPr="000F40A2">
        <w:t>6.1.7.</w:t>
      </w:r>
      <w:r w:rsidR="008970FA">
        <w:t>2</w:t>
      </w:r>
      <w:r w:rsidR="000F40A2" w:rsidRPr="000F40A2">
        <w:t>.</w:t>
      </w:r>
      <w:r w:rsidR="000F40A2" w:rsidRPr="000F40A2">
        <w:tab/>
        <w:t xml:space="preserve">The control of the main-beam headlamps may be automatic regarding their activation and deactivation, the control signals being produced by a sensor system which is capable </w:t>
      </w:r>
      <w:r w:rsidR="000F40A2" w:rsidRPr="000F40A2">
        <w:rPr>
          <w:bCs/>
        </w:rPr>
        <w:t xml:space="preserve">of detecting and reacting to each of the following inputs: </w:t>
      </w:r>
    </w:p>
    <w:p w:rsidR="000F40A2" w:rsidRPr="000F40A2" w:rsidRDefault="000F40A2" w:rsidP="000F40A2">
      <w:pPr>
        <w:spacing w:after="120"/>
        <w:ind w:left="1692" w:right="1134" w:firstLine="567"/>
        <w:jc w:val="both"/>
        <w:rPr>
          <w:bCs/>
        </w:rPr>
      </w:pPr>
      <w:r w:rsidRPr="000F40A2">
        <w:rPr>
          <w:bCs/>
        </w:rPr>
        <w:t>(a)</w:t>
      </w:r>
      <w:r w:rsidRPr="000F40A2">
        <w:rPr>
          <w:bCs/>
        </w:rPr>
        <w:tab/>
        <w:t>Ambient lighting conditions;</w:t>
      </w:r>
    </w:p>
    <w:p w:rsidR="000F40A2" w:rsidRPr="000F40A2" w:rsidRDefault="000F40A2" w:rsidP="000F40A2">
      <w:pPr>
        <w:spacing w:after="120"/>
        <w:ind w:left="2829" w:right="1134" w:hanging="570"/>
        <w:jc w:val="both"/>
        <w:rPr>
          <w:bCs/>
        </w:rPr>
      </w:pPr>
      <w:r w:rsidRPr="000F40A2">
        <w:rPr>
          <w:bCs/>
        </w:rPr>
        <w:t>(b)</w:t>
      </w:r>
      <w:r w:rsidRPr="000F40A2">
        <w:rPr>
          <w:bCs/>
        </w:rPr>
        <w:tab/>
        <w:t>The light emitted by the front lighting devices and front light-signalling devices of oncoming vehicles;</w:t>
      </w:r>
    </w:p>
    <w:p w:rsidR="000F40A2" w:rsidRPr="000F40A2" w:rsidRDefault="000F40A2" w:rsidP="000F40A2">
      <w:pPr>
        <w:spacing w:after="120"/>
        <w:ind w:left="2829" w:right="1134" w:hanging="570"/>
        <w:jc w:val="both"/>
        <w:rPr>
          <w:bCs/>
        </w:rPr>
      </w:pPr>
      <w:r w:rsidRPr="000F40A2">
        <w:rPr>
          <w:bCs/>
        </w:rPr>
        <w:t>(c)</w:t>
      </w:r>
      <w:r w:rsidRPr="000F40A2">
        <w:rPr>
          <w:bCs/>
        </w:rPr>
        <w:tab/>
        <w:t>The light emitted by the rear light-signalling devices of preceding vehicles</w:t>
      </w:r>
      <w:r w:rsidRPr="000F40A2">
        <w:t>.</w:t>
      </w:r>
    </w:p>
    <w:p w:rsidR="000F40A2" w:rsidRPr="000F40A2" w:rsidRDefault="000F40A2" w:rsidP="000F40A2">
      <w:pPr>
        <w:spacing w:after="120"/>
        <w:ind w:left="1134" w:right="1134"/>
        <w:jc w:val="both"/>
        <w:rPr>
          <w:bCs/>
        </w:rPr>
      </w:pPr>
      <w:r w:rsidRPr="000F40A2">
        <w:rPr>
          <w:bCs/>
        </w:rPr>
        <w:tab/>
      </w:r>
      <w:r w:rsidRPr="000F40A2">
        <w:rPr>
          <w:bCs/>
        </w:rPr>
        <w:tab/>
        <w:t>Additional sensor functions to improve performance are allowed.</w:t>
      </w:r>
    </w:p>
    <w:p w:rsidR="000F40A2" w:rsidRPr="000F40A2" w:rsidRDefault="000F40A2" w:rsidP="000F40A2">
      <w:pPr>
        <w:spacing w:after="120"/>
        <w:ind w:left="2268" w:right="1134"/>
        <w:jc w:val="both"/>
      </w:pPr>
      <w:r w:rsidRPr="000F40A2">
        <w:tab/>
        <w:t xml:space="preserve">For the purpose of this paragraph, </w:t>
      </w:r>
      <w:r w:rsidR="00055DFB">
        <w:rPr>
          <w:bCs/>
          <w:color w:val="000000"/>
        </w:rPr>
        <w:t>"</w:t>
      </w:r>
      <w:r w:rsidRPr="000F40A2">
        <w:rPr>
          <w:bCs/>
          <w:color w:val="000000"/>
        </w:rPr>
        <w:t>vehicles</w:t>
      </w:r>
      <w:r w:rsidR="00055DFB">
        <w:rPr>
          <w:bCs/>
          <w:color w:val="000000"/>
        </w:rPr>
        <w:t>"</w:t>
      </w:r>
      <w:r w:rsidRPr="000F40A2">
        <w:rPr>
          <w:bCs/>
          <w:color w:val="000000"/>
        </w:rPr>
        <w:t xml:space="preserve"> means vehicles </w:t>
      </w:r>
      <w:r w:rsidRPr="000F40A2">
        <w:t>of categories L, M, N, O, T, as well as bicycles, such vehicles being equipped with retro-reflectors, with lighting and light-signalling devices, which are switched ON.</w:t>
      </w:r>
    </w:p>
    <w:p w:rsidR="004D4E66" w:rsidRPr="004D4E66" w:rsidRDefault="00726EBF" w:rsidP="004D4E66">
      <w:pPr>
        <w:pStyle w:val="para"/>
        <w:rPr>
          <w:lang w:val="en-US"/>
        </w:rPr>
      </w:pPr>
      <w:r>
        <w:t>A</w:t>
      </w:r>
      <w:r w:rsidR="000F40A2" w:rsidRPr="000F40A2">
        <w:t>6.1.7.</w:t>
      </w:r>
      <w:r w:rsidR="008970FA">
        <w:t>3</w:t>
      </w:r>
      <w:r w:rsidR="000F40A2" w:rsidRPr="000F40A2">
        <w:t>.</w:t>
      </w:r>
      <w:r w:rsidR="000F40A2" w:rsidRPr="000F40A2">
        <w:tab/>
      </w:r>
      <w:r w:rsidR="004D4E66" w:rsidRPr="004D4E66">
        <w:rPr>
          <w:lang w:val="en-US"/>
        </w:rPr>
        <w:t xml:space="preserve">It shall always be possible to switch the main-beam headlamps </w:t>
      </w:r>
      <w:r w:rsidR="004D4E66" w:rsidRPr="004D4E66">
        <w:rPr>
          <w:lang w:val="en-US"/>
        </w:rPr>
        <w:tab/>
        <w:t>ON and OFF manually and to manually switch OFF the automatic control of the main-beam headlamps.</w:t>
      </w:r>
    </w:p>
    <w:p w:rsidR="000F40A2" w:rsidRPr="00954131" w:rsidRDefault="004D4E66" w:rsidP="00954131">
      <w:pPr>
        <w:pStyle w:val="para"/>
        <w:ind w:firstLine="0"/>
        <w:rPr>
          <w:lang w:val="en-US"/>
        </w:rPr>
      </w:pPr>
      <w:r w:rsidRPr="004D4E66">
        <w:rPr>
          <w:lang w:val="en-US"/>
        </w:rPr>
        <w:t xml:space="preserve">Moreover, the switching OFF, of the main-beam headlamps and of their automatic control, shall be by means of a simple </w:t>
      </w:r>
      <w:r w:rsidRPr="004D4E66">
        <w:rPr>
          <w:lang w:val="en-US"/>
        </w:rPr>
        <w:tab/>
        <w:t>and immediate manual operation; the use of sub-menus is not allowed.</w:t>
      </w:r>
    </w:p>
    <w:p w:rsidR="007E14EF" w:rsidRPr="007E14EF" w:rsidRDefault="00726EBF" w:rsidP="007E14EF">
      <w:pPr>
        <w:pStyle w:val="para"/>
      </w:pPr>
      <w:r>
        <w:t>A</w:t>
      </w:r>
      <w:r w:rsidR="007E14EF" w:rsidRPr="007E14EF">
        <w:t>6.1.7.</w:t>
      </w:r>
      <w:r w:rsidR="008970FA">
        <w:t>4</w:t>
      </w:r>
      <w:r w:rsidR="007E14EF" w:rsidRPr="007E14EF">
        <w:t>.</w:t>
      </w:r>
      <w:r w:rsidR="007E14EF" w:rsidRPr="007E14EF">
        <w:tab/>
        <w:t xml:space="preserve">The main-beam headlamps may be switched on either simultaneously or in pairs. </w:t>
      </w:r>
      <w:r w:rsidR="007E14EF" w:rsidRPr="007E14EF">
        <w:rPr>
          <w:bCs/>
        </w:rPr>
        <w:t xml:space="preserve">In case the extra two main-beam headlamps are installed, as permitted </w:t>
      </w:r>
      <w:r w:rsidR="007E14EF" w:rsidRPr="00DD120A">
        <w:rPr>
          <w:bCs/>
        </w:rPr>
        <w:t>under paragraph </w:t>
      </w:r>
      <w:r w:rsidRPr="00DD120A">
        <w:rPr>
          <w:bCs/>
        </w:rPr>
        <w:t>A</w:t>
      </w:r>
      <w:r w:rsidR="007E14EF" w:rsidRPr="00DD120A">
        <w:rPr>
          <w:bCs/>
        </w:rPr>
        <w:t>6.1.2.</w:t>
      </w:r>
      <w:r w:rsidR="009422D3" w:rsidRPr="00DD120A">
        <w:rPr>
          <w:bCs/>
        </w:rPr>
        <w:t xml:space="preserve"> </w:t>
      </w:r>
      <w:r w:rsidR="007E14EF" w:rsidRPr="00DD120A">
        <w:rPr>
          <w:bCs/>
        </w:rPr>
        <w:t>for vehicles of the category N</w:t>
      </w:r>
      <w:r w:rsidR="007E14EF" w:rsidRPr="00DD120A">
        <w:rPr>
          <w:bCs/>
          <w:vertAlign w:val="subscript"/>
        </w:rPr>
        <w:t>3</w:t>
      </w:r>
      <w:r w:rsidR="007E14EF" w:rsidRPr="00DD120A">
        <w:rPr>
          <w:bCs/>
        </w:rPr>
        <w:t xml:space="preserve"> only, no more</w:t>
      </w:r>
      <w:r w:rsidR="007E14EF" w:rsidRPr="007E14EF">
        <w:rPr>
          <w:bCs/>
        </w:rPr>
        <w:t xml:space="preserve"> than two pairs may be simultaneously lit.</w:t>
      </w:r>
      <w:r w:rsidR="007E14EF" w:rsidRPr="007E14EF">
        <w:rPr>
          <w:b/>
        </w:rPr>
        <w:t xml:space="preserve"> </w:t>
      </w:r>
      <w:r w:rsidR="007E14EF" w:rsidRPr="007E14EF">
        <w:t>For changing over from the dipped to the main beam at least one pair of main-beam headlamps shall be switched on. For changing over from the main-beam to the dipped-beam all main-beam headlamps shall be switched off simultaneously.</w:t>
      </w:r>
    </w:p>
    <w:p w:rsidR="007E14EF" w:rsidRPr="007E14EF" w:rsidRDefault="00726EBF" w:rsidP="007E14EF">
      <w:pPr>
        <w:pStyle w:val="para"/>
      </w:pPr>
      <w:r>
        <w:t>A</w:t>
      </w:r>
      <w:r w:rsidR="007E14EF" w:rsidRPr="007E14EF">
        <w:t>6.1.7.</w:t>
      </w:r>
      <w:r w:rsidR="008970FA" w:rsidRPr="009C2AA1">
        <w:t>5</w:t>
      </w:r>
      <w:r w:rsidR="007E14EF" w:rsidRPr="007E14EF">
        <w:t>.</w:t>
      </w:r>
      <w:r w:rsidR="007E14EF" w:rsidRPr="007E14EF">
        <w:tab/>
        <w:t xml:space="preserve">The dipped-beams may remain switched on at the same time as the main beams. </w:t>
      </w:r>
    </w:p>
    <w:p w:rsidR="007E14EF" w:rsidRPr="007E14EF" w:rsidRDefault="00726EBF" w:rsidP="007E14EF">
      <w:pPr>
        <w:pStyle w:val="para"/>
      </w:pPr>
      <w:r>
        <w:t>A</w:t>
      </w:r>
      <w:r w:rsidR="007E14EF" w:rsidRPr="007E14EF">
        <w:t>6.1.7.</w:t>
      </w:r>
      <w:r w:rsidR="008970FA" w:rsidRPr="009C2AA1">
        <w:t>6</w:t>
      </w:r>
      <w:r w:rsidR="007E14EF" w:rsidRPr="007E14EF">
        <w:t>.</w:t>
      </w:r>
      <w:r w:rsidR="007E14EF" w:rsidRPr="007E14EF">
        <w:tab/>
        <w:t xml:space="preserve">Where four concealable headlamps are fitted their raised position shall prevent the simultaneous operation of any additional headlamps fitted, if these are intended to provide light signals consisting of intermittent </w:t>
      </w:r>
      <w:r w:rsidR="007E14EF" w:rsidRPr="00DD120A">
        <w:t xml:space="preserve">illumination at short intervals (paragraph </w:t>
      </w:r>
      <w:r w:rsidRPr="00DD120A">
        <w:t>A</w:t>
      </w:r>
      <w:r w:rsidR="007E14EF" w:rsidRPr="00DD120A">
        <w:t>5.12.) in</w:t>
      </w:r>
      <w:r w:rsidR="007E14EF" w:rsidRPr="007E14EF">
        <w:t xml:space="preserve"> daylight. </w:t>
      </w:r>
    </w:p>
    <w:p w:rsidR="007E14EF" w:rsidRPr="007E14EF" w:rsidRDefault="00726EBF" w:rsidP="007E14EF">
      <w:pPr>
        <w:pStyle w:val="para"/>
      </w:pPr>
      <w:r>
        <w:t>A</w:t>
      </w:r>
      <w:r w:rsidR="007E14EF" w:rsidRPr="007E14EF">
        <w:t>6.1.8.</w:t>
      </w:r>
      <w:r w:rsidR="007E14EF" w:rsidRPr="007E14EF">
        <w:tab/>
      </w:r>
      <w:r w:rsidR="007E14EF" w:rsidRPr="00E71668">
        <w:t>Tell-tale</w:t>
      </w:r>
    </w:p>
    <w:p w:rsidR="007E14EF" w:rsidRDefault="007E14EF" w:rsidP="00E71668">
      <w:pPr>
        <w:pStyle w:val="para"/>
        <w:ind w:firstLine="0"/>
      </w:pPr>
      <w:r w:rsidRPr="007E14EF">
        <w:t xml:space="preserve">Circuit-closed tell-tale mandatory. </w:t>
      </w:r>
    </w:p>
    <w:p w:rsidR="008B6ACD" w:rsidRPr="008B6ACD" w:rsidRDefault="00726EBF" w:rsidP="008B6ACD">
      <w:pPr>
        <w:pStyle w:val="para"/>
      </w:pPr>
      <w:r>
        <w:lastRenderedPageBreak/>
        <w:t>A</w:t>
      </w:r>
      <w:r w:rsidR="008B6ACD" w:rsidRPr="008B6ACD">
        <w:t>6.1.8.1.</w:t>
      </w:r>
      <w:r w:rsidR="008B6ACD" w:rsidRPr="008B6ACD">
        <w:tab/>
        <w:t>If the control of the main-beam headlamps is automatic as described in paragraph </w:t>
      </w:r>
      <w:r>
        <w:t>A</w:t>
      </w:r>
      <w:r w:rsidR="008B6ACD" w:rsidRPr="008B6ACD">
        <w:t>6.1.7.1. an indication shall be provided to the driver that the automatic control of the main-beam function is activated. This information shall remain displayed as long as the automatic operation is activated.</w:t>
      </w:r>
    </w:p>
    <w:p w:rsidR="007E14EF" w:rsidRPr="007E14EF" w:rsidRDefault="00726EBF" w:rsidP="007E14EF">
      <w:pPr>
        <w:pStyle w:val="para"/>
      </w:pPr>
      <w:r>
        <w:t>A</w:t>
      </w:r>
      <w:r w:rsidR="007E14EF" w:rsidRPr="007E14EF">
        <w:t>6.1.9.</w:t>
      </w:r>
      <w:r w:rsidR="007E14EF" w:rsidRPr="007E14EF">
        <w:tab/>
      </w:r>
      <w:r w:rsidR="007E14EF" w:rsidRPr="00E71668">
        <w:t>Other requirements</w:t>
      </w:r>
      <w:r w:rsidR="007E14EF" w:rsidRPr="007E14EF">
        <w:t xml:space="preserve"> </w:t>
      </w:r>
    </w:p>
    <w:p w:rsidR="007E14EF" w:rsidRPr="007E14EF" w:rsidRDefault="00726EBF" w:rsidP="007E14EF">
      <w:pPr>
        <w:pStyle w:val="para"/>
      </w:pPr>
      <w:r>
        <w:t>A</w:t>
      </w:r>
      <w:r w:rsidR="007E14EF" w:rsidRPr="007E14EF">
        <w:t>6.1.9.1.</w:t>
      </w:r>
      <w:r w:rsidR="007E14EF" w:rsidRPr="007E14EF">
        <w:tab/>
      </w:r>
      <w:r w:rsidR="000B67CF" w:rsidRPr="000B67CF">
        <w:t>The aggregate maximum intensity of the main</w:t>
      </w:r>
      <w:r w:rsidR="000B67CF" w:rsidRPr="000B67CF">
        <w:noBreakHyphen/>
        <w:t>beam headlamps which can be switched on simultaneously shall not exceed 430,000 cd, which corresponds to a reference value of 100.</w:t>
      </w:r>
    </w:p>
    <w:p w:rsidR="007E14EF" w:rsidRDefault="00726EBF" w:rsidP="007E14EF">
      <w:pPr>
        <w:pStyle w:val="para"/>
      </w:pPr>
      <w:r>
        <w:t>A</w:t>
      </w:r>
      <w:r w:rsidR="007E14EF" w:rsidRPr="007E14EF">
        <w:t>6.1.9.2.</w:t>
      </w:r>
      <w:r w:rsidR="007E14EF" w:rsidRPr="007E14EF">
        <w:tab/>
        <w:t xml:space="preserve">This maximum intensity shall be obtained by adding together the individual reference marks which are indicated on the several. The reference mark </w:t>
      </w:r>
      <w:r w:rsidR="00055DFB">
        <w:t>"</w:t>
      </w:r>
      <w:r w:rsidR="007E14EF" w:rsidRPr="007E14EF">
        <w:t>10</w:t>
      </w:r>
      <w:r w:rsidR="00055DFB">
        <w:t>"</w:t>
      </w:r>
      <w:r w:rsidR="007E14EF" w:rsidRPr="007E14EF">
        <w:t xml:space="preserve"> shall be given to each of the headlamps marked </w:t>
      </w:r>
      <w:r w:rsidR="00055DFB">
        <w:t>"</w:t>
      </w:r>
      <w:r w:rsidR="007E14EF" w:rsidRPr="007E14EF">
        <w:t>R</w:t>
      </w:r>
      <w:r w:rsidR="00055DFB">
        <w:t>"</w:t>
      </w:r>
      <w:r w:rsidR="007E14EF" w:rsidRPr="007E14EF">
        <w:t xml:space="preserve"> or </w:t>
      </w:r>
      <w:r w:rsidR="00055DFB">
        <w:t>"</w:t>
      </w:r>
      <w:r w:rsidR="007E14EF" w:rsidRPr="007E14EF">
        <w:t>CR</w:t>
      </w:r>
      <w:r w:rsidR="00055DFB">
        <w:t>"</w:t>
      </w:r>
      <w:r w:rsidR="007E14EF" w:rsidRPr="007E14EF">
        <w:t>.</w:t>
      </w:r>
    </w:p>
    <w:p w:rsidR="00304AB2" w:rsidRPr="00304AB2" w:rsidRDefault="00726EBF" w:rsidP="00142C96">
      <w:pPr>
        <w:pStyle w:val="para"/>
        <w:keepNext/>
      </w:pPr>
      <w:r>
        <w:t>A</w:t>
      </w:r>
      <w:r w:rsidR="00304AB2" w:rsidRPr="00304AB2">
        <w:t>6.1.9.3.</w:t>
      </w:r>
      <w:r w:rsidR="00304AB2" w:rsidRPr="00304AB2">
        <w:tab/>
        <w:t>Automatic activation and deactivation of the main-beam headlamps:</w:t>
      </w:r>
    </w:p>
    <w:p w:rsidR="00304AB2" w:rsidRPr="00304AB2" w:rsidRDefault="00726EBF" w:rsidP="00304AB2">
      <w:pPr>
        <w:pStyle w:val="para"/>
      </w:pPr>
      <w:r>
        <w:t>A</w:t>
      </w:r>
      <w:r w:rsidR="00304AB2" w:rsidRPr="00304AB2">
        <w:t>6.1.9.3.1.</w:t>
      </w:r>
      <w:r w:rsidR="00304AB2" w:rsidRPr="00304AB2">
        <w:tab/>
        <w:t xml:space="preserve">The sensor system used to control the automatic activation and deactivation of the main-beam headlamps, as described in paragraph </w:t>
      </w:r>
      <w:r>
        <w:t>A</w:t>
      </w:r>
      <w:r w:rsidR="00304AB2" w:rsidRPr="00304AB2">
        <w:t xml:space="preserve">6.1.7.1., shall comply with the following requirements: </w:t>
      </w:r>
    </w:p>
    <w:p w:rsidR="00304AB2" w:rsidRPr="00954131" w:rsidRDefault="00726EBF" w:rsidP="00954131">
      <w:pPr>
        <w:pStyle w:val="para"/>
        <w:rPr>
          <w:lang w:val="en-US"/>
        </w:rPr>
      </w:pPr>
      <w:r>
        <w:t>A</w:t>
      </w:r>
      <w:r w:rsidR="00304AB2" w:rsidRPr="00304AB2">
        <w:t>6.1.9.3.1.1.</w:t>
      </w:r>
      <w:r w:rsidR="00304AB2" w:rsidRPr="00304AB2">
        <w:tab/>
      </w:r>
      <w:r w:rsidR="004D4E66" w:rsidRPr="004D4E66">
        <w:rPr>
          <w:lang w:val="en-US"/>
        </w:rPr>
        <w:t xml:space="preserve">The boundaries of the minimum fields in which the sensor is able to detect light emitted from other vehicles defined in paragraph </w:t>
      </w:r>
      <w:r>
        <w:rPr>
          <w:lang w:val="en-US"/>
        </w:rPr>
        <w:t>A</w:t>
      </w:r>
      <w:r w:rsidR="004D4E66" w:rsidRPr="004D4E66">
        <w:rPr>
          <w:lang w:val="en-US"/>
        </w:rPr>
        <w:t>6.1.7.1. are defined by the angles indicated below.</w:t>
      </w:r>
    </w:p>
    <w:p w:rsidR="00304AB2" w:rsidRDefault="00726EBF" w:rsidP="00304AB2">
      <w:pPr>
        <w:pStyle w:val="para"/>
      </w:pPr>
      <w:r>
        <w:t>A</w:t>
      </w:r>
      <w:r w:rsidR="00304AB2" w:rsidRPr="00304AB2">
        <w:t>6.1.9.3.1.1.1.</w:t>
      </w:r>
      <w:r w:rsidR="00304AB2" w:rsidRPr="00304AB2">
        <w:tab/>
        <w:t>Horizontal angles: 15° to the left and 15° to the right.</w:t>
      </w:r>
    </w:p>
    <w:p w:rsidR="00304AB2" w:rsidRPr="00304AB2" w:rsidRDefault="00304AB2" w:rsidP="00304AB2">
      <w:pPr>
        <w:keepNext/>
        <w:keepLines/>
        <w:spacing w:after="120"/>
        <w:ind w:left="1134" w:right="1134"/>
        <w:jc w:val="both"/>
      </w:pPr>
      <w:r w:rsidRPr="00304AB2">
        <w:tab/>
      </w:r>
      <w:r w:rsidRPr="00304AB2">
        <w:tab/>
        <w:t>Vertical angles: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65"/>
        <w:gridCol w:w="1404"/>
        <w:gridCol w:w="1500"/>
        <w:gridCol w:w="1801"/>
      </w:tblGrid>
      <w:tr w:rsidR="00304AB2" w:rsidRPr="00FD444E" w:rsidTr="000B76BD">
        <w:trPr>
          <w:tblHeader/>
        </w:trPr>
        <w:tc>
          <w:tcPr>
            <w:tcW w:w="2665" w:type="dxa"/>
            <w:shd w:val="clear" w:color="auto" w:fill="auto"/>
            <w:vAlign w:val="bottom"/>
          </w:tcPr>
          <w:p w:rsidR="00304AB2" w:rsidRPr="00FD444E" w:rsidRDefault="00304AB2" w:rsidP="000B76BD">
            <w:pPr>
              <w:suppressAutoHyphens w:val="0"/>
              <w:spacing w:before="40" w:after="120" w:line="220" w:lineRule="exact"/>
              <w:ind w:left="113" w:right="113"/>
            </w:pPr>
            <w:r w:rsidRPr="00FD444E">
              <w:t>Upward angle</w:t>
            </w:r>
          </w:p>
        </w:tc>
        <w:tc>
          <w:tcPr>
            <w:tcW w:w="4705" w:type="dxa"/>
            <w:gridSpan w:val="3"/>
            <w:shd w:val="clear" w:color="auto" w:fill="auto"/>
            <w:vAlign w:val="bottom"/>
          </w:tcPr>
          <w:p w:rsidR="00304AB2" w:rsidRPr="00FD444E" w:rsidRDefault="00304AB2" w:rsidP="000B76BD">
            <w:pPr>
              <w:suppressAutoHyphens w:val="0"/>
              <w:spacing w:before="40" w:after="120" w:line="220" w:lineRule="exact"/>
              <w:ind w:left="113" w:right="113"/>
            </w:pPr>
            <w:r w:rsidRPr="00FD444E">
              <w:t>5°</w:t>
            </w:r>
          </w:p>
        </w:tc>
      </w:tr>
      <w:tr w:rsidR="00304AB2" w:rsidRPr="00937F8F" w:rsidTr="000B76BD">
        <w:tc>
          <w:tcPr>
            <w:tcW w:w="2665" w:type="dxa"/>
            <w:shd w:val="clear" w:color="auto" w:fill="auto"/>
          </w:tcPr>
          <w:p w:rsidR="00304AB2" w:rsidRPr="00937F8F" w:rsidRDefault="00304AB2" w:rsidP="000B76BD">
            <w:pPr>
              <w:suppressAutoHyphens w:val="0"/>
              <w:spacing w:before="40" w:after="120" w:line="220" w:lineRule="exact"/>
              <w:ind w:left="113" w:right="113"/>
            </w:pPr>
            <w:r w:rsidRPr="00937F8F">
              <w:t>Mounting height of the sensor (centre of sensor aperture above the ground)</w:t>
            </w:r>
          </w:p>
        </w:tc>
        <w:tc>
          <w:tcPr>
            <w:tcW w:w="1404" w:type="dxa"/>
            <w:shd w:val="clear" w:color="auto" w:fill="auto"/>
          </w:tcPr>
          <w:p w:rsidR="00304AB2" w:rsidRPr="00937F8F" w:rsidRDefault="00304AB2" w:rsidP="000B76BD">
            <w:pPr>
              <w:suppressAutoHyphens w:val="0"/>
              <w:spacing w:before="40" w:after="120" w:line="220" w:lineRule="exact"/>
              <w:ind w:left="113" w:right="113"/>
            </w:pPr>
            <w:r w:rsidRPr="00937F8F">
              <w:t>Less than 2 m</w:t>
            </w:r>
          </w:p>
        </w:tc>
        <w:tc>
          <w:tcPr>
            <w:tcW w:w="1500" w:type="dxa"/>
            <w:shd w:val="clear" w:color="auto" w:fill="auto"/>
          </w:tcPr>
          <w:p w:rsidR="00304AB2" w:rsidRPr="00937F8F" w:rsidRDefault="00304AB2" w:rsidP="000B76BD">
            <w:pPr>
              <w:suppressAutoHyphens w:val="0"/>
              <w:spacing w:before="40" w:after="120" w:line="220" w:lineRule="exact"/>
              <w:ind w:left="113" w:right="113"/>
            </w:pPr>
            <w:r w:rsidRPr="00937F8F">
              <w:t>Between 1.5 m and 2.5 m</w:t>
            </w:r>
          </w:p>
        </w:tc>
        <w:tc>
          <w:tcPr>
            <w:tcW w:w="1801" w:type="dxa"/>
            <w:shd w:val="clear" w:color="auto" w:fill="auto"/>
          </w:tcPr>
          <w:p w:rsidR="00304AB2" w:rsidRPr="00937F8F" w:rsidRDefault="00304AB2" w:rsidP="000B76BD">
            <w:pPr>
              <w:suppressAutoHyphens w:val="0"/>
              <w:spacing w:before="40" w:after="120" w:line="220" w:lineRule="exact"/>
              <w:ind w:left="113" w:right="113"/>
            </w:pPr>
            <w:r w:rsidRPr="00937F8F">
              <w:t>Greater than 2.0</w:t>
            </w:r>
            <w:r>
              <w:t> </w:t>
            </w:r>
            <w:r w:rsidRPr="00937F8F">
              <w:t>m</w:t>
            </w:r>
          </w:p>
        </w:tc>
      </w:tr>
      <w:tr w:rsidR="00304AB2" w:rsidRPr="00937F8F" w:rsidTr="000B76BD">
        <w:tc>
          <w:tcPr>
            <w:tcW w:w="2665" w:type="dxa"/>
            <w:shd w:val="clear" w:color="auto" w:fill="auto"/>
          </w:tcPr>
          <w:p w:rsidR="00304AB2" w:rsidRPr="00937F8F" w:rsidRDefault="00304AB2" w:rsidP="000B76BD">
            <w:pPr>
              <w:suppressAutoHyphens w:val="0"/>
              <w:spacing w:before="40" w:after="120" w:line="220" w:lineRule="exact"/>
              <w:ind w:left="113" w:right="113"/>
            </w:pPr>
            <w:r w:rsidRPr="00937F8F">
              <w:t>Downward angle</w:t>
            </w:r>
          </w:p>
        </w:tc>
        <w:tc>
          <w:tcPr>
            <w:tcW w:w="1404" w:type="dxa"/>
            <w:shd w:val="clear" w:color="auto" w:fill="auto"/>
          </w:tcPr>
          <w:p w:rsidR="00304AB2" w:rsidRPr="00937F8F" w:rsidRDefault="00304AB2" w:rsidP="000B76BD">
            <w:pPr>
              <w:suppressAutoHyphens w:val="0"/>
              <w:spacing w:before="40" w:after="120" w:line="220" w:lineRule="exact"/>
              <w:ind w:left="113" w:right="113"/>
            </w:pPr>
            <w:r w:rsidRPr="00937F8F">
              <w:t>2°</w:t>
            </w:r>
          </w:p>
        </w:tc>
        <w:tc>
          <w:tcPr>
            <w:tcW w:w="1500" w:type="dxa"/>
            <w:shd w:val="clear" w:color="auto" w:fill="auto"/>
          </w:tcPr>
          <w:p w:rsidR="00304AB2" w:rsidRPr="00937F8F" w:rsidRDefault="00304AB2" w:rsidP="000B76BD">
            <w:pPr>
              <w:suppressAutoHyphens w:val="0"/>
              <w:spacing w:before="40" w:after="120" w:line="220" w:lineRule="exact"/>
              <w:ind w:left="113" w:right="113"/>
            </w:pPr>
            <w:r w:rsidRPr="00937F8F">
              <w:t>2° to 5°</w:t>
            </w:r>
          </w:p>
        </w:tc>
        <w:tc>
          <w:tcPr>
            <w:tcW w:w="1801" w:type="dxa"/>
            <w:shd w:val="clear" w:color="auto" w:fill="auto"/>
          </w:tcPr>
          <w:p w:rsidR="00304AB2" w:rsidRPr="00937F8F" w:rsidRDefault="00304AB2" w:rsidP="000B76BD">
            <w:pPr>
              <w:suppressAutoHyphens w:val="0"/>
              <w:spacing w:before="40" w:after="120" w:line="220" w:lineRule="exact"/>
              <w:ind w:left="113" w:right="113"/>
            </w:pPr>
            <w:r w:rsidRPr="00937F8F">
              <w:t>5°</w:t>
            </w:r>
          </w:p>
        </w:tc>
      </w:tr>
    </w:tbl>
    <w:p w:rsidR="00304AB2" w:rsidRPr="00304AB2" w:rsidRDefault="00304AB2" w:rsidP="00304AB2">
      <w:pPr>
        <w:spacing w:before="120" w:after="120"/>
        <w:ind w:left="2268" w:right="1134"/>
        <w:jc w:val="both"/>
      </w:pPr>
      <w:r w:rsidRPr="00304AB2">
        <w:t>These angles are measured from the centre of the sensor aperture relative to a horizontal straight line through its centre and parallel to the longitudinal median plane of the vehicle.</w:t>
      </w:r>
    </w:p>
    <w:p w:rsidR="004D4E66" w:rsidRPr="004D4E66" w:rsidRDefault="00726EBF" w:rsidP="004D4E66">
      <w:pPr>
        <w:spacing w:after="120"/>
        <w:ind w:left="1134" w:right="1134"/>
        <w:jc w:val="both"/>
        <w:rPr>
          <w:lang w:val="en-US"/>
        </w:rPr>
      </w:pPr>
      <w:r>
        <w:rPr>
          <w:bCs/>
        </w:rPr>
        <w:t>A</w:t>
      </w:r>
      <w:r w:rsidR="00304AB2" w:rsidRPr="00304AB2">
        <w:rPr>
          <w:bCs/>
        </w:rPr>
        <w:t>6.1.9.3.1.2.</w:t>
      </w:r>
      <w:r w:rsidR="00304AB2" w:rsidRPr="00304AB2">
        <w:rPr>
          <w:bCs/>
        </w:rPr>
        <w:tab/>
      </w:r>
      <w:r w:rsidR="004D4E66" w:rsidRPr="004D4E66">
        <w:rPr>
          <w:lang w:val="en-US"/>
        </w:rPr>
        <w:t>The sensor system shall be able to detect on a straight level road:</w:t>
      </w:r>
    </w:p>
    <w:p w:rsidR="004D4E66" w:rsidRPr="004D4E66" w:rsidRDefault="004D4E66" w:rsidP="004D4E66">
      <w:pPr>
        <w:pStyle w:val="a"/>
        <w:rPr>
          <w:lang w:val="en-US"/>
        </w:rPr>
      </w:pPr>
      <w:r w:rsidRPr="004D4E66">
        <w:rPr>
          <w:lang w:val="en-US"/>
        </w:rPr>
        <w:t>(a)</w:t>
      </w:r>
      <w:r w:rsidRPr="004D4E66">
        <w:rPr>
          <w:lang w:val="en-US"/>
        </w:rPr>
        <w:tab/>
        <w:t>An oncoming power driven vehicle</w:t>
      </w:r>
      <w:r w:rsidRPr="004D4E66">
        <w:rPr>
          <w:b/>
          <w:lang w:val="en-US"/>
        </w:rPr>
        <w:t xml:space="preserve"> </w:t>
      </w:r>
      <w:r w:rsidRPr="004D4E66">
        <w:rPr>
          <w:lang w:val="en-US"/>
        </w:rPr>
        <w:t>at a distance extending to at least 400 m;</w:t>
      </w:r>
    </w:p>
    <w:p w:rsidR="004D4E66" w:rsidRPr="004D4E66" w:rsidRDefault="004D4E66" w:rsidP="004D4E66">
      <w:pPr>
        <w:pStyle w:val="a"/>
        <w:rPr>
          <w:lang w:val="en-US"/>
        </w:rPr>
      </w:pPr>
      <w:r w:rsidRPr="004D4E66">
        <w:rPr>
          <w:lang w:val="en-US"/>
        </w:rPr>
        <w:t>(b)</w:t>
      </w:r>
      <w:r w:rsidRPr="004D4E66">
        <w:rPr>
          <w:lang w:val="en-US"/>
        </w:rPr>
        <w:tab/>
        <w:t>A preceding power driven vehicle or a vehicle-trailer</w:t>
      </w:r>
      <w:r w:rsidRPr="004D4E66">
        <w:rPr>
          <w:b/>
          <w:lang w:val="en-US"/>
        </w:rPr>
        <w:t>s</w:t>
      </w:r>
      <w:r w:rsidRPr="004D4E66">
        <w:rPr>
          <w:lang w:val="en-US"/>
        </w:rPr>
        <w:t xml:space="preserve"> combination at a distance extending to at least 100 m;</w:t>
      </w:r>
    </w:p>
    <w:p w:rsidR="004D4E66" w:rsidRPr="004D4E66" w:rsidRDefault="004D4E66" w:rsidP="004D4E66">
      <w:pPr>
        <w:pStyle w:val="a"/>
        <w:rPr>
          <w:lang w:val="en-US"/>
        </w:rPr>
      </w:pPr>
      <w:r w:rsidRPr="004D4E66">
        <w:rPr>
          <w:lang w:val="en-US"/>
        </w:rPr>
        <w:t>(c)</w:t>
      </w:r>
      <w:r w:rsidRPr="004D4E66">
        <w:rPr>
          <w:lang w:val="en-US"/>
        </w:rPr>
        <w:tab/>
        <w:t>An oncoming bicycle at a distance extending to at least 75 m, its illumination represented by a white lamp with a luminous intensity of 150 cd with a light emitting area of 10 cm² ± 3 cm² and a height above a ground of 0.8 m.</w:t>
      </w:r>
    </w:p>
    <w:p w:rsidR="00304AB2" w:rsidRPr="00954131" w:rsidRDefault="004D4E66" w:rsidP="00954131">
      <w:pPr>
        <w:spacing w:after="120"/>
        <w:ind w:left="2268" w:right="1134"/>
        <w:jc w:val="both"/>
        <w:rPr>
          <w:lang w:val="en-US"/>
        </w:rPr>
      </w:pPr>
      <w:r w:rsidRPr="004D4E66">
        <w:rPr>
          <w:lang w:val="en-US"/>
        </w:rPr>
        <w:t>To verify compliance with (a) and (b) above, the oncoming and preceding power driven vehicle (or vehicle-trailer combination) shall have position lamps (if applicable) and dipped-beam headlamps switched ON.</w:t>
      </w:r>
    </w:p>
    <w:p w:rsidR="00304AB2" w:rsidRPr="00304AB2" w:rsidRDefault="00726EBF" w:rsidP="00304AB2">
      <w:pPr>
        <w:spacing w:after="120"/>
        <w:ind w:left="2259" w:right="1134" w:hanging="1125"/>
        <w:jc w:val="both"/>
        <w:rPr>
          <w:bCs/>
        </w:rPr>
      </w:pPr>
      <w:r>
        <w:rPr>
          <w:bCs/>
        </w:rPr>
        <w:t>A</w:t>
      </w:r>
      <w:r w:rsidR="00304AB2" w:rsidRPr="00304AB2">
        <w:rPr>
          <w:bCs/>
        </w:rPr>
        <w:t>6.1.9.3.2.</w:t>
      </w:r>
      <w:r w:rsidR="00304AB2" w:rsidRPr="00304AB2">
        <w:rPr>
          <w:bCs/>
        </w:rPr>
        <w:tab/>
      </w:r>
      <w:r w:rsidR="00304AB2" w:rsidRPr="00304AB2">
        <w:t xml:space="preserve">The transition from main-beam to dipped-beam and vice versa according to the conditions indicated in paragraph </w:t>
      </w:r>
      <w:r>
        <w:t>A</w:t>
      </w:r>
      <w:r w:rsidR="00304AB2" w:rsidRPr="00304AB2">
        <w:t xml:space="preserve">6.1.7.1. may be performed automatically and shall not cause discomfort, </w:t>
      </w:r>
      <w:r w:rsidR="00304AB2" w:rsidRPr="00304AB2">
        <w:rPr>
          <w:color w:val="000000"/>
        </w:rPr>
        <w:t xml:space="preserve">distraction or glare. </w:t>
      </w:r>
    </w:p>
    <w:p w:rsidR="00304AB2" w:rsidRPr="00304AB2" w:rsidRDefault="00726EBF" w:rsidP="00304AB2">
      <w:pPr>
        <w:spacing w:after="120"/>
        <w:ind w:left="2259" w:right="1134" w:hanging="1125"/>
        <w:jc w:val="both"/>
        <w:rPr>
          <w:bCs/>
        </w:rPr>
      </w:pPr>
      <w:r>
        <w:rPr>
          <w:bCs/>
        </w:rPr>
        <w:lastRenderedPageBreak/>
        <w:t>A</w:t>
      </w:r>
      <w:r w:rsidR="00304AB2" w:rsidRPr="00304AB2">
        <w:rPr>
          <w:bCs/>
        </w:rPr>
        <w:t>6.1.9.3.3.</w:t>
      </w:r>
      <w:r w:rsidR="00304AB2" w:rsidRPr="00304AB2">
        <w:rPr>
          <w:bCs/>
        </w:rPr>
        <w:tab/>
      </w:r>
      <w:r w:rsidR="00304AB2" w:rsidRPr="00304AB2">
        <w:rPr>
          <w:bCs/>
          <w:color w:val="000000"/>
        </w:rPr>
        <w:t xml:space="preserve">The </w:t>
      </w:r>
      <w:r w:rsidR="00304AB2" w:rsidRPr="00304AB2">
        <w:t>overall</w:t>
      </w:r>
      <w:r w:rsidR="00304AB2" w:rsidRPr="00304AB2">
        <w:rPr>
          <w:bCs/>
          <w:color w:val="000000"/>
        </w:rPr>
        <w:t xml:space="preserve"> performance of the automatic control shall be verified by:</w:t>
      </w:r>
    </w:p>
    <w:p w:rsidR="00304AB2" w:rsidRPr="00304AB2" w:rsidRDefault="00726EBF" w:rsidP="00304AB2">
      <w:pPr>
        <w:spacing w:after="120"/>
        <w:ind w:left="2259" w:right="1134" w:hanging="1125"/>
        <w:jc w:val="both"/>
        <w:rPr>
          <w:bCs/>
          <w:color w:val="000000"/>
        </w:rPr>
      </w:pPr>
      <w:r>
        <w:rPr>
          <w:bCs/>
          <w:color w:val="000000"/>
        </w:rPr>
        <w:t>A</w:t>
      </w:r>
      <w:r w:rsidR="00304AB2" w:rsidRPr="00304AB2">
        <w:rPr>
          <w:bCs/>
          <w:color w:val="000000"/>
        </w:rPr>
        <w:t>6.1.9.3.3.1.</w:t>
      </w:r>
      <w:r w:rsidR="00304AB2" w:rsidRPr="00304AB2">
        <w:rPr>
          <w:bCs/>
          <w:color w:val="000000"/>
        </w:rPr>
        <w:tab/>
        <w:t xml:space="preserve">Means of simulation or other means of verification accepted by the </w:t>
      </w:r>
      <w:r w:rsidR="006B52BC">
        <w:rPr>
          <w:bCs/>
          <w:color w:val="000000"/>
        </w:rPr>
        <w:t>Type Approval A</w:t>
      </w:r>
      <w:r w:rsidR="00304AB2" w:rsidRPr="00304AB2">
        <w:rPr>
          <w:bCs/>
          <w:color w:val="000000"/>
        </w:rPr>
        <w:t>uthority , as provided by the applicant.</w:t>
      </w:r>
    </w:p>
    <w:p w:rsidR="00304AB2" w:rsidRPr="00304AB2" w:rsidRDefault="00726EBF" w:rsidP="00304AB2">
      <w:pPr>
        <w:spacing w:after="120"/>
        <w:ind w:left="2259" w:right="1134" w:hanging="1125"/>
        <w:jc w:val="both"/>
        <w:rPr>
          <w:bCs/>
        </w:rPr>
      </w:pPr>
      <w:r w:rsidRPr="00C11CF3">
        <w:rPr>
          <w:bCs/>
        </w:rPr>
        <w:t>A</w:t>
      </w:r>
      <w:r w:rsidR="00304AB2" w:rsidRPr="00C11CF3">
        <w:rPr>
          <w:bCs/>
        </w:rPr>
        <w:t>6.1.9.3.3.2.</w:t>
      </w:r>
      <w:r w:rsidR="00304AB2" w:rsidRPr="00C11CF3">
        <w:rPr>
          <w:bCs/>
        </w:rPr>
        <w:tab/>
        <w:t>A test drive according to paragraph 1 in A</w:t>
      </w:r>
      <w:r w:rsidR="00E32F81" w:rsidRPr="00C11CF3">
        <w:rPr>
          <w:bCs/>
        </w:rPr>
        <w:t xml:space="preserve">nnex </w:t>
      </w:r>
      <w:r w:rsidRPr="00C11CF3">
        <w:rPr>
          <w:bCs/>
        </w:rPr>
        <w:t>A</w:t>
      </w:r>
      <w:r w:rsidR="00E32F81" w:rsidRPr="00C11CF3">
        <w:rPr>
          <w:b/>
          <w:bCs/>
        </w:rPr>
        <w:t>1</w:t>
      </w:r>
      <w:r w:rsidR="00AD4084" w:rsidRPr="00C11CF3">
        <w:rPr>
          <w:b/>
          <w:bCs/>
        </w:rPr>
        <w:t>1</w:t>
      </w:r>
      <w:r w:rsidR="00304AB2" w:rsidRPr="00C11CF3">
        <w:rPr>
          <w:b/>
          <w:bCs/>
        </w:rPr>
        <w:t>.</w:t>
      </w:r>
      <w:r w:rsidR="00AD4084" w:rsidRPr="00C11CF3">
        <w:rPr>
          <w:b/>
        </w:rPr>
        <w:t xml:space="preserve"> </w:t>
      </w:r>
      <w:r w:rsidR="00D43CDB">
        <w:rPr>
          <w:b/>
        </w:rPr>
        <w:t xml:space="preserve">. </w:t>
      </w:r>
      <w:r w:rsidR="00304AB2" w:rsidRPr="00C11CF3">
        <w:rPr>
          <w:snapToGrid w:val="0"/>
        </w:rPr>
        <w:t>The</w:t>
      </w:r>
      <w:r w:rsidR="00304AB2" w:rsidRPr="00304AB2">
        <w:rPr>
          <w:snapToGrid w:val="0"/>
        </w:rPr>
        <w:t xml:space="preserve"> performance </w:t>
      </w:r>
      <w:r w:rsidR="00304AB2" w:rsidRPr="00304AB2">
        <w:rPr>
          <w:bCs/>
        </w:rPr>
        <w:t xml:space="preserve">of the automatic </w:t>
      </w:r>
      <w:r w:rsidR="00304AB2" w:rsidRPr="00304AB2">
        <w:t>control</w:t>
      </w:r>
      <w:r w:rsidR="00304AB2" w:rsidRPr="00304AB2">
        <w:rPr>
          <w:bCs/>
        </w:rPr>
        <w:t xml:space="preserve"> </w:t>
      </w:r>
      <w:r w:rsidR="00304AB2" w:rsidRPr="00304AB2">
        <w:rPr>
          <w:snapToGrid w:val="0"/>
        </w:rPr>
        <w:t xml:space="preserve">shall be documented and checked against the applicant’s description. Any </w:t>
      </w:r>
      <w:r w:rsidR="00304AB2" w:rsidRPr="00304AB2">
        <w:t>obvious malfunctioning shall be contested (e. g. excessive angular movement or flicker).</w:t>
      </w:r>
    </w:p>
    <w:p w:rsidR="00304AB2" w:rsidRPr="00304AB2" w:rsidRDefault="00726EBF" w:rsidP="00304AB2">
      <w:pPr>
        <w:spacing w:after="120"/>
        <w:ind w:left="2259" w:right="1134" w:hanging="1125"/>
        <w:jc w:val="both"/>
      </w:pPr>
      <w:r>
        <w:t>A</w:t>
      </w:r>
      <w:r w:rsidR="00304AB2" w:rsidRPr="00304AB2">
        <w:t>6.1.9.3.4.</w:t>
      </w:r>
      <w:r w:rsidR="00304AB2" w:rsidRPr="00304AB2">
        <w:tab/>
      </w:r>
      <w:r w:rsidR="00304AB2" w:rsidRPr="00304AB2">
        <w:rPr>
          <w:bCs/>
        </w:rPr>
        <w:t xml:space="preserve">The </w:t>
      </w:r>
      <w:r w:rsidR="00304AB2" w:rsidRPr="00304AB2">
        <w:t xml:space="preserve">control of the main-beam headlamps may be such that the main-beam headlamps are switched ON automatically only when: </w:t>
      </w:r>
    </w:p>
    <w:p w:rsidR="00304AB2" w:rsidRPr="00304AB2" w:rsidRDefault="00304AB2" w:rsidP="00304AB2">
      <w:pPr>
        <w:spacing w:after="120"/>
        <w:ind w:left="2835" w:right="1134" w:hanging="567"/>
        <w:jc w:val="both"/>
        <w:rPr>
          <w:bCs/>
          <w:color w:val="000000"/>
        </w:rPr>
      </w:pPr>
      <w:r w:rsidRPr="00304AB2">
        <w:rPr>
          <w:bCs/>
          <w:color w:val="000000"/>
        </w:rPr>
        <w:t>(a)</w:t>
      </w:r>
      <w:r w:rsidRPr="00304AB2">
        <w:rPr>
          <w:bCs/>
          <w:color w:val="000000"/>
        </w:rPr>
        <w:tab/>
        <w:t xml:space="preserve">No vehicles, as mentioned in paragraph </w:t>
      </w:r>
      <w:r w:rsidR="00726EBF">
        <w:rPr>
          <w:bCs/>
          <w:color w:val="000000"/>
        </w:rPr>
        <w:t>A</w:t>
      </w:r>
      <w:r w:rsidRPr="00304AB2">
        <w:rPr>
          <w:bCs/>
          <w:color w:val="000000"/>
        </w:rPr>
        <w:t xml:space="preserve">6.1.7.1., are detected within the fields and distances according to paragraphs </w:t>
      </w:r>
      <w:r w:rsidR="00726EBF">
        <w:rPr>
          <w:bCs/>
          <w:color w:val="000000"/>
        </w:rPr>
        <w:t>A</w:t>
      </w:r>
      <w:r w:rsidRPr="00304AB2">
        <w:rPr>
          <w:bCs/>
          <w:color w:val="000000"/>
        </w:rPr>
        <w:t xml:space="preserve">6.1.9.3.1.1. and </w:t>
      </w:r>
      <w:r w:rsidR="00726EBF">
        <w:rPr>
          <w:bCs/>
          <w:color w:val="000000"/>
        </w:rPr>
        <w:t>A</w:t>
      </w:r>
      <w:r w:rsidRPr="00304AB2">
        <w:rPr>
          <w:bCs/>
          <w:color w:val="000000"/>
        </w:rPr>
        <w:t>6.1.9.3.1.2.; and</w:t>
      </w:r>
    </w:p>
    <w:p w:rsidR="00304AB2" w:rsidRPr="00304AB2" w:rsidRDefault="00304AB2" w:rsidP="00304AB2">
      <w:pPr>
        <w:spacing w:after="120"/>
        <w:ind w:left="2835" w:right="1134" w:hanging="567"/>
        <w:jc w:val="both"/>
        <w:rPr>
          <w:bCs/>
          <w:color w:val="000000"/>
        </w:rPr>
      </w:pPr>
      <w:r w:rsidRPr="00304AB2">
        <w:rPr>
          <w:bCs/>
          <w:color w:val="000000"/>
        </w:rPr>
        <w:t>(b)</w:t>
      </w:r>
      <w:r w:rsidRPr="00304AB2">
        <w:rPr>
          <w:bCs/>
          <w:color w:val="000000"/>
        </w:rPr>
        <w:tab/>
        <w:t>The detected ambient lighting levels are as prescribed in paragraph </w:t>
      </w:r>
      <w:r w:rsidR="00726EBF">
        <w:rPr>
          <w:bCs/>
          <w:color w:val="000000"/>
        </w:rPr>
        <w:t>A</w:t>
      </w:r>
      <w:r w:rsidRPr="00304AB2">
        <w:rPr>
          <w:bCs/>
          <w:color w:val="000000"/>
        </w:rPr>
        <w:t>6.1.9.3.5..</w:t>
      </w:r>
    </w:p>
    <w:p w:rsidR="00304AB2" w:rsidRPr="00304AB2" w:rsidRDefault="00726EBF" w:rsidP="00304AB2">
      <w:pPr>
        <w:spacing w:after="120"/>
        <w:ind w:left="2259" w:right="1134" w:hanging="1125"/>
        <w:jc w:val="both"/>
        <w:rPr>
          <w:highlight w:val="yellow"/>
        </w:rPr>
      </w:pPr>
      <w:r>
        <w:rPr>
          <w:bCs/>
        </w:rPr>
        <w:t>A</w:t>
      </w:r>
      <w:r w:rsidR="00304AB2" w:rsidRPr="00304AB2">
        <w:rPr>
          <w:bCs/>
        </w:rPr>
        <w:t>6.1.9.3.5.</w:t>
      </w:r>
      <w:r w:rsidR="00304AB2" w:rsidRPr="00304AB2">
        <w:rPr>
          <w:bCs/>
        </w:rPr>
        <w:tab/>
      </w:r>
      <w:r w:rsidR="00304AB2" w:rsidRPr="00304AB2">
        <w:t xml:space="preserve">In the case where main-beam headlamps are switched ON automatically, they shall be switched OFF automatically when oncoming or preceding vehicles, as mentioned in paragraph </w:t>
      </w:r>
      <w:r>
        <w:t>A</w:t>
      </w:r>
      <w:r w:rsidR="00304AB2" w:rsidRPr="00304AB2">
        <w:t xml:space="preserve">6.1.7.1., are detected within the fields and distances according to paragraphs </w:t>
      </w:r>
      <w:r>
        <w:t>A</w:t>
      </w:r>
      <w:r w:rsidR="00304AB2" w:rsidRPr="00304AB2">
        <w:t xml:space="preserve">6.1.9.3.1.1. and </w:t>
      </w:r>
      <w:r>
        <w:t>A</w:t>
      </w:r>
      <w:r w:rsidR="00304AB2" w:rsidRPr="00304AB2">
        <w:t xml:space="preserve">6.1.9.3.1.2. </w:t>
      </w:r>
    </w:p>
    <w:p w:rsidR="00304AB2" w:rsidRPr="00304AB2" w:rsidRDefault="00304AB2" w:rsidP="00304AB2">
      <w:pPr>
        <w:spacing w:after="120"/>
        <w:ind w:left="2259" w:right="1134"/>
        <w:jc w:val="both"/>
      </w:pPr>
      <w:r w:rsidRPr="00304AB2">
        <w:t>Moreover, they shall be switched OFF automatically when the illuminance produced by ambient lighting conditions exceeds 7000 lx.</w:t>
      </w:r>
    </w:p>
    <w:p w:rsidR="00304AB2" w:rsidRPr="007E14EF" w:rsidRDefault="00304AB2" w:rsidP="00304AB2">
      <w:pPr>
        <w:pStyle w:val="para"/>
        <w:ind w:hanging="9"/>
      </w:pPr>
      <w:r w:rsidRPr="00304AB2">
        <w:rPr>
          <w:noProof/>
          <w:lang w:eastAsia="en-GB"/>
        </w:rPr>
        <w:t xml:space="preserve">Compliance with with this requirement shall be demonstrated by the applicant, using simulation or other means of verification accepted by the </w:t>
      </w:r>
      <w:r w:rsidR="006B52BC">
        <w:rPr>
          <w:bCs/>
          <w:color w:val="000000"/>
        </w:rPr>
        <w:t>Type Approval A</w:t>
      </w:r>
      <w:r w:rsidR="006B52BC" w:rsidRPr="00304AB2">
        <w:rPr>
          <w:bCs/>
          <w:color w:val="000000"/>
        </w:rPr>
        <w:t>uthority</w:t>
      </w:r>
      <w:r w:rsidRPr="00304AB2">
        <w:rPr>
          <w:noProof/>
          <w:lang w:eastAsia="en-GB"/>
        </w:rPr>
        <w:t>. If necessary t</w:t>
      </w:r>
      <w:r w:rsidRPr="00304AB2">
        <w:rPr>
          <w:bCs/>
        </w:rPr>
        <w:t xml:space="preserve">he illuminance shall be measured on a horizontal surface, with a cosine corrected sensor on the same height as the mounting position of the sensor on the vehicle. </w:t>
      </w:r>
      <w:r w:rsidRPr="00304AB2">
        <w:t xml:space="preserve">This may be demonstrated by the manufacturer by sufficient documentation or by other means accepted by the </w:t>
      </w:r>
      <w:r w:rsidR="006B52BC">
        <w:rPr>
          <w:bCs/>
          <w:color w:val="000000"/>
        </w:rPr>
        <w:t>Type Approval A</w:t>
      </w:r>
      <w:r w:rsidR="006B52BC" w:rsidRPr="00304AB2">
        <w:rPr>
          <w:bCs/>
          <w:color w:val="000000"/>
        </w:rPr>
        <w:t>uthority</w:t>
      </w:r>
      <w:r w:rsidRPr="00304AB2">
        <w:t>.</w:t>
      </w:r>
    </w:p>
    <w:p w:rsidR="007E14EF" w:rsidRPr="007E14EF" w:rsidRDefault="00726EBF" w:rsidP="007E14EF">
      <w:pPr>
        <w:pStyle w:val="para"/>
      </w:pPr>
      <w:r>
        <w:t>A</w:t>
      </w:r>
      <w:r w:rsidR="007E14EF" w:rsidRPr="007E14EF">
        <w:t>6.2.</w:t>
      </w:r>
      <w:r w:rsidR="007E14EF" w:rsidRPr="007E14EF">
        <w:tab/>
      </w:r>
      <w:r w:rsidR="00E71668" w:rsidRPr="007E14EF">
        <w:t>Dipped</w:t>
      </w:r>
      <w:r w:rsidR="00E71668" w:rsidRPr="007E14EF">
        <w:noBreakHyphen/>
        <w:t xml:space="preserve">beam headlamp </w:t>
      </w:r>
      <w:r w:rsidR="007E14EF" w:rsidRPr="007E14EF">
        <w:t>(Regulations Nos. 98 and 112)</w:t>
      </w:r>
    </w:p>
    <w:p w:rsidR="007E14EF" w:rsidRPr="007E14EF" w:rsidRDefault="00726EBF" w:rsidP="007E14EF">
      <w:pPr>
        <w:pStyle w:val="para"/>
      </w:pPr>
      <w:r>
        <w:t>A</w:t>
      </w:r>
      <w:r w:rsidR="007E14EF" w:rsidRPr="007E14EF">
        <w:t>6.2.1.</w:t>
      </w:r>
      <w:r w:rsidR="007E14EF" w:rsidRPr="007E14EF">
        <w:tab/>
      </w:r>
      <w:r w:rsidR="007E14EF" w:rsidRPr="00E71668">
        <w:t>Presence</w:t>
      </w:r>
    </w:p>
    <w:p w:rsidR="007E14EF" w:rsidRPr="007E14EF" w:rsidRDefault="007E14EF" w:rsidP="007E14EF">
      <w:pPr>
        <w:pStyle w:val="para"/>
      </w:pPr>
      <w:r w:rsidRPr="007E14EF">
        <w:tab/>
        <w:t xml:space="preserve">Mandatory on motor vehicles. Prohibited on trailers. </w:t>
      </w:r>
    </w:p>
    <w:p w:rsidR="008C4DA7" w:rsidRPr="00E0746D" w:rsidRDefault="00726EBF" w:rsidP="008C4DA7">
      <w:pPr>
        <w:spacing w:after="120" w:line="240" w:lineRule="auto"/>
        <w:ind w:left="2268" w:right="1133" w:hanging="1134"/>
        <w:jc w:val="both"/>
      </w:pPr>
      <w:r>
        <w:t>A</w:t>
      </w:r>
      <w:r w:rsidR="008C4DA7" w:rsidRPr="00E0746D">
        <w:t>6.2.2.</w:t>
      </w:r>
      <w:r w:rsidR="008C4DA7" w:rsidRPr="00E0746D">
        <w:tab/>
        <w:t>Number</w:t>
      </w:r>
    </w:p>
    <w:p w:rsidR="007E14EF" w:rsidRPr="007E14EF" w:rsidRDefault="008C4DA7" w:rsidP="00954131">
      <w:pPr>
        <w:pStyle w:val="para"/>
        <w:ind w:firstLine="0"/>
      </w:pPr>
      <w:r w:rsidRPr="00E0746D">
        <w:t>Two, type approved according to Regulations Nos. 98 or 112, excluding Class A headlamp.</w:t>
      </w:r>
    </w:p>
    <w:p w:rsidR="007E14EF" w:rsidRPr="007E14EF" w:rsidRDefault="00726EBF" w:rsidP="007E14EF">
      <w:pPr>
        <w:pStyle w:val="para"/>
      </w:pPr>
      <w:r>
        <w:t>A</w:t>
      </w:r>
      <w:r w:rsidR="007E14EF" w:rsidRPr="007E14EF">
        <w:t>6.2.3.</w:t>
      </w:r>
      <w:r w:rsidR="007E14EF" w:rsidRPr="007E14EF">
        <w:tab/>
      </w:r>
      <w:r w:rsidR="007E14EF" w:rsidRPr="00E71668">
        <w:t>Arrangement</w:t>
      </w:r>
    </w:p>
    <w:p w:rsidR="007E14EF" w:rsidRPr="007E14EF" w:rsidRDefault="007E14EF" w:rsidP="00E71668">
      <w:pPr>
        <w:pStyle w:val="para"/>
        <w:ind w:firstLine="0"/>
      </w:pPr>
      <w:r w:rsidRPr="007E14EF">
        <w:t xml:space="preserve">No special requirement. </w:t>
      </w:r>
    </w:p>
    <w:p w:rsidR="007E14EF" w:rsidRPr="007E14EF" w:rsidRDefault="00726EBF" w:rsidP="00316112">
      <w:pPr>
        <w:pStyle w:val="para"/>
        <w:keepNext/>
        <w:keepLines/>
      </w:pPr>
      <w:r>
        <w:t>A</w:t>
      </w:r>
      <w:r w:rsidR="007E14EF" w:rsidRPr="007E14EF">
        <w:t>6.2.4.</w:t>
      </w:r>
      <w:r w:rsidR="007E14EF" w:rsidRPr="007E14EF">
        <w:tab/>
      </w:r>
      <w:r w:rsidR="007E14EF" w:rsidRPr="00E71668">
        <w:t>Position</w:t>
      </w:r>
      <w:r w:rsidR="007E14EF" w:rsidRPr="007E14EF">
        <w:t xml:space="preserve"> </w:t>
      </w:r>
    </w:p>
    <w:p w:rsidR="007E14EF" w:rsidRPr="007E14EF" w:rsidRDefault="00726EBF" w:rsidP="00316112">
      <w:pPr>
        <w:pStyle w:val="para"/>
        <w:keepNext/>
        <w:keepLines/>
      </w:pPr>
      <w:r>
        <w:t>A</w:t>
      </w:r>
      <w:r w:rsidR="007E14EF" w:rsidRPr="007E14EF">
        <w:t>6.2.4.1.</w:t>
      </w:r>
      <w:r w:rsidR="007E14EF" w:rsidRPr="007E14EF">
        <w:tab/>
        <w:t>In width: that edge of the apparent surface in the direction of the reference axis which is farthest from the vehicle's median longitudinal plane shall be not more than 400 mm from the extreme outer edge of the vehicle.</w:t>
      </w:r>
    </w:p>
    <w:p w:rsidR="007E14EF" w:rsidRPr="007E14EF" w:rsidRDefault="007E14EF" w:rsidP="00E71668">
      <w:pPr>
        <w:pStyle w:val="para"/>
        <w:ind w:firstLine="0"/>
      </w:pPr>
      <w:r w:rsidRPr="007E14EF">
        <w:t>The inner edges of the apparent surfaces in the direction of the reference axes shall be not less than 600 mm apart. This does not apply, however, for M</w:t>
      </w:r>
      <w:r w:rsidRPr="007E14EF">
        <w:rPr>
          <w:vertAlign w:val="subscript"/>
        </w:rPr>
        <w:t>1</w:t>
      </w:r>
      <w:r w:rsidRPr="007E14EF">
        <w:t xml:space="preserve"> and N</w:t>
      </w:r>
      <w:r w:rsidRPr="007E14EF">
        <w:rPr>
          <w:vertAlign w:val="subscript"/>
        </w:rPr>
        <w:t>1</w:t>
      </w:r>
      <w:r w:rsidRPr="007E14EF">
        <w:t xml:space="preserve"> category vehicles; for all other categories of motor vehicles this distance may be reduced to 400 mm where the overall width of the vehicle is less than 1,300 mm.</w:t>
      </w:r>
    </w:p>
    <w:p w:rsidR="007E14EF" w:rsidRPr="007E14EF" w:rsidRDefault="00726EBF" w:rsidP="007E14EF">
      <w:pPr>
        <w:pStyle w:val="para"/>
      </w:pPr>
      <w:r>
        <w:lastRenderedPageBreak/>
        <w:t>A</w:t>
      </w:r>
      <w:r w:rsidR="007E14EF" w:rsidRPr="007E14EF">
        <w:t>6.2.4.2.</w:t>
      </w:r>
      <w:r w:rsidR="007E14EF" w:rsidRPr="007E14EF">
        <w:tab/>
        <w:t>In height: not less than 500 mm and not more than 1,200 mm above the ground. For category N</w:t>
      </w:r>
      <w:r w:rsidR="007E14EF" w:rsidRPr="007E14EF">
        <w:rPr>
          <w:vertAlign w:val="subscript"/>
        </w:rPr>
        <w:t>3</w:t>
      </w:r>
      <w:r w:rsidR="00DF7C92">
        <w:t>G (off-road) vehicles</w:t>
      </w:r>
      <w:r w:rsidR="00DF7C92">
        <w:rPr>
          <w:rStyle w:val="FootnoteReference"/>
        </w:rPr>
        <w:footnoteReference w:id="6"/>
      </w:r>
      <w:r w:rsidR="007E14EF" w:rsidRPr="007E14EF">
        <w:t xml:space="preserve"> the maximum height may be increased to 1,500 mm.</w:t>
      </w:r>
    </w:p>
    <w:p w:rsidR="007E14EF" w:rsidRPr="007E14EF" w:rsidRDefault="00726EBF" w:rsidP="007E14EF">
      <w:pPr>
        <w:pStyle w:val="para"/>
      </w:pPr>
      <w:r>
        <w:t>A</w:t>
      </w:r>
      <w:r w:rsidR="007E14EF" w:rsidRPr="007E14EF">
        <w:t>6.2.4.3.</w:t>
      </w:r>
      <w:r w:rsidR="007E14EF" w:rsidRPr="007E14EF">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rsidR="004D4E66" w:rsidRPr="004D4E66" w:rsidRDefault="00726EBF" w:rsidP="004D4E66">
      <w:pPr>
        <w:pStyle w:val="para"/>
      </w:pPr>
      <w:r>
        <w:t>A</w:t>
      </w:r>
      <w:r w:rsidR="007E14EF" w:rsidRPr="007E14EF">
        <w:t>6.2.5.</w:t>
      </w:r>
      <w:r w:rsidR="007E14EF" w:rsidRPr="007E14EF">
        <w:tab/>
      </w:r>
      <w:r w:rsidR="004D4E66" w:rsidRPr="004D4E66">
        <w:t>Geometric visibility</w:t>
      </w:r>
    </w:p>
    <w:p w:rsidR="004D4E66" w:rsidRPr="004D4E66" w:rsidRDefault="004D4E66" w:rsidP="004D4E66">
      <w:pPr>
        <w:pStyle w:val="para"/>
        <w:rPr>
          <w:lang w:val="en-US"/>
        </w:rPr>
      </w:pPr>
      <w:r w:rsidRPr="004D4E66">
        <w:rPr>
          <w:lang w:val="en-US"/>
        </w:rPr>
        <w:tab/>
        <w:t xml:space="preserve">Defined by angles </w:t>
      </w:r>
      <w:r w:rsidRPr="004D4E66">
        <w:t>α</w:t>
      </w:r>
      <w:r w:rsidRPr="004D4E66">
        <w:rPr>
          <w:lang w:val="en-US"/>
        </w:rPr>
        <w:t xml:space="preserve"> and ß as specified in paragraph </w:t>
      </w:r>
      <w:r w:rsidR="00726EBF" w:rsidRPr="0070003F">
        <w:rPr>
          <w:highlight w:val="cyan"/>
          <w:lang w:val="en-US"/>
        </w:rPr>
        <w:t>B</w:t>
      </w:r>
      <w:r w:rsidR="0070003F" w:rsidRPr="0070003F">
        <w:rPr>
          <w:highlight w:val="cyan"/>
          <w:lang w:val="en-US"/>
        </w:rPr>
        <w:t>2.</w:t>
      </w:r>
      <w:r w:rsidRPr="0070003F">
        <w:rPr>
          <w:highlight w:val="cyan"/>
          <w:lang w:val="en-US"/>
        </w:rPr>
        <w:t>3.</w:t>
      </w:r>
      <w:r w:rsidR="0070003F" w:rsidRPr="0070003F">
        <w:rPr>
          <w:highlight w:val="cyan"/>
          <w:lang w:val="en-US"/>
        </w:rPr>
        <w:t>11.</w:t>
      </w:r>
      <w:r w:rsidRPr="0070003F">
        <w:rPr>
          <w:highlight w:val="cyan"/>
          <w:lang w:val="en-US"/>
        </w:rPr>
        <w:t>:</w:t>
      </w:r>
    </w:p>
    <w:p w:rsidR="004D4E66" w:rsidRPr="004D4E66" w:rsidRDefault="004D4E66" w:rsidP="004D4E66">
      <w:pPr>
        <w:pStyle w:val="para"/>
      </w:pPr>
      <w:r w:rsidRPr="004D4E66">
        <w:tab/>
        <w:t>α = 15° upwards and 10° downwards,</w:t>
      </w:r>
    </w:p>
    <w:p w:rsidR="004D4E66" w:rsidRPr="004D4E66" w:rsidRDefault="004D4E66" w:rsidP="004D4E66">
      <w:pPr>
        <w:pStyle w:val="para"/>
      </w:pPr>
      <w:r w:rsidRPr="004D4E66">
        <w:tab/>
        <w:t xml:space="preserve">ß = 45° outwards and 10° inwards. </w:t>
      </w:r>
    </w:p>
    <w:p w:rsidR="007E14EF" w:rsidRPr="00954131" w:rsidRDefault="004D4E66" w:rsidP="00954131">
      <w:pPr>
        <w:pStyle w:val="para"/>
        <w:rPr>
          <w:lang w:val="en-US"/>
        </w:rPr>
      </w:pPr>
      <w:r w:rsidRPr="004D4E66">
        <w:rPr>
          <w:lang w:val="en-US"/>
        </w:rPr>
        <w:tab/>
        <w:t>The presence of partitions or other items of equipment near the headlamp shall not give rise to secondary effects causing discomfort to other road users.</w:t>
      </w:r>
    </w:p>
    <w:p w:rsidR="007E14EF" w:rsidRPr="007E14EF" w:rsidRDefault="00726EBF" w:rsidP="007E14EF">
      <w:pPr>
        <w:pStyle w:val="para"/>
      </w:pPr>
      <w:r>
        <w:t>A</w:t>
      </w:r>
      <w:r w:rsidR="007E14EF" w:rsidRPr="007E14EF">
        <w:t>6.2.6.</w:t>
      </w:r>
      <w:r w:rsidR="007E14EF" w:rsidRPr="007E14EF">
        <w:tab/>
      </w:r>
      <w:r w:rsidR="007E14EF" w:rsidRPr="00E71668">
        <w:t>Orientation</w:t>
      </w:r>
    </w:p>
    <w:p w:rsidR="007E14EF" w:rsidRPr="007E14EF" w:rsidRDefault="007E14EF" w:rsidP="007E14EF">
      <w:pPr>
        <w:pStyle w:val="para"/>
        <w:rPr>
          <w:u w:val="single"/>
        </w:rPr>
      </w:pPr>
      <w:r w:rsidRPr="007E14EF">
        <w:tab/>
        <w:t>Towards the front</w:t>
      </w:r>
    </w:p>
    <w:p w:rsidR="007E14EF" w:rsidRPr="007E14EF" w:rsidRDefault="00726EBF" w:rsidP="007E14EF">
      <w:pPr>
        <w:pStyle w:val="para"/>
      </w:pPr>
      <w:r>
        <w:t>A</w:t>
      </w:r>
      <w:r w:rsidR="007E14EF" w:rsidRPr="007E14EF">
        <w:t>6.2.6.1.</w:t>
      </w:r>
      <w:r w:rsidR="007E14EF" w:rsidRPr="007E14EF">
        <w:tab/>
        <w:t>Vertical orientation</w:t>
      </w:r>
    </w:p>
    <w:p w:rsidR="007E14EF" w:rsidRPr="007E14EF" w:rsidRDefault="00726EBF" w:rsidP="007E14EF">
      <w:pPr>
        <w:pStyle w:val="para"/>
      </w:pPr>
      <w:r>
        <w:t>A</w:t>
      </w:r>
      <w:r w:rsidR="007E14EF" w:rsidRPr="007E14EF">
        <w:t>6.2.6.1.1.</w:t>
      </w:r>
      <w:r w:rsidR="007E14EF" w:rsidRPr="007E14EF">
        <w:tab/>
        <w:t>The initial downward inclination of the cut</w:t>
      </w:r>
      <w:r w:rsidR="007E14EF" w:rsidRPr="007E14EF">
        <w:noBreakHyphen/>
        <w:t>off of the dipped-beam to be set in the unladen vehicle state with one person in the driver's seat shall be specified within an accuracy of 0.1 per cent by the manufacturer and indicated in a clearly legible and indelible manner on each vehicle close to either headlamp or the manufacturer's plate by the symbol shown in Annex 7.</w:t>
      </w:r>
    </w:p>
    <w:p w:rsidR="007E14EF" w:rsidRPr="007E14EF" w:rsidRDefault="007E14EF" w:rsidP="007E14EF">
      <w:pPr>
        <w:pStyle w:val="para"/>
      </w:pPr>
      <w:r w:rsidRPr="007E14EF">
        <w:tab/>
        <w:t xml:space="preserve">The value of this indicated downward inclination shall be defined in accordance with paragraph </w:t>
      </w:r>
      <w:r w:rsidR="00726EBF">
        <w:t>A</w:t>
      </w:r>
      <w:r w:rsidRPr="007E14EF">
        <w:t>6.2.6.1.2.</w:t>
      </w:r>
    </w:p>
    <w:p w:rsidR="007E14EF" w:rsidRPr="007E14EF" w:rsidRDefault="00726EBF" w:rsidP="007E14EF">
      <w:pPr>
        <w:pStyle w:val="para"/>
      </w:pPr>
      <w:r>
        <w:t>A</w:t>
      </w:r>
      <w:r w:rsidR="007E14EF" w:rsidRPr="007E14EF">
        <w:t>6.2.6.1.2.</w:t>
      </w:r>
      <w:r w:rsidR="007E14EF" w:rsidRPr="007E14EF">
        <w:tab/>
        <w:t>Depending on the mounting height in metres (h) of the lower edge of the apparent surface in the direction of the reference axis of the dipped</w:t>
      </w:r>
      <w:r w:rsidR="007E14EF" w:rsidRPr="007E14EF">
        <w:noBreakHyphen/>
        <w:t>beam headlamp, measured on the unladen vehicles, the vertical inclination of the cut</w:t>
      </w:r>
      <w:r w:rsidR="007E14EF" w:rsidRPr="007E14EF">
        <w:noBreakHyphen/>
        <w:t>off of the dipped- beam shall, under all the static conditions of Annex 5, remain between the following limits and the initial aiming shall have the following values:</w:t>
      </w:r>
    </w:p>
    <w:p w:rsidR="00C5420F" w:rsidRPr="00376BF8" w:rsidRDefault="00C5420F" w:rsidP="00316112">
      <w:pPr>
        <w:pStyle w:val="para"/>
        <w:keepNext/>
        <w:keepLines/>
        <w:ind w:firstLine="0"/>
      </w:pPr>
      <w:r w:rsidRPr="00376BF8">
        <w:t xml:space="preserve">h &lt; 0.8 </w:t>
      </w:r>
    </w:p>
    <w:p w:rsidR="00C5420F" w:rsidRPr="00C5420F" w:rsidRDefault="00C03A6B" w:rsidP="00316112">
      <w:pPr>
        <w:pStyle w:val="para"/>
        <w:keepNext/>
        <w:keepLines/>
        <w:ind w:firstLine="0"/>
      </w:pPr>
      <w:r>
        <w:t>L</w:t>
      </w:r>
      <w:r w:rsidR="00C5420F" w:rsidRPr="00C5420F">
        <w:t>imits:</w:t>
      </w:r>
      <w:r w:rsidR="00C5420F" w:rsidRPr="00C5420F">
        <w:tab/>
      </w:r>
      <w:r w:rsidR="00C5420F" w:rsidRPr="00C5420F">
        <w:tab/>
      </w:r>
      <w:r w:rsidR="00C5420F" w:rsidRPr="00C5420F">
        <w:tab/>
        <w:t xml:space="preserve">between </w:t>
      </w:r>
      <w:r w:rsidR="00C5420F" w:rsidRPr="00C5420F">
        <w:noBreakHyphen/>
        <w:t xml:space="preserve">0.5 per cent and </w:t>
      </w:r>
      <w:r w:rsidR="00C5420F" w:rsidRPr="00C5420F">
        <w:noBreakHyphen/>
        <w:t>2.5 per cent</w:t>
      </w:r>
    </w:p>
    <w:p w:rsidR="00C5420F" w:rsidRPr="00C5420F" w:rsidRDefault="00C03A6B" w:rsidP="00316112">
      <w:pPr>
        <w:pStyle w:val="para"/>
        <w:keepNext/>
        <w:keepLines/>
        <w:ind w:firstLine="0"/>
      </w:pPr>
      <w:r>
        <w:t>I</w:t>
      </w:r>
      <w:r w:rsidR="00C5420F" w:rsidRPr="00C5420F">
        <w:t>nitial aiming:</w:t>
      </w:r>
      <w:r w:rsidR="00C5420F" w:rsidRPr="00C5420F">
        <w:tab/>
      </w:r>
      <w:r w:rsidR="00C5420F" w:rsidRPr="00C5420F">
        <w:tab/>
        <w:t xml:space="preserve">between </w:t>
      </w:r>
      <w:r w:rsidR="00C5420F" w:rsidRPr="00C5420F">
        <w:noBreakHyphen/>
        <w:t xml:space="preserve">1.0 per cent and </w:t>
      </w:r>
      <w:r w:rsidR="00C5420F" w:rsidRPr="00C5420F">
        <w:noBreakHyphen/>
        <w:t xml:space="preserve">1.5 per cent </w:t>
      </w:r>
    </w:p>
    <w:p w:rsidR="00C5420F" w:rsidRPr="00376BF8" w:rsidRDefault="00C5420F" w:rsidP="00316112">
      <w:pPr>
        <w:pStyle w:val="para"/>
        <w:keepNext/>
        <w:keepLines/>
        <w:ind w:firstLine="0"/>
      </w:pPr>
      <w:r w:rsidRPr="00376BF8">
        <w:t xml:space="preserve">0.8 &lt; h &lt; 1.0 </w:t>
      </w:r>
    </w:p>
    <w:p w:rsidR="00C5420F" w:rsidRPr="00C5420F" w:rsidRDefault="00C03A6B" w:rsidP="00C5420F">
      <w:pPr>
        <w:pStyle w:val="para"/>
        <w:ind w:firstLine="0"/>
      </w:pPr>
      <w:r>
        <w:t>L</w:t>
      </w:r>
      <w:r w:rsidR="00C5420F" w:rsidRPr="00C5420F">
        <w:t>imits:</w:t>
      </w:r>
      <w:r w:rsidR="00C5420F" w:rsidRPr="00C5420F">
        <w:tab/>
      </w:r>
      <w:r w:rsidR="00C5420F" w:rsidRPr="00C5420F">
        <w:tab/>
      </w:r>
      <w:r w:rsidR="00C5420F" w:rsidRPr="00C5420F">
        <w:tab/>
        <w:t xml:space="preserve">between </w:t>
      </w:r>
      <w:r w:rsidR="00C5420F" w:rsidRPr="00C5420F">
        <w:noBreakHyphen/>
        <w:t xml:space="preserve">0.5 per cent and </w:t>
      </w:r>
      <w:r w:rsidR="00C5420F" w:rsidRPr="00C5420F">
        <w:noBreakHyphen/>
        <w:t>2.5 per cent</w:t>
      </w:r>
    </w:p>
    <w:p w:rsidR="00C5420F" w:rsidRPr="00C5420F" w:rsidRDefault="00C03A6B" w:rsidP="00C5420F">
      <w:pPr>
        <w:pStyle w:val="para"/>
        <w:ind w:firstLine="0"/>
      </w:pPr>
      <w:r>
        <w:t>I</w:t>
      </w:r>
      <w:r w:rsidR="00C5420F" w:rsidRPr="00C5420F">
        <w:t>nitial aiming:</w:t>
      </w:r>
      <w:r w:rsidR="00C5420F" w:rsidRPr="00C5420F">
        <w:tab/>
      </w:r>
      <w:r w:rsidR="00C5420F" w:rsidRPr="00C5420F">
        <w:tab/>
        <w:t xml:space="preserve">between </w:t>
      </w:r>
      <w:r w:rsidR="00C5420F" w:rsidRPr="00C5420F">
        <w:noBreakHyphen/>
        <w:t xml:space="preserve">1.0 per cent and </w:t>
      </w:r>
      <w:r w:rsidR="00C5420F" w:rsidRPr="00C5420F">
        <w:noBreakHyphen/>
        <w:t xml:space="preserve">1.5 per cent </w:t>
      </w:r>
    </w:p>
    <w:p w:rsidR="00C5420F" w:rsidRPr="00C5420F" w:rsidRDefault="00C5420F" w:rsidP="00C5420F">
      <w:pPr>
        <w:pStyle w:val="para"/>
        <w:ind w:firstLine="0"/>
      </w:pPr>
      <w:r w:rsidRPr="00C5420F">
        <w:t xml:space="preserve">Or, at the discretion of the manufacturer, </w:t>
      </w:r>
    </w:p>
    <w:p w:rsidR="00C5420F" w:rsidRPr="00C5420F" w:rsidRDefault="00C03A6B" w:rsidP="00C5420F">
      <w:pPr>
        <w:pStyle w:val="para"/>
        <w:ind w:firstLine="0"/>
      </w:pPr>
      <w:r>
        <w:t>L</w:t>
      </w:r>
      <w:r w:rsidR="00C5420F" w:rsidRPr="00C5420F">
        <w:t>imits:</w:t>
      </w:r>
      <w:r w:rsidR="00C5420F" w:rsidRPr="00C5420F">
        <w:tab/>
      </w:r>
      <w:r w:rsidR="00C5420F" w:rsidRPr="00C5420F">
        <w:tab/>
      </w:r>
      <w:r w:rsidR="00C5420F" w:rsidRPr="00C5420F">
        <w:tab/>
        <w:t xml:space="preserve">between </w:t>
      </w:r>
      <w:r w:rsidR="00C5420F" w:rsidRPr="00C5420F">
        <w:noBreakHyphen/>
        <w:t xml:space="preserve">1.0 per cent and </w:t>
      </w:r>
      <w:r w:rsidR="00C5420F" w:rsidRPr="00C5420F">
        <w:noBreakHyphen/>
        <w:t>3.0 per cent</w:t>
      </w:r>
    </w:p>
    <w:p w:rsidR="00C5420F" w:rsidRPr="00C5420F" w:rsidRDefault="00C03A6B" w:rsidP="00C5420F">
      <w:pPr>
        <w:pStyle w:val="para"/>
        <w:ind w:firstLine="0"/>
      </w:pPr>
      <w:r>
        <w:t>I</w:t>
      </w:r>
      <w:r w:rsidR="00C5420F" w:rsidRPr="00C5420F">
        <w:t>nitial aiming:</w:t>
      </w:r>
      <w:r w:rsidR="00C5420F" w:rsidRPr="00C5420F">
        <w:tab/>
      </w:r>
      <w:r w:rsidR="00C5420F" w:rsidRPr="00C5420F">
        <w:tab/>
        <w:t xml:space="preserve">between </w:t>
      </w:r>
      <w:r w:rsidR="00C5420F" w:rsidRPr="00C5420F">
        <w:noBreakHyphen/>
        <w:t xml:space="preserve">1.5 per cent and </w:t>
      </w:r>
      <w:r w:rsidR="00C5420F" w:rsidRPr="00C5420F">
        <w:noBreakHyphen/>
        <w:t xml:space="preserve">2.0 per cent </w:t>
      </w:r>
    </w:p>
    <w:p w:rsidR="00C5420F" w:rsidRPr="00C5420F" w:rsidRDefault="00C5420F" w:rsidP="00C5420F">
      <w:pPr>
        <w:pStyle w:val="para"/>
        <w:ind w:firstLine="0"/>
      </w:pPr>
      <w:r w:rsidRPr="00C5420F">
        <w:lastRenderedPageBreak/>
        <w:t>The application for the vehicle type</w:t>
      </w:r>
      <w:r w:rsidRPr="00C5420F">
        <w:noBreakHyphen/>
        <w:t>approval shall, in this case, contain information as to which of the two alternatives is to be used.</w:t>
      </w:r>
    </w:p>
    <w:p w:rsidR="00C5420F" w:rsidRPr="00376BF8" w:rsidRDefault="00C5420F" w:rsidP="00C5420F">
      <w:pPr>
        <w:pStyle w:val="para"/>
        <w:ind w:firstLine="0"/>
      </w:pPr>
      <w:r w:rsidRPr="00376BF8">
        <w:t>h &gt; 1.0</w:t>
      </w:r>
    </w:p>
    <w:p w:rsidR="00C5420F" w:rsidRPr="00C5420F" w:rsidRDefault="00C03A6B" w:rsidP="00C5420F">
      <w:pPr>
        <w:pStyle w:val="para"/>
        <w:ind w:firstLine="0"/>
      </w:pPr>
      <w:r>
        <w:t>L</w:t>
      </w:r>
      <w:r w:rsidR="00C5420F" w:rsidRPr="00C5420F">
        <w:t>imits:</w:t>
      </w:r>
      <w:r w:rsidR="00C5420F" w:rsidRPr="00C5420F">
        <w:tab/>
      </w:r>
      <w:r w:rsidR="00C5420F" w:rsidRPr="00C5420F">
        <w:tab/>
      </w:r>
      <w:r w:rsidR="00C5420F" w:rsidRPr="00C5420F">
        <w:tab/>
        <w:t xml:space="preserve">between </w:t>
      </w:r>
      <w:r w:rsidR="00C5420F" w:rsidRPr="00C5420F">
        <w:noBreakHyphen/>
        <w:t xml:space="preserve">1.0 per cent and </w:t>
      </w:r>
      <w:r w:rsidR="00C5420F" w:rsidRPr="00C5420F">
        <w:noBreakHyphen/>
        <w:t>3.0 per cent</w:t>
      </w:r>
    </w:p>
    <w:p w:rsidR="00C5420F" w:rsidRPr="00C5420F" w:rsidRDefault="00C03A6B" w:rsidP="00C5420F">
      <w:pPr>
        <w:pStyle w:val="para"/>
        <w:ind w:firstLine="0"/>
      </w:pPr>
      <w:r>
        <w:t>I</w:t>
      </w:r>
      <w:r w:rsidR="00C5420F" w:rsidRPr="00C5420F">
        <w:t>nitial aiming:</w:t>
      </w:r>
      <w:r w:rsidR="00C5420F" w:rsidRPr="00C5420F">
        <w:tab/>
      </w:r>
      <w:r w:rsidR="00C5420F" w:rsidRPr="00C5420F">
        <w:tab/>
        <w:t xml:space="preserve">between </w:t>
      </w:r>
      <w:r w:rsidR="00C5420F" w:rsidRPr="00C5420F">
        <w:noBreakHyphen/>
        <w:t xml:space="preserve">1.5 per cent and </w:t>
      </w:r>
      <w:r w:rsidR="00C5420F" w:rsidRPr="00C5420F">
        <w:noBreakHyphen/>
        <w:t>2.0 per cent</w:t>
      </w:r>
    </w:p>
    <w:p w:rsidR="00C5420F" w:rsidRPr="00C5420F" w:rsidRDefault="00C5420F" w:rsidP="00C5420F">
      <w:pPr>
        <w:pStyle w:val="para"/>
        <w:ind w:firstLine="0"/>
      </w:pPr>
      <w:r w:rsidRPr="00C5420F">
        <w:t>The above limits and the initial aiming values are summarized in the diagram below.</w:t>
      </w:r>
    </w:p>
    <w:p w:rsidR="00C5420F" w:rsidRPr="00C5420F" w:rsidRDefault="00C5420F" w:rsidP="00C5420F">
      <w:pPr>
        <w:pStyle w:val="para"/>
        <w:ind w:firstLine="0"/>
      </w:pPr>
      <w:r w:rsidRPr="00C5420F">
        <w:t>For category N</w:t>
      </w:r>
      <w:r w:rsidRPr="00C5420F">
        <w:rPr>
          <w:vertAlign w:val="subscript"/>
        </w:rPr>
        <w:t>3</w:t>
      </w:r>
      <w:r w:rsidRPr="00C5420F">
        <w:t>G (off-road) vehicles where the headlamps exceed a height of 1,200 mm, the limits for the vertical inclination of the cut-off shall be between: -1.5 per cent and -3.5 per cent.</w:t>
      </w:r>
    </w:p>
    <w:p w:rsidR="00C5420F" w:rsidRPr="00C5420F" w:rsidRDefault="00C5420F" w:rsidP="00C5420F">
      <w:pPr>
        <w:pStyle w:val="para"/>
        <w:ind w:firstLine="0"/>
      </w:pPr>
      <w:r w:rsidRPr="00C5420F">
        <w:t>The initial aim shall be set between:-2 per cent and -2.5 per cent.</w:t>
      </w:r>
    </w:p>
    <w:p w:rsidR="00D02851" w:rsidRPr="00D02851" w:rsidRDefault="00C5420F" w:rsidP="00580F50">
      <w:pPr>
        <w:pStyle w:val="para"/>
        <w:ind w:left="1134" w:firstLine="0"/>
      </w:pPr>
      <w:r>
        <w:object w:dxaOrig="8087" w:dyaOrig="7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35pt;height:378.05pt" o:ole="">
            <v:imagedata r:id="rId16" o:title=""/>
          </v:shape>
          <o:OLEObject Type="Embed" ProgID="PBrush" ShapeID="_x0000_i1025" DrawAspect="Content" ObjectID="_1488348455" r:id="rId17"/>
        </w:object>
      </w:r>
      <w:r w:rsidR="00726EBF">
        <w:t>A</w:t>
      </w:r>
      <w:r w:rsidR="00D02851" w:rsidRPr="00D02851">
        <w:t>6.2.6.2.</w:t>
      </w:r>
      <w:r w:rsidR="00D02851" w:rsidRPr="00D02851">
        <w:tab/>
      </w:r>
      <w:r w:rsidR="00D02851" w:rsidRPr="00580F50">
        <w:t>Headlamp</w:t>
      </w:r>
      <w:r w:rsidR="00D02851" w:rsidRPr="00D02851">
        <w:t xml:space="preserve"> levelling device</w:t>
      </w:r>
    </w:p>
    <w:p w:rsidR="00D02851" w:rsidRPr="00D02851" w:rsidRDefault="00726EBF" w:rsidP="00580F50">
      <w:pPr>
        <w:pStyle w:val="para"/>
        <w:tabs>
          <w:tab w:val="left" w:pos="1134"/>
        </w:tabs>
      </w:pPr>
      <w:r>
        <w:t>A</w:t>
      </w:r>
      <w:r w:rsidR="00D02851" w:rsidRPr="00D02851">
        <w:t>6.2.6.2.1.</w:t>
      </w:r>
      <w:r w:rsidR="00D02851" w:rsidRPr="00D02851">
        <w:tab/>
        <w:t xml:space="preserve">In the case where a headlamp levelling device is necessary to satisfy the requirements of paragraphs </w:t>
      </w:r>
      <w:r>
        <w:t>A</w:t>
      </w:r>
      <w:r w:rsidR="00D02851" w:rsidRPr="00D02851">
        <w:t xml:space="preserve">6.2.6.1.1. and </w:t>
      </w:r>
      <w:r>
        <w:t>A</w:t>
      </w:r>
      <w:r w:rsidR="00D02851" w:rsidRPr="00D02851">
        <w:t>6.2.6.1.2., the device shall be automatic.</w:t>
      </w:r>
    </w:p>
    <w:p w:rsidR="00D02851" w:rsidRPr="00D02851" w:rsidRDefault="00726EBF" w:rsidP="00D02851">
      <w:pPr>
        <w:pStyle w:val="para"/>
      </w:pPr>
      <w:r>
        <w:t>A</w:t>
      </w:r>
      <w:r w:rsidR="00D02851" w:rsidRPr="00D02851">
        <w:t>6.2.6.2.2.</w:t>
      </w:r>
      <w:r w:rsidR="00D02851" w:rsidRPr="00D02851">
        <w:tab/>
        <w:t>However, devices which are adjusted manually, either continuously or non</w:t>
      </w:r>
      <w:r w:rsidR="00D02851" w:rsidRPr="00D02851">
        <w:noBreakHyphen/>
        <w:t xml:space="preserve">continuously, shall be permitted, provided they have a stop position at </w:t>
      </w:r>
      <w:r w:rsidR="00D02851" w:rsidRPr="00D02851">
        <w:lastRenderedPageBreak/>
        <w:t>which the lamps can be returned to the initial inclination defined in paragraph </w:t>
      </w:r>
      <w:r>
        <w:t>A</w:t>
      </w:r>
      <w:r w:rsidR="00D02851" w:rsidRPr="00D02851">
        <w:t>6.2.6.1.1. by means of the usual adjusting screws or similar means.</w:t>
      </w:r>
    </w:p>
    <w:p w:rsidR="00D02851" w:rsidRPr="00D02851" w:rsidRDefault="00D02851" w:rsidP="00D02851">
      <w:pPr>
        <w:pStyle w:val="para"/>
      </w:pPr>
      <w:r w:rsidRPr="00D02851">
        <w:tab/>
        <w:t>These manually adjustable devices shall be operable from the driver's seat.</w:t>
      </w:r>
    </w:p>
    <w:p w:rsidR="00D02851" w:rsidRPr="00D02851" w:rsidRDefault="00D02851" w:rsidP="00D02851">
      <w:pPr>
        <w:pStyle w:val="para"/>
      </w:pPr>
      <w:r w:rsidRPr="00D02851">
        <w:tab/>
        <w:t>Continually adjustable devices shall have reference marks indicating the loading conditions that require adjustment of the dipped-beam.</w:t>
      </w:r>
    </w:p>
    <w:p w:rsidR="00D02851" w:rsidRPr="00C11CF3" w:rsidRDefault="00D02851" w:rsidP="00D02851">
      <w:pPr>
        <w:pStyle w:val="para"/>
        <w:ind w:firstLine="0"/>
      </w:pPr>
      <w:r w:rsidRPr="00D02851">
        <w:t xml:space="preserve">The number of positions on devices which are not continuously adjustable shall be such as to ensure compliance with the range of values prescribed in </w:t>
      </w:r>
      <w:r w:rsidRPr="00C11CF3">
        <w:t xml:space="preserve">paragraph 6.2.6.1.2. in all the loading conditions defined in Annex </w:t>
      </w:r>
      <w:r w:rsidR="00726EBF" w:rsidRPr="00C11CF3">
        <w:t>A</w:t>
      </w:r>
      <w:r w:rsidRPr="00C11CF3">
        <w:t>5</w:t>
      </w:r>
      <w:r w:rsidR="00AD4084" w:rsidRPr="00C11CF3">
        <w:rPr>
          <w:b/>
        </w:rPr>
        <w:t xml:space="preserve"> to </w:t>
      </w:r>
      <w:r w:rsidR="002C7CF8" w:rsidRPr="00C11CF3">
        <w:rPr>
          <w:b/>
        </w:rPr>
        <w:t>this Regulation</w:t>
      </w:r>
      <w:r w:rsidRPr="00C11CF3">
        <w:t>.</w:t>
      </w:r>
    </w:p>
    <w:p w:rsidR="00D02851" w:rsidRPr="00D02851" w:rsidRDefault="00D02851" w:rsidP="00D02851">
      <w:pPr>
        <w:pStyle w:val="para"/>
        <w:ind w:firstLine="0"/>
      </w:pPr>
      <w:r w:rsidRPr="00C11CF3">
        <w:t xml:space="preserve">For these devices also, the loading conditions of Annex </w:t>
      </w:r>
      <w:r w:rsidR="005613D5" w:rsidRPr="00C11CF3">
        <w:t>A</w:t>
      </w:r>
      <w:r w:rsidRPr="00C11CF3">
        <w:t>5 that require adjustment of the dipped-beam shall be clearly marked near the control of the device (Annex </w:t>
      </w:r>
      <w:r w:rsidR="005613D5" w:rsidRPr="00C11CF3">
        <w:t>A</w:t>
      </w:r>
      <w:r w:rsidRPr="00C11CF3">
        <w:t>8).</w:t>
      </w:r>
    </w:p>
    <w:p w:rsidR="00D02851" w:rsidRPr="00D02851" w:rsidRDefault="005613D5" w:rsidP="00D02851">
      <w:pPr>
        <w:pStyle w:val="para"/>
      </w:pPr>
      <w:r>
        <w:t>A</w:t>
      </w:r>
      <w:r w:rsidR="00D02851" w:rsidRPr="00D02851">
        <w:t>6.2.6.2.3.</w:t>
      </w:r>
      <w:r w:rsidR="00D02851" w:rsidRPr="00D02851">
        <w:tab/>
        <w:t>In the event of a failure of devices described in paragraphs </w:t>
      </w:r>
      <w:r>
        <w:t>A</w:t>
      </w:r>
      <w:r w:rsidR="00D02851" w:rsidRPr="00D02851">
        <w:t xml:space="preserve">6.2.6.2.1. and </w:t>
      </w:r>
      <w:r>
        <w:t>A</w:t>
      </w:r>
      <w:r w:rsidR="00D02851" w:rsidRPr="00D02851">
        <w:t>6.2.6.2.2., the dipped-beam shall not assume a position in which the dip is less than it was at the time when the failure of the device occurred.</w:t>
      </w:r>
    </w:p>
    <w:p w:rsidR="00D02851" w:rsidRPr="00D02851" w:rsidRDefault="005613D5" w:rsidP="00D02851">
      <w:pPr>
        <w:pStyle w:val="para"/>
      </w:pPr>
      <w:r>
        <w:t>A</w:t>
      </w:r>
      <w:r w:rsidR="00D02851" w:rsidRPr="00D02851">
        <w:t>6.2.6.3.</w:t>
      </w:r>
      <w:r w:rsidR="00D02851" w:rsidRPr="00D02851">
        <w:tab/>
        <w:t>Measuring procedure</w:t>
      </w:r>
    </w:p>
    <w:p w:rsidR="00D02851" w:rsidRPr="00C11CF3" w:rsidRDefault="005613D5" w:rsidP="00D02851">
      <w:pPr>
        <w:pStyle w:val="para"/>
      </w:pPr>
      <w:r>
        <w:t>A</w:t>
      </w:r>
      <w:r w:rsidR="00D02851" w:rsidRPr="00D02851">
        <w:t>6.2.6.3.1.</w:t>
      </w:r>
      <w:r w:rsidR="00D02851" w:rsidRPr="00D02851">
        <w:tab/>
        <w:t>After adjustment of the initial inclination, the vertical inclination of the dipped-beam, expressed in per</w:t>
      </w:r>
      <w:r w:rsidR="00142C96">
        <w:t xml:space="preserve"> </w:t>
      </w:r>
      <w:r w:rsidR="00D02851" w:rsidRPr="00D02851">
        <w:t xml:space="preserve">cent, shall be measured in static conditions </w:t>
      </w:r>
      <w:r w:rsidR="00D02851" w:rsidRPr="00C11CF3">
        <w:t xml:space="preserve">under all the loading conditions defined in Annex </w:t>
      </w:r>
      <w:r w:rsidRPr="00C11CF3">
        <w:t>A</w:t>
      </w:r>
      <w:r w:rsidR="00D02851" w:rsidRPr="00C11CF3">
        <w:t>5.</w:t>
      </w:r>
    </w:p>
    <w:p w:rsidR="00D02851" w:rsidRPr="00D02851" w:rsidRDefault="005613D5" w:rsidP="00D02851">
      <w:pPr>
        <w:pStyle w:val="para"/>
      </w:pPr>
      <w:r w:rsidRPr="00C11CF3">
        <w:t>A</w:t>
      </w:r>
      <w:r w:rsidR="00D02851" w:rsidRPr="00C11CF3">
        <w:t>6.2.6.3.2.</w:t>
      </w:r>
      <w:r w:rsidR="00D02851" w:rsidRPr="00C11CF3">
        <w:tab/>
        <w:t>The measurement of the variation of dipped</w:t>
      </w:r>
      <w:r w:rsidR="00D02851" w:rsidRPr="00C11CF3">
        <w:noBreakHyphen/>
        <w:t>beam inclination as a function of load shall be carried out in accordance with the test procedure set out in Annex </w:t>
      </w:r>
      <w:r w:rsidRPr="00C11CF3">
        <w:t>A</w:t>
      </w:r>
      <w:r w:rsidR="00D02851" w:rsidRPr="00C11CF3">
        <w:t>6.</w:t>
      </w:r>
    </w:p>
    <w:p w:rsidR="00D02851" w:rsidRPr="00D02851" w:rsidRDefault="005613D5" w:rsidP="00D02851">
      <w:pPr>
        <w:pStyle w:val="para"/>
        <w:rPr>
          <w:lang w:val="en-US"/>
        </w:rPr>
      </w:pPr>
      <w:r>
        <w:rPr>
          <w:lang w:val="en-US"/>
        </w:rPr>
        <w:t>A</w:t>
      </w:r>
      <w:r w:rsidR="00D02851" w:rsidRPr="00D02851">
        <w:rPr>
          <w:lang w:val="en-US"/>
        </w:rPr>
        <w:t>6.2.6.4.</w:t>
      </w:r>
      <w:r w:rsidR="00D02851" w:rsidRPr="00D02851">
        <w:rPr>
          <w:lang w:val="en-US"/>
        </w:rPr>
        <w:tab/>
        <w:t>Horizontal orientation</w:t>
      </w:r>
    </w:p>
    <w:p w:rsidR="00D02851" w:rsidRPr="00D02851" w:rsidRDefault="00D02851" w:rsidP="00D02851">
      <w:pPr>
        <w:pStyle w:val="para"/>
      </w:pPr>
      <w:r w:rsidRPr="00D02851">
        <w:rPr>
          <w:lang w:val="en-US"/>
        </w:rPr>
        <w:tab/>
      </w:r>
      <w:r w:rsidRPr="00D02851">
        <w:t>The horizontal orientation of one or both dipped-beam headlamps may be varied to produce bend lighting, provided that if the whole beam or the kink of the elbow of the cut-off is moved, the kink of the elbow of the cut-off shall not intersect the line of the trajectory of the centre of gravity of the vehicle at distances from the front of the vehicle which are larger than 100 times the mounting height of the respective dipped-beam headlamps.</w:t>
      </w:r>
    </w:p>
    <w:p w:rsidR="001C1385" w:rsidRPr="001C1385" w:rsidRDefault="005613D5" w:rsidP="001C1385">
      <w:pPr>
        <w:pStyle w:val="para"/>
        <w:rPr>
          <w:lang w:val="en-US"/>
        </w:rPr>
      </w:pPr>
      <w:r>
        <w:rPr>
          <w:lang w:val="en-US"/>
        </w:rPr>
        <w:t>A</w:t>
      </w:r>
      <w:r w:rsidR="001C1385" w:rsidRPr="001C1385">
        <w:rPr>
          <w:lang w:val="en-US"/>
        </w:rPr>
        <w:t>6.2.7.</w:t>
      </w:r>
      <w:r w:rsidR="001C1385" w:rsidRPr="001C1385">
        <w:rPr>
          <w:lang w:val="en-US"/>
        </w:rPr>
        <w:tab/>
      </w:r>
      <w:r w:rsidR="001C1385" w:rsidRPr="001C1385">
        <w:rPr>
          <w:iCs/>
          <w:lang w:val="en-US"/>
        </w:rPr>
        <w:t>Electrical connections</w:t>
      </w:r>
    </w:p>
    <w:p w:rsidR="001C1385" w:rsidRPr="001C1385" w:rsidRDefault="005613D5" w:rsidP="001C1385">
      <w:pPr>
        <w:pStyle w:val="para"/>
        <w:rPr>
          <w:lang w:val="en-US"/>
        </w:rPr>
      </w:pPr>
      <w:r>
        <w:rPr>
          <w:lang w:val="en-US"/>
        </w:rPr>
        <w:t>A</w:t>
      </w:r>
      <w:r w:rsidR="001C1385" w:rsidRPr="001C1385">
        <w:rPr>
          <w:lang w:val="en-US"/>
        </w:rPr>
        <w:t>6.2.7.1.</w:t>
      </w:r>
      <w:r w:rsidR="001C1385" w:rsidRPr="001C1385">
        <w:rPr>
          <w:lang w:val="en-US"/>
        </w:rPr>
        <w:tab/>
        <w:t>The control for changing over to the dipped-beam shall switch off all main-beam headlamps simultaneously.</w:t>
      </w:r>
    </w:p>
    <w:p w:rsidR="001C1385" w:rsidRPr="001C1385" w:rsidRDefault="005613D5" w:rsidP="001C1385">
      <w:pPr>
        <w:pStyle w:val="para"/>
        <w:rPr>
          <w:lang w:val="en-US"/>
        </w:rPr>
      </w:pPr>
      <w:r>
        <w:rPr>
          <w:lang w:val="en-US"/>
        </w:rPr>
        <w:t>A</w:t>
      </w:r>
      <w:r w:rsidR="001C1385" w:rsidRPr="001C1385">
        <w:rPr>
          <w:lang w:val="en-US"/>
        </w:rPr>
        <w:t>6.2.7.2.</w:t>
      </w:r>
      <w:r w:rsidR="001C1385" w:rsidRPr="001C1385">
        <w:rPr>
          <w:lang w:val="en-US"/>
        </w:rPr>
        <w:tab/>
        <w:t xml:space="preserve">The </w:t>
      </w:r>
      <w:r w:rsidR="00876E4E">
        <w:rPr>
          <w:lang w:val="en-US"/>
        </w:rPr>
        <w:t>dipped-beam</w:t>
      </w:r>
      <w:r w:rsidR="001C1385" w:rsidRPr="001C1385">
        <w:rPr>
          <w:lang w:val="en-US"/>
        </w:rPr>
        <w:t xml:space="preserve"> may remain switched on at the same time as the main beams.</w:t>
      </w:r>
    </w:p>
    <w:p w:rsidR="001C1385" w:rsidRPr="001C1385" w:rsidRDefault="005613D5" w:rsidP="001C1385">
      <w:pPr>
        <w:pStyle w:val="para"/>
        <w:rPr>
          <w:lang w:val="en-US"/>
        </w:rPr>
      </w:pPr>
      <w:r>
        <w:rPr>
          <w:lang w:val="en-US"/>
        </w:rPr>
        <w:t>A</w:t>
      </w:r>
      <w:r w:rsidR="001C1385" w:rsidRPr="001C1385">
        <w:rPr>
          <w:lang w:val="en-US"/>
        </w:rPr>
        <w:t>6.2.7.3.</w:t>
      </w:r>
      <w:r w:rsidR="001C1385" w:rsidRPr="001C1385">
        <w:rPr>
          <w:lang w:val="en-US"/>
        </w:rPr>
        <w:tab/>
        <w:t>In the case of dipped-beam headlamps according to Regulation No. 98, the gas-discharge light sources shall remain switched on during the main-beam operation.</w:t>
      </w:r>
    </w:p>
    <w:p w:rsidR="001C1385" w:rsidRPr="001C1385" w:rsidRDefault="005613D5" w:rsidP="001C1385">
      <w:pPr>
        <w:pStyle w:val="para"/>
        <w:rPr>
          <w:lang w:val="en-US"/>
        </w:rPr>
      </w:pPr>
      <w:r>
        <w:rPr>
          <w:lang w:val="en-US"/>
        </w:rPr>
        <w:t>A</w:t>
      </w:r>
      <w:r w:rsidR="001C1385" w:rsidRPr="001C1385">
        <w:rPr>
          <w:lang w:val="en-US"/>
        </w:rPr>
        <w:t>6.2.7.4.</w:t>
      </w:r>
      <w:r w:rsidR="001C1385" w:rsidRPr="001C1385">
        <w:rPr>
          <w:lang w:val="en-US"/>
        </w:rPr>
        <w:tab/>
        <w:t xml:space="preserve">One additional light source or one or more LED module(s), located inside the dipped-beam headlamps or in a lamp (except the main-beam headlamp) grouped or reciprocally incorporated with the respective dipped-beam headlamps, may be activated to produce bend lighting, provided that the horizontal radius of curvature of the trajectory of the centre of gravity of the vehicle is 500 m or less. This may be demonstrated by the manufacturer by calculation or by other means accepted by the </w:t>
      </w:r>
      <w:r w:rsidR="006B52BC">
        <w:rPr>
          <w:bCs/>
          <w:color w:val="000000"/>
        </w:rPr>
        <w:t>Type Approval A</w:t>
      </w:r>
      <w:r w:rsidR="006B52BC" w:rsidRPr="00304AB2">
        <w:rPr>
          <w:bCs/>
          <w:color w:val="000000"/>
        </w:rPr>
        <w:t>uthority</w:t>
      </w:r>
      <w:r w:rsidR="001C1385" w:rsidRPr="001C1385">
        <w:rPr>
          <w:lang w:val="en-US"/>
        </w:rPr>
        <w:t xml:space="preserve">. </w:t>
      </w:r>
    </w:p>
    <w:p w:rsidR="001C1385" w:rsidRDefault="005613D5" w:rsidP="001C1385">
      <w:pPr>
        <w:pStyle w:val="para"/>
        <w:rPr>
          <w:lang w:val="en-US"/>
        </w:rPr>
      </w:pPr>
      <w:r>
        <w:rPr>
          <w:lang w:val="en-US"/>
        </w:rPr>
        <w:lastRenderedPageBreak/>
        <w:t>A</w:t>
      </w:r>
      <w:r w:rsidR="001C1385" w:rsidRPr="001C1385">
        <w:rPr>
          <w:lang w:val="en-US"/>
        </w:rPr>
        <w:t>6.2.7.5.</w:t>
      </w:r>
      <w:r w:rsidR="001C1385" w:rsidRPr="001C1385">
        <w:rPr>
          <w:lang w:val="en-US"/>
        </w:rPr>
        <w:tab/>
        <w:t>Dipped-beam headlamps may be switched ON or OFF automatically. However, it shall be always possible to switch these dipped-beam headlamps ON and OFF manually.</w:t>
      </w:r>
    </w:p>
    <w:p w:rsidR="00BE1F59" w:rsidRPr="00C11CF3" w:rsidRDefault="005613D5" w:rsidP="00BE1F59">
      <w:pPr>
        <w:spacing w:after="120"/>
        <w:ind w:left="2268" w:right="1134" w:hanging="1134"/>
        <w:jc w:val="both"/>
        <w:rPr>
          <w:color w:val="000000"/>
        </w:rPr>
      </w:pPr>
      <w:r w:rsidRPr="00C11CF3">
        <w:rPr>
          <w:color w:val="000000"/>
        </w:rPr>
        <w:t>A</w:t>
      </w:r>
      <w:r w:rsidR="00BE1F59" w:rsidRPr="00C11CF3">
        <w:rPr>
          <w:color w:val="000000"/>
        </w:rPr>
        <w:t>6.2.7.6.</w:t>
      </w:r>
      <w:r w:rsidR="00BE1F59" w:rsidRPr="00C11CF3">
        <w:rPr>
          <w:color w:val="000000"/>
        </w:rPr>
        <w:tab/>
        <w:t>If daytime running lamps are present and operate according to paragraph </w:t>
      </w:r>
      <w:r w:rsidRPr="00C11CF3">
        <w:rPr>
          <w:color w:val="000000"/>
        </w:rPr>
        <w:t>A</w:t>
      </w:r>
      <w:r w:rsidR="00BE1F59" w:rsidRPr="00C11CF3">
        <w:rPr>
          <w:color w:val="000000"/>
        </w:rPr>
        <w:t xml:space="preserve">6.19., either </w:t>
      </w:r>
    </w:p>
    <w:p w:rsidR="00052CB4" w:rsidRPr="00C11CF3" w:rsidRDefault="005613D5" w:rsidP="00BE1F59">
      <w:pPr>
        <w:spacing w:after="120"/>
        <w:ind w:left="2268" w:right="1134" w:hanging="1134"/>
        <w:jc w:val="both"/>
        <w:rPr>
          <w:color w:val="000000"/>
        </w:rPr>
      </w:pPr>
      <w:r w:rsidRPr="00C11CF3">
        <w:rPr>
          <w:color w:val="000000"/>
        </w:rPr>
        <w:t>A</w:t>
      </w:r>
      <w:r w:rsidR="00052CB4" w:rsidRPr="00C11CF3">
        <w:rPr>
          <w:color w:val="000000"/>
        </w:rPr>
        <w:t>6.2.7.6.1.</w:t>
      </w:r>
      <w:r w:rsidR="00052CB4" w:rsidRPr="00C11CF3">
        <w:rPr>
          <w:color w:val="000000"/>
        </w:rPr>
        <w:tab/>
        <w:t xml:space="preserve">The dipped-beam headlamps shall be switched ON and OFF automatically relative to the ambient light conditions (e.g. switch ON during </w:t>
      </w:r>
      <w:r w:rsidR="00142C96" w:rsidRPr="00C11CF3">
        <w:rPr>
          <w:color w:val="000000"/>
        </w:rPr>
        <w:t>night-time</w:t>
      </w:r>
      <w:r w:rsidR="00052CB4" w:rsidRPr="00C11CF3">
        <w:rPr>
          <w:color w:val="000000"/>
        </w:rPr>
        <w:t xml:space="preserve"> driving conditions, tunnels, etc.) according to the requirements of Annex </w:t>
      </w:r>
      <w:r w:rsidRPr="00C11CF3">
        <w:rPr>
          <w:color w:val="000000"/>
        </w:rPr>
        <w:t>A</w:t>
      </w:r>
      <w:r w:rsidR="00052CB4" w:rsidRPr="00C11CF3">
        <w:rPr>
          <w:b/>
          <w:color w:val="000000"/>
        </w:rPr>
        <w:t>1</w:t>
      </w:r>
      <w:r w:rsidR="00562AAA" w:rsidRPr="00C11CF3">
        <w:rPr>
          <w:b/>
          <w:color w:val="000000"/>
        </w:rPr>
        <w:t>2</w:t>
      </w:r>
      <w:r w:rsidR="00052CB4" w:rsidRPr="00C11CF3">
        <w:rPr>
          <w:color w:val="000000"/>
        </w:rPr>
        <w:t>; or</w:t>
      </w:r>
    </w:p>
    <w:p w:rsidR="00BE1F59" w:rsidRPr="00BE1F59" w:rsidRDefault="005613D5" w:rsidP="00BE1F59">
      <w:pPr>
        <w:spacing w:after="120"/>
        <w:ind w:left="2268" w:right="1134" w:hanging="1134"/>
        <w:jc w:val="both"/>
        <w:rPr>
          <w:color w:val="000000"/>
        </w:rPr>
      </w:pPr>
      <w:r w:rsidRPr="00C11CF3">
        <w:rPr>
          <w:color w:val="000000"/>
        </w:rPr>
        <w:t>A</w:t>
      </w:r>
      <w:r w:rsidR="00BE1F59" w:rsidRPr="00C11CF3">
        <w:rPr>
          <w:color w:val="000000"/>
        </w:rPr>
        <w:t>6.2.7.6.2.</w:t>
      </w:r>
      <w:r w:rsidR="00BE1F59" w:rsidRPr="00C11CF3">
        <w:rPr>
          <w:color w:val="000000"/>
        </w:rPr>
        <w:tab/>
      </w:r>
      <w:r w:rsidR="00BE1F59" w:rsidRPr="00C11CF3">
        <w:rPr>
          <w:noProof/>
          <w:lang w:eastAsia="zh-TW"/>
        </w:rPr>
        <w:t xml:space="preserve">Daytime running lamps operate in conjunction with the lamps listed in paragraph </w:t>
      </w:r>
      <w:r w:rsidRPr="00C11CF3">
        <w:rPr>
          <w:noProof/>
          <w:lang w:eastAsia="zh-TW"/>
        </w:rPr>
        <w:t>A</w:t>
      </w:r>
      <w:r w:rsidR="00BE1F59" w:rsidRPr="00C11CF3">
        <w:rPr>
          <w:noProof/>
          <w:lang w:eastAsia="zh-TW"/>
        </w:rPr>
        <w:t>5.11. where, as a minimum requirement, at least the rear position lamps shall be activated</w:t>
      </w:r>
      <w:r w:rsidR="00BE1F59" w:rsidRPr="00C11CF3">
        <w:rPr>
          <w:color w:val="000000"/>
        </w:rPr>
        <w:t>; or</w:t>
      </w:r>
    </w:p>
    <w:p w:rsidR="00BE1F59" w:rsidRPr="00BE1F59" w:rsidRDefault="005613D5" w:rsidP="00BE1F59">
      <w:pPr>
        <w:spacing w:after="120"/>
        <w:ind w:left="2268" w:right="1134" w:hanging="1134"/>
        <w:jc w:val="both"/>
        <w:rPr>
          <w:color w:val="000000"/>
        </w:rPr>
      </w:pPr>
      <w:r>
        <w:rPr>
          <w:color w:val="000000"/>
        </w:rPr>
        <w:t>A</w:t>
      </w:r>
      <w:r w:rsidR="00BE1F59" w:rsidRPr="00BE1F59">
        <w:rPr>
          <w:color w:val="000000"/>
        </w:rPr>
        <w:t>6.2.7.6.3.</w:t>
      </w:r>
      <w:r w:rsidR="00BE1F59" w:rsidRPr="00BE1F59">
        <w:rPr>
          <w:color w:val="000000"/>
        </w:rPr>
        <w:tab/>
        <w:t xml:space="preserve">Distinctive means are provided to inform the driver that the headlamps, position lamps and if so equipped end outline marker lamps and side marker lamps are not illuminated. Such means are: </w:t>
      </w:r>
    </w:p>
    <w:p w:rsidR="00BE1F59" w:rsidRPr="00BE1F59" w:rsidRDefault="005613D5" w:rsidP="00BE1F59">
      <w:pPr>
        <w:spacing w:after="120"/>
        <w:ind w:left="2268" w:right="1134" w:hanging="1134"/>
        <w:jc w:val="both"/>
        <w:rPr>
          <w:color w:val="000000"/>
        </w:rPr>
      </w:pPr>
      <w:r>
        <w:rPr>
          <w:color w:val="000000"/>
        </w:rPr>
        <w:t>A</w:t>
      </w:r>
      <w:r w:rsidR="00BE1F59" w:rsidRPr="00BE1F59">
        <w:rPr>
          <w:color w:val="000000"/>
        </w:rPr>
        <w:t>6.2.7.6.3.1.</w:t>
      </w:r>
      <w:r w:rsidR="00BE1F59" w:rsidRPr="00BE1F59">
        <w:rPr>
          <w:color w:val="000000"/>
        </w:rPr>
        <w:tab/>
        <w:t xml:space="preserve">Two distinctly different levels of instrument panel illumination intensity are provided during night and day, indicating to the driver that the </w:t>
      </w:r>
      <w:r w:rsidR="00876E4E">
        <w:rPr>
          <w:color w:val="000000"/>
        </w:rPr>
        <w:t>dipped-beam</w:t>
      </w:r>
      <w:r w:rsidR="00BE1F59" w:rsidRPr="00BE1F59">
        <w:rPr>
          <w:color w:val="000000"/>
        </w:rPr>
        <w:t xml:space="preserve"> headlamps shall be switched ON; or</w:t>
      </w:r>
    </w:p>
    <w:p w:rsidR="00BE1F59" w:rsidRPr="00BE1F59" w:rsidRDefault="005613D5" w:rsidP="00BE1F59">
      <w:pPr>
        <w:spacing w:after="120"/>
        <w:ind w:left="2268" w:right="1134" w:hanging="1134"/>
        <w:jc w:val="both"/>
        <w:rPr>
          <w:color w:val="000000"/>
        </w:rPr>
      </w:pPr>
      <w:r>
        <w:rPr>
          <w:color w:val="000000"/>
        </w:rPr>
        <w:t>A</w:t>
      </w:r>
      <w:r w:rsidR="00BE1F59" w:rsidRPr="00BE1F59">
        <w:rPr>
          <w:color w:val="000000"/>
        </w:rPr>
        <w:t>6.2.7.6.3.2.</w:t>
      </w:r>
      <w:r w:rsidR="00BE1F59" w:rsidRPr="00BE1F59">
        <w:rPr>
          <w:color w:val="000000"/>
        </w:rPr>
        <w:tab/>
        <w:t>Non-illuminated indicators and identification of hand controls that are required by Regulation No. 121 to be illuminated when the headlamps are activated; or</w:t>
      </w:r>
    </w:p>
    <w:p w:rsidR="0064490E" w:rsidRDefault="005613D5" w:rsidP="00BE1F59">
      <w:pPr>
        <w:spacing w:after="120"/>
        <w:ind w:left="2268" w:right="1134" w:hanging="1134"/>
        <w:jc w:val="both"/>
        <w:rPr>
          <w:color w:val="000000"/>
        </w:rPr>
      </w:pPr>
      <w:r w:rsidRPr="00C11CF3">
        <w:rPr>
          <w:color w:val="000000"/>
        </w:rPr>
        <w:t>A</w:t>
      </w:r>
      <w:r w:rsidR="0064490E" w:rsidRPr="00C11CF3">
        <w:rPr>
          <w:color w:val="000000"/>
        </w:rPr>
        <w:t>6.2.7.6.3.3.</w:t>
      </w:r>
      <w:r w:rsidR="0064490E" w:rsidRPr="00C11CF3">
        <w:rPr>
          <w:color w:val="000000"/>
        </w:rPr>
        <w:tab/>
        <w:t xml:space="preserve">A tell-tale visual, auditory or both, shall be activated only in reduced ambient lighting conditions as defined in Annex </w:t>
      </w:r>
      <w:r w:rsidRPr="00C11CF3">
        <w:rPr>
          <w:color w:val="000000"/>
        </w:rPr>
        <w:t>A</w:t>
      </w:r>
      <w:r w:rsidR="0064490E" w:rsidRPr="00C11CF3">
        <w:rPr>
          <w:b/>
          <w:color w:val="000000"/>
        </w:rPr>
        <w:t>3</w:t>
      </w:r>
      <w:r w:rsidR="00641CFF" w:rsidRPr="00C11CF3">
        <w:rPr>
          <w:b/>
        </w:rPr>
        <w:t xml:space="preserve"> </w:t>
      </w:r>
      <w:r w:rsidR="0064490E" w:rsidRPr="00C11CF3">
        <w:rPr>
          <w:color w:val="000000"/>
        </w:rPr>
        <w:t>to inform the</w:t>
      </w:r>
      <w:r w:rsidR="0064490E" w:rsidRPr="0064490E">
        <w:rPr>
          <w:color w:val="000000"/>
        </w:rPr>
        <w:t xml:space="preserve"> driver that the </w:t>
      </w:r>
      <w:r w:rsidR="00876E4E">
        <w:rPr>
          <w:color w:val="000000"/>
        </w:rPr>
        <w:t>dipped-beam</w:t>
      </w:r>
      <w:r w:rsidR="0064490E" w:rsidRPr="0064490E">
        <w:rPr>
          <w:color w:val="000000"/>
        </w:rPr>
        <w:t xml:space="preserve"> headlamps should be switched ON. Once the tell-tale is activated, it shall only be extinguished when the </w:t>
      </w:r>
      <w:r w:rsidR="00876E4E">
        <w:rPr>
          <w:color w:val="000000"/>
        </w:rPr>
        <w:t>dipped-beam</w:t>
      </w:r>
      <w:r w:rsidR="0064490E" w:rsidRPr="0064490E">
        <w:rPr>
          <w:color w:val="000000"/>
        </w:rPr>
        <w:t xml:space="preserve"> headlamps have been switched on or the device which starts and/or stops the engine (propulsion system) is set in a position which makes it impossible for the engine (propulsion system) to operate.</w:t>
      </w:r>
    </w:p>
    <w:p w:rsidR="00BE1F59" w:rsidRPr="00D02851" w:rsidRDefault="005613D5" w:rsidP="00BE1F59">
      <w:pPr>
        <w:spacing w:after="120"/>
        <w:ind w:left="2268" w:right="1134" w:hanging="1134"/>
        <w:jc w:val="both"/>
      </w:pPr>
      <w:r w:rsidRPr="00C11CF3">
        <w:rPr>
          <w:color w:val="000000"/>
        </w:rPr>
        <w:t>A</w:t>
      </w:r>
      <w:r w:rsidR="00BE1F59" w:rsidRPr="00C11CF3">
        <w:rPr>
          <w:color w:val="000000"/>
        </w:rPr>
        <w:t>6.2.7.7.</w:t>
      </w:r>
      <w:r w:rsidR="00BE1F59" w:rsidRPr="00C11CF3">
        <w:rPr>
          <w:color w:val="000000"/>
        </w:rPr>
        <w:tab/>
        <w:t xml:space="preserve">Without prejudice to paragraph </w:t>
      </w:r>
      <w:r w:rsidRPr="00C11CF3">
        <w:rPr>
          <w:color w:val="000000"/>
        </w:rPr>
        <w:t>A</w:t>
      </w:r>
      <w:r w:rsidR="00BE1F59" w:rsidRPr="00C11CF3">
        <w:rPr>
          <w:color w:val="000000"/>
        </w:rPr>
        <w:t>6.2.7.6.1., the dipped-beam</w:t>
      </w:r>
      <w:r w:rsidR="00BE1F59" w:rsidRPr="00BE1F59">
        <w:rPr>
          <w:color w:val="000000"/>
        </w:rPr>
        <w:t xml:space="preserve"> headlamps may switch ON and OFF automatically relative to other factors such as time or ambient conditions (e.g. time of the day, vehicle location, rain, fog, etc.)</w:t>
      </w:r>
    </w:p>
    <w:p w:rsidR="008C4DA7" w:rsidRPr="00E0746D" w:rsidRDefault="005613D5" w:rsidP="008C4DA7">
      <w:pPr>
        <w:pStyle w:val="SingleTxtG"/>
        <w:spacing w:line="240" w:lineRule="auto"/>
        <w:ind w:left="2268" w:right="1133" w:hanging="1134"/>
      </w:pPr>
      <w:r>
        <w:t>A</w:t>
      </w:r>
      <w:r w:rsidR="008C4DA7" w:rsidRPr="00E0746D">
        <w:t>6.2.8.</w:t>
      </w:r>
      <w:r w:rsidR="008C4DA7" w:rsidRPr="00E0746D">
        <w:tab/>
        <w:t xml:space="preserve">Tell-tale </w:t>
      </w:r>
    </w:p>
    <w:p w:rsidR="008C4DA7" w:rsidRPr="00E0746D" w:rsidRDefault="005613D5" w:rsidP="008C4DA7">
      <w:pPr>
        <w:pStyle w:val="SingleTxtG"/>
        <w:spacing w:line="240" w:lineRule="auto"/>
        <w:ind w:left="2268" w:right="1133" w:hanging="1134"/>
      </w:pPr>
      <w:r>
        <w:t>A</w:t>
      </w:r>
      <w:r w:rsidR="008C4DA7" w:rsidRPr="00E0746D">
        <w:t>6.2.8.1.</w:t>
      </w:r>
      <w:r w:rsidR="008C4DA7" w:rsidRPr="00E0746D">
        <w:tab/>
        <w:t xml:space="preserve">Tell-tale optional </w:t>
      </w:r>
    </w:p>
    <w:p w:rsidR="008C4DA7" w:rsidRPr="00E0746D" w:rsidRDefault="005613D5" w:rsidP="008C4DA7">
      <w:pPr>
        <w:pStyle w:val="SingleTxtG"/>
        <w:spacing w:line="240" w:lineRule="auto"/>
        <w:ind w:left="2268" w:right="1133" w:hanging="1134"/>
      </w:pPr>
      <w:r>
        <w:t>A</w:t>
      </w:r>
      <w:r w:rsidR="008C4DA7" w:rsidRPr="00E0746D">
        <w:t>6.2.8.2.</w:t>
      </w:r>
      <w:r w:rsidR="008C4DA7" w:rsidRPr="00E0746D">
        <w:tab/>
        <w:t>A visual tell-tale whether flashing or not is mandatory:</w:t>
      </w:r>
    </w:p>
    <w:p w:rsidR="008C4DA7" w:rsidRPr="00E0746D" w:rsidRDefault="008C4DA7" w:rsidP="008C4DA7">
      <w:pPr>
        <w:pStyle w:val="SingleTxtG"/>
        <w:spacing w:line="240" w:lineRule="auto"/>
        <w:ind w:left="2835" w:right="1133" w:hanging="567"/>
      </w:pPr>
      <w:r w:rsidRPr="00E0746D">
        <w:t>(a)</w:t>
      </w:r>
      <w:r w:rsidRPr="00E0746D">
        <w:tab/>
        <w:t>In the case where the whole beam or the kink of the elbow of the cut-off is moved to produce bend lighting; or</w:t>
      </w:r>
    </w:p>
    <w:p w:rsidR="008C4DA7" w:rsidRPr="00E0746D" w:rsidRDefault="008C4DA7" w:rsidP="008C4DA7">
      <w:pPr>
        <w:spacing w:after="120" w:line="240" w:lineRule="auto"/>
        <w:ind w:left="2835" w:right="1133" w:hanging="567"/>
        <w:jc w:val="both"/>
      </w:pPr>
      <w:r w:rsidRPr="00E0746D">
        <w:t>(b)</w:t>
      </w:r>
      <w:r w:rsidRPr="00E0746D">
        <w:tab/>
        <w:t>If one or more LED modules are used to produce the principal</w:t>
      </w:r>
      <w:r>
        <w:br/>
      </w:r>
      <w:r w:rsidRPr="00E0746D">
        <w:t>dipped-beam, except when they are wired so that the failure of any one LED module causes all of them to stop emitting light.</w:t>
      </w:r>
    </w:p>
    <w:p w:rsidR="008C4DA7" w:rsidRPr="00E0746D" w:rsidRDefault="008C4DA7" w:rsidP="008C4DA7">
      <w:pPr>
        <w:pStyle w:val="SingleTxtG"/>
        <w:spacing w:line="240" w:lineRule="auto"/>
        <w:ind w:left="2268" w:right="1133"/>
      </w:pPr>
      <w:r w:rsidRPr="00E0746D">
        <w:t>It shall be activated:</w:t>
      </w:r>
    </w:p>
    <w:p w:rsidR="008C4DA7" w:rsidRPr="00E0746D" w:rsidRDefault="008C4DA7" w:rsidP="008C4DA7">
      <w:pPr>
        <w:pStyle w:val="SingleTxtG"/>
        <w:spacing w:line="240" w:lineRule="auto"/>
        <w:ind w:left="2835" w:right="1133" w:hanging="567"/>
      </w:pPr>
      <w:r w:rsidRPr="00E0746D">
        <w:t>(a)</w:t>
      </w:r>
      <w:r w:rsidRPr="00E0746D">
        <w:tab/>
        <w:t>In the event of a malfunction of the displacement of the kink of the elbow of the cut-off; or</w:t>
      </w:r>
    </w:p>
    <w:p w:rsidR="008C4DA7" w:rsidRPr="00E0746D" w:rsidRDefault="008C4DA7" w:rsidP="008C4DA7">
      <w:pPr>
        <w:pStyle w:val="SingleTxtG"/>
        <w:spacing w:line="240" w:lineRule="auto"/>
        <w:ind w:left="2835" w:right="1133" w:hanging="567"/>
      </w:pPr>
      <w:r w:rsidRPr="00E0746D">
        <w:t>(b)</w:t>
      </w:r>
      <w:r w:rsidRPr="00E0746D">
        <w:tab/>
        <w:t>In case of a failure of any one of the LED module(s) producing the principal dipped-beam, except when they are wired so that the failure of any one LED module causes all of them to stop emitting light.</w:t>
      </w:r>
    </w:p>
    <w:p w:rsidR="00D02851" w:rsidRPr="00D02851" w:rsidRDefault="008C4DA7" w:rsidP="00954131">
      <w:pPr>
        <w:pStyle w:val="para"/>
        <w:ind w:firstLine="0"/>
      </w:pPr>
      <w:r w:rsidRPr="00E0746D">
        <w:lastRenderedPageBreak/>
        <w:t>It shall remain activated while the failure is present. It may be cancelled temporarily, but shall be repeated whenever the device, which starts and stops the engine, is switched on and off.</w:t>
      </w:r>
    </w:p>
    <w:p w:rsidR="00B548EE" w:rsidRPr="00B548EE" w:rsidRDefault="005613D5" w:rsidP="00B548EE">
      <w:pPr>
        <w:pStyle w:val="para"/>
        <w:rPr>
          <w:i/>
        </w:rPr>
      </w:pPr>
      <w:r>
        <w:t>A</w:t>
      </w:r>
      <w:r w:rsidR="00D02851" w:rsidRPr="00D02851">
        <w:t>6.2.9.</w:t>
      </w:r>
      <w:r w:rsidR="00D02851" w:rsidRPr="00D02851">
        <w:tab/>
      </w:r>
      <w:r w:rsidR="00B548EE" w:rsidRPr="00B548EE">
        <w:t>Other requirements</w:t>
      </w:r>
      <w:r w:rsidR="00B548EE" w:rsidRPr="00B548EE">
        <w:rPr>
          <w:i/>
        </w:rPr>
        <w:t xml:space="preserve"> </w:t>
      </w:r>
    </w:p>
    <w:p w:rsidR="00B548EE" w:rsidRPr="00B548EE" w:rsidRDefault="00B548EE" w:rsidP="00316112">
      <w:pPr>
        <w:pStyle w:val="para"/>
      </w:pPr>
      <w:r w:rsidRPr="00B548EE">
        <w:tab/>
      </w:r>
      <w:r w:rsidRPr="00C11CF3">
        <w:t xml:space="preserve">The requirements of paragraph </w:t>
      </w:r>
      <w:r w:rsidR="005613D5" w:rsidRPr="00C11CF3">
        <w:t>A</w:t>
      </w:r>
      <w:r w:rsidRPr="00C11CF3">
        <w:t>5.5.2.</w:t>
      </w:r>
      <w:r w:rsidR="00562AAA" w:rsidRPr="00C11CF3">
        <w:rPr>
          <w:b/>
        </w:rPr>
        <w:t xml:space="preserve"> </w:t>
      </w:r>
      <w:r w:rsidRPr="00C11CF3">
        <w:t>shall not apply to</w:t>
      </w:r>
      <w:r w:rsidRPr="00B548EE">
        <w:t xml:space="preserve"> dipped-beam headlamps.</w:t>
      </w:r>
    </w:p>
    <w:p w:rsidR="00B548EE" w:rsidRPr="00B548EE" w:rsidRDefault="00B548EE" w:rsidP="00316112">
      <w:pPr>
        <w:pStyle w:val="para"/>
      </w:pPr>
      <w:r w:rsidRPr="00B548EE">
        <w:tab/>
        <w:t xml:space="preserve">Dipped-beam headlamps with a light source or LED module( s) producing the principal </w:t>
      </w:r>
      <w:r w:rsidR="00876E4E">
        <w:t>dipped-beam</w:t>
      </w:r>
      <w:r w:rsidRPr="00B548EE">
        <w:t xml:space="preserve"> and having a total objective luminous flux which exceeds  2,000  lumen shall only be installed in conjunction with the installation of headlamp cleaning device( s) according to Regulation No. 45</w:t>
      </w:r>
      <w:r w:rsidR="007C1324">
        <w:t>.</w:t>
      </w:r>
      <w:r w:rsidR="0025221C">
        <w:rPr>
          <w:rStyle w:val="FootnoteReference"/>
        </w:rPr>
        <w:footnoteReference w:id="7"/>
      </w:r>
    </w:p>
    <w:p w:rsidR="00B548EE" w:rsidRPr="00B548EE" w:rsidRDefault="00B548EE" w:rsidP="00B548EE">
      <w:pPr>
        <w:pStyle w:val="para"/>
      </w:pPr>
      <w:r w:rsidRPr="00B548EE">
        <w:tab/>
        <w:t>With respect to vertical inclination the provisions of paragraph </w:t>
      </w:r>
      <w:r w:rsidR="005613D5">
        <w:t>A</w:t>
      </w:r>
      <w:r w:rsidRPr="00B548EE">
        <w:t>6.2.6.2.2. shall not be applied for dipped-beam headlamps:</w:t>
      </w:r>
    </w:p>
    <w:p w:rsidR="00B548EE" w:rsidRPr="00B548EE" w:rsidRDefault="00B548EE" w:rsidP="00B548EE">
      <w:pPr>
        <w:pStyle w:val="a"/>
      </w:pPr>
      <w:r w:rsidRPr="00B548EE">
        <w:t xml:space="preserve">(a) </w:t>
      </w:r>
      <w:r w:rsidRPr="00B548EE">
        <w:tab/>
        <w:t xml:space="preserve">With LED module(s) producing the principal </w:t>
      </w:r>
      <w:r w:rsidR="00876E4E">
        <w:t>dipped-beam</w:t>
      </w:r>
      <w:r w:rsidRPr="00B548EE">
        <w:t xml:space="preserve">, or </w:t>
      </w:r>
    </w:p>
    <w:p w:rsidR="00B548EE" w:rsidRPr="00B548EE" w:rsidRDefault="00B548EE" w:rsidP="00B548EE">
      <w:pPr>
        <w:pStyle w:val="a"/>
      </w:pPr>
      <w:r w:rsidRPr="00B548EE">
        <w:t xml:space="preserve">(b) </w:t>
      </w:r>
      <w:r w:rsidRPr="00B548EE">
        <w:tab/>
        <w:t xml:space="preserve">With a light source producing the principal </w:t>
      </w:r>
      <w:r w:rsidR="00876E4E">
        <w:t>dipped-beam</w:t>
      </w:r>
      <w:r w:rsidRPr="00B548EE">
        <w:t xml:space="preserve"> and having an objective lum</w:t>
      </w:r>
      <w:r w:rsidR="00142C96">
        <w:t>inous flux which exceeds 2,000 </w:t>
      </w:r>
      <w:r w:rsidRPr="00B548EE">
        <w:t>lumen</w:t>
      </w:r>
      <w:r w:rsidR="00142C96">
        <w:t>s</w:t>
      </w:r>
      <w:r w:rsidRPr="00B548EE">
        <w:t>.</w:t>
      </w:r>
    </w:p>
    <w:p w:rsidR="00B548EE" w:rsidRPr="00B548EE" w:rsidRDefault="00B548EE" w:rsidP="00B548EE">
      <w:pPr>
        <w:pStyle w:val="para"/>
      </w:pPr>
      <w:r w:rsidRPr="00B548EE">
        <w:tab/>
        <w:t xml:space="preserve">In the case of filament lamps for which more than one test voltage is specified, the objective luminous flux which produces the principal </w:t>
      </w:r>
      <w:r w:rsidR="00876E4E">
        <w:t>dipped-beam</w:t>
      </w:r>
      <w:r w:rsidRPr="00B548EE">
        <w:t>, as indicated in the communication form for the type approval of the device, is applied.</w:t>
      </w:r>
    </w:p>
    <w:p w:rsidR="00B548EE" w:rsidRPr="00B548EE" w:rsidRDefault="00B548EE" w:rsidP="00B548EE">
      <w:pPr>
        <w:pStyle w:val="para"/>
      </w:pPr>
      <w:r w:rsidRPr="00B548EE">
        <w:rPr>
          <w:bCs/>
        </w:rPr>
        <w:tab/>
        <w:t>In the case of dipped-beam headlamps equipped with an approved light source, the applicable objective luminous flux is the value at the relevant test voltage as given in the relevant data sheet in the Regulation, according to which the applied light source was approved, without taking into account the tolerances to the objective luminous flux specified on this datasheet.</w:t>
      </w:r>
    </w:p>
    <w:p w:rsidR="00B548EE" w:rsidRPr="00B548EE" w:rsidRDefault="00B548EE" w:rsidP="00B548EE">
      <w:pPr>
        <w:pStyle w:val="para"/>
      </w:pPr>
      <w:r w:rsidRPr="00B548EE">
        <w:tab/>
        <w:t>Only dipped-beam headlamps according to Regulation Nos. 98 or 112 may be used to produce bend lighting.</w:t>
      </w:r>
    </w:p>
    <w:p w:rsidR="00B548EE" w:rsidRDefault="00B548EE" w:rsidP="00B548EE">
      <w:pPr>
        <w:pStyle w:val="para"/>
        <w:rPr>
          <w:bCs/>
        </w:rPr>
      </w:pPr>
      <w:r w:rsidRPr="00B548EE">
        <w:tab/>
      </w:r>
      <w:r w:rsidRPr="00B548EE">
        <w:rPr>
          <w:bCs/>
        </w:rPr>
        <w:t>If bend lighting is produced by a horizontal movement of the whole beam or the kink of the elbow of the cut-off, it shall be activated only if the vehicle is in forward motion; this shall not apply if bend lighting is produced for a right turn in right hand traffic (left turn in left hand traffic).</w:t>
      </w:r>
      <w:r>
        <w:rPr>
          <w:bCs/>
        </w:rPr>
        <w:t xml:space="preserve"> </w:t>
      </w:r>
    </w:p>
    <w:p w:rsidR="00D02851" w:rsidRPr="00D02851" w:rsidRDefault="005613D5" w:rsidP="00D02851">
      <w:pPr>
        <w:pStyle w:val="para"/>
      </w:pPr>
      <w:r>
        <w:t>A</w:t>
      </w:r>
      <w:r w:rsidR="00D02851" w:rsidRPr="00D02851">
        <w:t>6.3.</w:t>
      </w:r>
      <w:r w:rsidR="00D02851" w:rsidRPr="00D02851">
        <w:tab/>
        <w:t xml:space="preserve">Front fog lamp </w:t>
      </w:r>
      <w:r w:rsidR="00D02851" w:rsidRPr="00D02851">
        <w:rPr>
          <w:b/>
        </w:rPr>
        <w:t>(</w:t>
      </w:r>
      <w:r w:rsidR="00D02851" w:rsidRPr="00D02851">
        <w:t>Regulation No. 19)</w:t>
      </w:r>
    </w:p>
    <w:p w:rsidR="00D02851" w:rsidRPr="00D02851" w:rsidRDefault="005613D5" w:rsidP="00D02851">
      <w:pPr>
        <w:pStyle w:val="para"/>
      </w:pPr>
      <w:r>
        <w:t>A</w:t>
      </w:r>
      <w:r w:rsidR="00D02851" w:rsidRPr="00D02851">
        <w:t>6.3.1.</w:t>
      </w:r>
      <w:r w:rsidR="00D02851" w:rsidRPr="00D02851">
        <w:tab/>
        <w:t>Presence</w:t>
      </w:r>
    </w:p>
    <w:p w:rsidR="00D02851" w:rsidRPr="00D02851" w:rsidRDefault="00D02851" w:rsidP="00D02851">
      <w:pPr>
        <w:pStyle w:val="para"/>
        <w:ind w:firstLine="0"/>
      </w:pPr>
      <w:r w:rsidRPr="00D02851">
        <w:t xml:space="preserve">Optional on motor vehicles. Prohibited on trailers. </w:t>
      </w:r>
    </w:p>
    <w:p w:rsidR="00955368" w:rsidRPr="00955368" w:rsidRDefault="005613D5" w:rsidP="00955368">
      <w:pPr>
        <w:pStyle w:val="para"/>
        <w:rPr>
          <w:iCs/>
        </w:rPr>
      </w:pPr>
      <w:r>
        <w:t>A</w:t>
      </w:r>
      <w:r w:rsidR="00D02851" w:rsidRPr="00D02851">
        <w:t>6.3.2.</w:t>
      </w:r>
      <w:r w:rsidR="00D02851" w:rsidRPr="00D02851">
        <w:tab/>
      </w:r>
      <w:r w:rsidR="00955368" w:rsidRPr="00955368">
        <w:rPr>
          <w:iCs/>
        </w:rPr>
        <w:t>Number</w:t>
      </w:r>
    </w:p>
    <w:p w:rsidR="00D02851" w:rsidRPr="00D02851" w:rsidRDefault="00955368" w:rsidP="00955368">
      <w:pPr>
        <w:pStyle w:val="para"/>
        <w:ind w:firstLine="0"/>
      </w:pPr>
      <w:r w:rsidRPr="00955368">
        <w:rPr>
          <w:bCs/>
          <w:iCs/>
        </w:rPr>
        <w:t xml:space="preserve">Two; </w:t>
      </w:r>
      <w:r w:rsidRPr="00955368">
        <w:rPr>
          <w:bCs/>
        </w:rPr>
        <w:t>complying with the requirements of the 03 and subsequent series of amendments to Regulation No. 19.</w:t>
      </w:r>
    </w:p>
    <w:p w:rsidR="00D02851" w:rsidRPr="00D02851" w:rsidRDefault="005613D5" w:rsidP="00D02851">
      <w:pPr>
        <w:pStyle w:val="para"/>
      </w:pPr>
      <w:r>
        <w:t>A</w:t>
      </w:r>
      <w:r w:rsidR="00D02851" w:rsidRPr="00D02851">
        <w:t>6.3.3.</w:t>
      </w:r>
      <w:r w:rsidR="00D02851" w:rsidRPr="00D02851">
        <w:tab/>
        <w:t>Arrangement</w:t>
      </w:r>
    </w:p>
    <w:p w:rsidR="00D02851" w:rsidRPr="00D02851" w:rsidRDefault="00D02851" w:rsidP="00D02851">
      <w:pPr>
        <w:pStyle w:val="para"/>
        <w:ind w:firstLine="0"/>
      </w:pPr>
      <w:r w:rsidRPr="00D02851">
        <w:t xml:space="preserve">No special requirement. </w:t>
      </w:r>
    </w:p>
    <w:p w:rsidR="00D02851" w:rsidRPr="00D02851" w:rsidRDefault="005613D5" w:rsidP="00D02851">
      <w:pPr>
        <w:pStyle w:val="para"/>
      </w:pPr>
      <w:r>
        <w:t>A</w:t>
      </w:r>
      <w:r w:rsidR="00D02851" w:rsidRPr="00D02851">
        <w:t>6.3.4.</w:t>
      </w:r>
      <w:r w:rsidR="00D02851" w:rsidRPr="00D02851">
        <w:tab/>
        <w:t xml:space="preserve">Position </w:t>
      </w:r>
    </w:p>
    <w:p w:rsidR="00D02851" w:rsidRPr="00D02851" w:rsidRDefault="005613D5" w:rsidP="00D02851">
      <w:pPr>
        <w:pStyle w:val="para"/>
      </w:pPr>
      <w:r>
        <w:lastRenderedPageBreak/>
        <w:t>A</w:t>
      </w:r>
      <w:r w:rsidR="00D02851" w:rsidRPr="00D02851">
        <w:t>6.3.4.1.</w:t>
      </w:r>
      <w:r w:rsidR="00D02851" w:rsidRPr="00D02851">
        <w:tab/>
        <w:t xml:space="preserve">In width: that point on the apparent surface in the direction of the reference axis which is farthest from the vehicle's median longitudinal plane shall not be more than 400 mm from the extreme outer edge of the vehicle. </w:t>
      </w:r>
    </w:p>
    <w:p w:rsidR="00D02851" w:rsidRPr="00D02851" w:rsidRDefault="005613D5" w:rsidP="00D02851">
      <w:pPr>
        <w:pStyle w:val="para"/>
        <w:rPr>
          <w:lang w:val="en-US"/>
        </w:rPr>
      </w:pPr>
      <w:r>
        <w:t>A</w:t>
      </w:r>
      <w:r w:rsidR="00D02851" w:rsidRPr="00D02851">
        <w:t xml:space="preserve">6.3.4.2. </w:t>
      </w:r>
      <w:r w:rsidR="00D02851" w:rsidRPr="00D02851">
        <w:tab/>
      </w:r>
      <w:r w:rsidR="00D02851" w:rsidRPr="00D02851">
        <w:rPr>
          <w:lang w:val="en-US"/>
        </w:rPr>
        <w:t>In height:</w:t>
      </w:r>
    </w:p>
    <w:p w:rsidR="00D02851" w:rsidRPr="00D02851" w:rsidRDefault="00D02851" w:rsidP="00D02851">
      <w:pPr>
        <w:pStyle w:val="para"/>
        <w:ind w:firstLine="0"/>
        <w:rPr>
          <w:lang w:val="en-US"/>
        </w:rPr>
      </w:pPr>
      <w:r w:rsidRPr="00D02851">
        <w:rPr>
          <w:lang w:val="en-US"/>
        </w:rPr>
        <w:t>Minimum:</w:t>
      </w:r>
      <w:r w:rsidRPr="00D02851">
        <w:rPr>
          <w:lang w:val="en-US"/>
        </w:rPr>
        <w:tab/>
        <w:t>Not less than 250 mm above the ground.</w:t>
      </w:r>
    </w:p>
    <w:p w:rsidR="00D02851" w:rsidRPr="00D02851" w:rsidRDefault="00D02851" w:rsidP="00D02851">
      <w:pPr>
        <w:pStyle w:val="para"/>
        <w:ind w:left="3402"/>
        <w:rPr>
          <w:lang w:val="en-US"/>
        </w:rPr>
      </w:pPr>
      <w:r w:rsidRPr="00D02851">
        <w:rPr>
          <w:lang w:val="en-US"/>
        </w:rPr>
        <w:t>Maximum:</w:t>
      </w:r>
      <w:r w:rsidRPr="00D02851">
        <w:rPr>
          <w:lang w:val="en-US"/>
        </w:rPr>
        <w:tab/>
        <w:t>For M</w:t>
      </w:r>
      <w:r w:rsidRPr="00D02851">
        <w:rPr>
          <w:vertAlign w:val="subscript"/>
          <w:lang w:val="en-US"/>
        </w:rPr>
        <w:t>1</w:t>
      </w:r>
      <w:r w:rsidRPr="00D02851">
        <w:rPr>
          <w:lang w:val="en-US"/>
        </w:rPr>
        <w:t xml:space="preserve"> </w:t>
      </w:r>
      <w:r w:rsidRPr="00D02851">
        <w:rPr>
          <w:rFonts w:hint="eastAsia"/>
          <w:lang w:val="en-US"/>
        </w:rPr>
        <w:t>and N</w:t>
      </w:r>
      <w:r w:rsidRPr="00D02851">
        <w:rPr>
          <w:rFonts w:hint="eastAsia"/>
          <w:vertAlign w:val="subscript"/>
          <w:lang w:val="en-US"/>
        </w:rPr>
        <w:t>1</w:t>
      </w:r>
      <w:r w:rsidRPr="00D02851">
        <w:rPr>
          <w:lang w:val="en-US"/>
        </w:rPr>
        <w:t xml:space="preserve"> category vehicles: not more than 800 mm above the ground. </w:t>
      </w:r>
    </w:p>
    <w:p w:rsidR="00D02851" w:rsidRPr="00D02851" w:rsidRDefault="00D02851" w:rsidP="00D02851">
      <w:pPr>
        <w:pStyle w:val="para"/>
        <w:rPr>
          <w:lang w:val="en-US"/>
        </w:rPr>
      </w:pPr>
      <w:r w:rsidRPr="00D02851">
        <w:rPr>
          <w:lang w:val="en-US"/>
        </w:rPr>
        <w:tab/>
      </w:r>
      <w:r w:rsidRPr="00D02851">
        <w:rPr>
          <w:lang w:val="en-US"/>
        </w:rPr>
        <w:tab/>
      </w:r>
      <w:r w:rsidRPr="00D02851">
        <w:rPr>
          <w:lang w:val="en-US"/>
        </w:rPr>
        <w:tab/>
      </w:r>
      <w:r>
        <w:rPr>
          <w:lang w:val="en-US"/>
        </w:rPr>
        <w:tab/>
      </w:r>
      <w:r w:rsidRPr="00D02851">
        <w:rPr>
          <w:lang w:val="en-US"/>
        </w:rPr>
        <w:t>For all other categories except N</w:t>
      </w:r>
      <w:r w:rsidRPr="00D02851">
        <w:rPr>
          <w:vertAlign w:val="subscript"/>
          <w:lang w:val="en-US"/>
        </w:rPr>
        <w:t>3</w:t>
      </w:r>
      <w:r w:rsidR="004F3AA4">
        <w:rPr>
          <w:lang w:val="en-US"/>
        </w:rPr>
        <w:t>G (off-road)</w:t>
      </w:r>
      <w:r w:rsidR="004F3AA4">
        <w:rPr>
          <w:rStyle w:val="FootnoteReference"/>
          <w:lang w:val="en-US"/>
        </w:rPr>
        <w:footnoteReference w:id="8"/>
      </w:r>
      <w:r w:rsidRPr="00D02851">
        <w:rPr>
          <w:lang w:val="en-US"/>
        </w:rPr>
        <w:t xml:space="preserve"> vehicles: not </w:t>
      </w:r>
      <w:r w:rsidRPr="00D02851">
        <w:rPr>
          <w:lang w:val="en-US"/>
        </w:rPr>
        <w:tab/>
      </w:r>
      <w:r>
        <w:rPr>
          <w:lang w:val="en-US"/>
        </w:rPr>
        <w:tab/>
      </w:r>
      <w:r>
        <w:rPr>
          <w:lang w:val="en-US"/>
        </w:rPr>
        <w:tab/>
      </w:r>
      <w:r w:rsidRPr="00D02851">
        <w:rPr>
          <w:lang w:val="en-US"/>
        </w:rPr>
        <w:t>more than 1,200 mm above the ground.</w:t>
      </w:r>
    </w:p>
    <w:p w:rsidR="00D02851" w:rsidRPr="00D02851" w:rsidRDefault="00D02851" w:rsidP="00D02851">
      <w:pPr>
        <w:pStyle w:val="para"/>
        <w:ind w:left="3399" w:firstLine="0"/>
        <w:rPr>
          <w:lang w:val="en-US"/>
        </w:rPr>
      </w:pPr>
      <w:r w:rsidRPr="00D02851">
        <w:rPr>
          <w:lang w:val="en-US"/>
        </w:rPr>
        <w:t>For category N</w:t>
      </w:r>
      <w:r w:rsidRPr="00D02851">
        <w:rPr>
          <w:vertAlign w:val="subscript"/>
          <w:lang w:val="en-US"/>
        </w:rPr>
        <w:t>3</w:t>
      </w:r>
      <w:r w:rsidRPr="00D02851">
        <w:rPr>
          <w:lang w:val="en-US"/>
        </w:rPr>
        <w:t>G vehicles: the m</w:t>
      </w:r>
      <w:r w:rsidR="001773A6">
        <w:rPr>
          <w:lang w:val="en-US"/>
        </w:rPr>
        <w:t xml:space="preserve">aximum height may be increased </w:t>
      </w:r>
      <w:r w:rsidRPr="00D02851">
        <w:rPr>
          <w:lang w:val="en-US"/>
        </w:rPr>
        <w:t>to 1,500 mm.</w:t>
      </w:r>
    </w:p>
    <w:p w:rsidR="00D02851" w:rsidRPr="00D02851" w:rsidRDefault="00D02851" w:rsidP="00D02851">
      <w:pPr>
        <w:pStyle w:val="para"/>
        <w:rPr>
          <w:lang w:val="en-US"/>
        </w:rPr>
      </w:pPr>
      <w:r w:rsidRPr="00D02851">
        <w:rPr>
          <w:lang w:val="en-US"/>
        </w:rPr>
        <w:tab/>
        <w:t xml:space="preserve">No point on the apparent surface in the direction of the reference axis </w:t>
      </w:r>
      <w:r w:rsidR="006C5876">
        <w:rPr>
          <w:lang w:val="en-US"/>
        </w:rPr>
        <w:t>shall</w:t>
      </w:r>
      <w:r w:rsidRPr="00D02851">
        <w:rPr>
          <w:lang w:val="en-US"/>
        </w:rPr>
        <w:t xml:space="preserve"> be higher than the highest point on the apparent surface in the direction of the reference axis of the dipped-beam headlamp.</w:t>
      </w:r>
    </w:p>
    <w:p w:rsidR="00D02851" w:rsidRPr="00D02851" w:rsidRDefault="005613D5" w:rsidP="00D02851">
      <w:pPr>
        <w:pStyle w:val="para"/>
      </w:pPr>
      <w:r>
        <w:t>A</w:t>
      </w:r>
      <w:r w:rsidR="00D02851" w:rsidRPr="00D02851">
        <w:t>6.3.4.3.</w:t>
      </w:r>
      <w:r w:rsidR="00D02851" w:rsidRPr="00D02851">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rsidR="004D4E66" w:rsidRPr="004D4E66" w:rsidRDefault="005613D5" w:rsidP="004D4E66">
      <w:pPr>
        <w:pStyle w:val="para"/>
      </w:pPr>
      <w:r>
        <w:rPr>
          <w:lang w:val="en-US"/>
        </w:rPr>
        <w:t>A</w:t>
      </w:r>
      <w:r w:rsidR="00D02851" w:rsidRPr="00D02851">
        <w:rPr>
          <w:lang w:val="en-US"/>
        </w:rPr>
        <w:t>6.3.5.</w:t>
      </w:r>
      <w:r w:rsidR="00D02851" w:rsidRPr="00D02851">
        <w:rPr>
          <w:lang w:val="en-US"/>
        </w:rPr>
        <w:tab/>
      </w:r>
      <w:r w:rsidR="004D4E66" w:rsidRPr="004D4E66">
        <w:t>Geometric visibility</w:t>
      </w:r>
    </w:p>
    <w:p w:rsidR="004D4E66" w:rsidRPr="00C11CF3" w:rsidRDefault="004D4E66" w:rsidP="004D4E66">
      <w:pPr>
        <w:pStyle w:val="para"/>
      </w:pPr>
      <w:r w:rsidRPr="004D4E66">
        <w:tab/>
      </w:r>
      <w:r w:rsidRPr="00C11CF3">
        <w:t xml:space="preserve">Defined by angles α and ß as specified in paragraph </w:t>
      </w:r>
      <w:r w:rsidR="005613D5" w:rsidRPr="0070003F">
        <w:rPr>
          <w:highlight w:val="cyan"/>
        </w:rPr>
        <w:t>B</w:t>
      </w:r>
      <w:r w:rsidRPr="0070003F">
        <w:rPr>
          <w:highlight w:val="cyan"/>
        </w:rPr>
        <w:t>2.</w:t>
      </w:r>
      <w:r w:rsidR="0070003F" w:rsidRPr="0070003F">
        <w:rPr>
          <w:b/>
          <w:highlight w:val="cyan"/>
        </w:rPr>
        <w:t>3.11</w:t>
      </w:r>
      <w:r w:rsidRPr="0070003F">
        <w:rPr>
          <w:highlight w:val="cyan"/>
        </w:rPr>
        <w:t>.,</w:t>
      </w:r>
    </w:p>
    <w:p w:rsidR="004D4E66" w:rsidRPr="004D4E66" w:rsidRDefault="004D4E66" w:rsidP="004D4E66">
      <w:pPr>
        <w:pStyle w:val="para"/>
      </w:pPr>
      <w:r w:rsidRPr="00C11CF3">
        <w:tab/>
        <w:t>α = 5° upwards and downwards,</w:t>
      </w:r>
      <w:r w:rsidRPr="004D4E66">
        <w:t xml:space="preserve"> </w:t>
      </w:r>
    </w:p>
    <w:p w:rsidR="004D4E66" w:rsidRDefault="004D4E66" w:rsidP="004D4E66">
      <w:pPr>
        <w:pStyle w:val="para"/>
      </w:pPr>
      <w:r w:rsidRPr="004D4E66">
        <w:tab/>
        <w:t>ß = 45° outwards and 10° inwards.</w:t>
      </w:r>
    </w:p>
    <w:p w:rsidR="00D02851" w:rsidRPr="00D02851" w:rsidRDefault="00D02851" w:rsidP="004D4E66">
      <w:pPr>
        <w:pStyle w:val="para"/>
        <w:ind w:firstLine="0"/>
      </w:pPr>
      <w:r w:rsidRPr="00D02851">
        <w:rPr>
          <w:lang w:val="en-US"/>
        </w:rPr>
        <w:t xml:space="preserve"> The presence of partitions or other items of equipment near the front fog lamp shall not give rise to secondary effects causing discomfort to other road users</w:t>
      </w:r>
      <w:r w:rsidR="007C1324">
        <w:rPr>
          <w:lang w:val="en-US"/>
        </w:rPr>
        <w:t>.</w:t>
      </w:r>
      <w:r w:rsidR="00954131">
        <w:rPr>
          <w:lang w:val="en-US"/>
        </w:rPr>
        <w:t xml:space="preserve"> </w:t>
      </w:r>
      <w:r w:rsidR="004F3AA4">
        <w:rPr>
          <w:rStyle w:val="FootnoteReference"/>
          <w:lang w:val="en-US"/>
        </w:rPr>
        <w:footnoteReference w:id="9"/>
      </w:r>
    </w:p>
    <w:p w:rsidR="007C140C" w:rsidRPr="00AA0F0C" w:rsidRDefault="005613D5" w:rsidP="007C140C">
      <w:pPr>
        <w:pStyle w:val="para"/>
        <w:rPr>
          <w:u w:val="single"/>
        </w:rPr>
      </w:pPr>
      <w:r>
        <w:t>A</w:t>
      </w:r>
      <w:r w:rsidR="007C140C" w:rsidRPr="00AA0F0C">
        <w:t>6.3.6.</w:t>
      </w:r>
      <w:r w:rsidR="007C140C" w:rsidRPr="00AA0F0C">
        <w:tab/>
        <w:t>Orientation</w:t>
      </w:r>
    </w:p>
    <w:p w:rsidR="007C140C" w:rsidRPr="007C140C" w:rsidRDefault="007C140C" w:rsidP="007C140C">
      <w:pPr>
        <w:pStyle w:val="para"/>
        <w:rPr>
          <w:bCs/>
        </w:rPr>
      </w:pPr>
      <w:r w:rsidRPr="007C140C">
        <w:rPr>
          <w:bCs/>
        </w:rPr>
        <w:tab/>
        <w:t>Toward the front.</w:t>
      </w:r>
    </w:p>
    <w:p w:rsidR="007C140C" w:rsidRPr="007C140C" w:rsidRDefault="005613D5" w:rsidP="007C140C">
      <w:pPr>
        <w:pStyle w:val="para"/>
        <w:rPr>
          <w:bCs/>
        </w:rPr>
      </w:pPr>
      <w:r>
        <w:rPr>
          <w:bCs/>
        </w:rPr>
        <w:t>A</w:t>
      </w:r>
      <w:r w:rsidR="007C140C" w:rsidRPr="007C140C">
        <w:rPr>
          <w:bCs/>
        </w:rPr>
        <w:t>6.3.6.1.</w:t>
      </w:r>
      <w:r w:rsidR="007C140C" w:rsidRPr="007C140C">
        <w:rPr>
          <w:bCs/>
        </w:rPr>
        <w:tab/>
        <w:t>Vertical orientation</w:t>
      </w:r>
    </w:p>
    <w:p w:rsidR="007C140C" w:rsidRPr="007C140C" w:rsidRDefault="005613D5" w:rsidP="007C140C">
      <w:pPr>
        <w:pStyle w:val="para"/>
        <w:rPr>
          <w:bCs/>
        </w:rPr>
      </w:pPr>
      <w:r>
        <w:rPr>
          <w:bCs/>
        </w:rPr>
        <w:t>A</w:t>
      </w:r>
      <w:r w:rsidR="007C140C" w:rsidRPr="007C140C">
        <w:rPr>
          <w:bCs/>
        </w:rPr>
        <w:t>6.3.6.1.1.</w:t>
      </w:r>
      <w:r w:rsidR="007C140C" w:rsidRPr="007C140C">
        <w:rPr>
          <w:bCs/>
        </w:rPr>
        <w:tab/>
        <w:t xml:space="preserve">In the case of class </w:t>
      </w:r>
      <w:r w:rsidR="00055DFB">
        <w:rPr>
          <w:bCs/>
        </w:rPr>
        <w:t>"</w:t>
      </w:r>
      <w:r w:rsidR="007C140C" w:rsidRPr="007C140C">
        <w:rPr>
          <w:bCs/>
        </w:rPr>
        <w:t>B</w:t>
      </w:r>
      <w:r w:rsidR="00055DFB">
        <w:rPr>
          <w:bCs/>
        </w:rPr>
        <w:t>"</w:t>
      </w:r>
      <w:r w:rsidR="007C140C" w:rsidRPr="007C140C">
        <w:rPr>
          <w:bCs/>
        </w:rPr>
        <w:t xml:space="preserve"> front fog lamps the vertical inclination of the cut-off to be set in the unladen vehicle state with one person in the driver's seat shall be -1.5 per cent or lower</w:t>
      </w:r>
      <w:r w:rsidR="007C1324">
        <w:rPr>
          <w:bCs/>
        </w:rPr>
        <w:t>.</w:t>
      </w:r>
      <w:r w:rsidR="00954131">
        <w:rPr>
          <w:bCs/>
        </w:rPr>
        <w:t xml:space="preserve"> </w:t>
      </w:r>
      <w:r w:rsidR="007C140C" w:rsidRPr="007C140C">
        <w:rPr>
          <w:bCs/>
          <w:vertAlign w:val="superscript"/>
        </w:rPr>
        <w:t>13</w:t>
      </w:r>
    </w:p>
    <w:p w:rsidR="007C140C" w:rsidRPr="007C140C" w:rsidRDefault="005613D5" w:rsidP="007C140C">
      <w:pPr>
        <w:pStyle w:val="para"/>
        <w:rPr>
          <w:bCs/>
        </w:rPr>
      </w:pPr>
      <w:r>
        <w:rPr>
          <w:bCs/>
        </w:rPr>
        <w:t>A</w:t>
      </w:r>
      <w:r w:rsidR="007C140C" w:rsidRPr="007C140C">
        <w:rPr>
          <w:bCs/>
        </w:rPr>
        <w:t>6.3.6.1.2.</w:t>
      </w:r>
      <w:r w:rsidR="007C140C" w:rsidRPr="007C140C">
        <w:rPr>
          <w:bCs/>
        </w:rPr>
        <w:tab/>
        <w:t xml:space="preserve">In the case of class </w:t>
      </w:r>
      <w:r w:rsidR="00055DFB">
        <w:rPr>
          <w:bCs/>
        </w:rPr>
        <w:t>"</w:t>
      </w:r>
      <w:r w:rsidR="007C140C" w:rsidRPr="007C140C">
        <w:rPr>
          <w:bCs/>
        </w:rPr>
        <w:t>F3</w:t>
      </w:r>
      <w:r w:rsidR="00055DFB">
        <w:rPr>
          <w:bCs/>
        </w:rPr>
        <w:t>"</w:t>
      </w:r>
      <w:r w:rsidR="007C140C" w:rsidRPr="007C140C">
        <w:rPr>
          <w:bCs/>
        </w:rPr>
        <w:t xml:space="preserve"> front fog lamps:</w:t>
      </w:r>
    </w:p>
    <w:p w:rsidR="007C140C" w:rsidRPr="007C140C" w:rsidRDefault="005613D5" w:rsidP="007C140C">
      <w:pPr>
        <w:pStyle w:val="para"/>
      </w:pPr>
      <w:r>
        <w:t>A</w:t>
      </w:r>
      <w:r w:rsidR="007C140C" w:rsidRPr="007C140C">
        <w:t>6.3.6.1.2.1.</w:t>
      </w:r>
      <w:r w:rsidR="007C140C" w:rsidRPr="007C140C">
        <w:tab/>
        <w:t>When the total objective luminous flux of the light source does not exceed 2,000 lumens:</w:t>
      </w:r>
    </w:p>
    <w:p w:rsidR="007C140C" w:rsidRPr="007C140C" w:rsidRDefault="005613D5" w:rsidP="007C140C">
      <w:pPr>
        <w:pStyle w:val="para"/>
      </w:pPr>
      <w:r>
        <w:t>A</w:t>
      </w:r>
      <w:r w:rsidR="007C140C" w:rsidRPr="007C140C">
        <w:t>6.3.6.1.2.1.1.</w:t>
      </w:r>
      <w:r w:rsidR="007C140C" w:rsidRPr="007C140C">
        <w:tab/>
        <w:t>The vertical inclination of the cut-off to be set in the unladen vehicle state with one person in the driver´s seat shall be – 1.0 per cent or lower</w:t>
      </w:r>
    </w:p>
    <w:p w:rsidR="007C140C" w:rsidRDefault="005613D5" w:rsidP="007C140C">
      <w:pPr>
        <w:pStyle w:val="para"/>
      </w:pPr>
      <w:r>
        <w:lastRenderedPageBreak/>
        <w:t>A</w:t>
      </w:r>
      <w:r w:rsidR="007C140C" w:rsidRPr="007C140C">
        <w:t>6.3.6.1.2.2.</w:t>
      </w:r>
      <w:r w:rsidR="007C140C" w:rsidRPr="007C140C">
        <w:tab/>
        <w:t>When the total objective luminous flux of the light source exceeds 2,000 lumens:</w:t>
      </w:r>
    </w:p>
    <w:p w:rsidR="00D02851" w:rsidRPr="00D02851" w:rsidRDefault="005613D5" w:rsidP="00D02851">
      <w:pPr>
        <w:pStyle w:val="para"/>
      </w:pPr>
      <w:r>
        <w:t>A</w:t>
      </w:r>
      <w:r w:rsidR="00D02851" w:rsidRPr="00D02851">
        <w:t>6.3.6.1.2.2.</w:t>
      </w:r>
      <w:r w:rsidR="00C60C3C">
        <w:t>1.</w:t>
      </w:r>
      <w:r w:rsidR="00D02851" w:rsidRPr="00D02851">
        <w:tab/>
      </w:r>
      <w:r w:rsidR="007C140C" w:rsidRPr="007C140C">
        <w:rPr>
          <w:bCs/>
        </w:rPr>
        <w:t xml:space="preserve">Depending on the mounting height in metres (h) of the lower edge of the apparent surface in the direction of the reference axis of the front fog lamp, measured on the unladen vehicles, the vertical inclination of the cut-off </w:t>
      </w:r>
      <w:r w:rsidR="007C140C" w:rsidRPr="00C11CF3">
        <w:rPr>
          <w:bCs/>
        </w:rPr>
        <w:t xml:space="preserve">shall under all the static conditions of Annex </w:t>
      </w:r>
      <w:r w:rsidRPr="00C11CF3">
        <w:rPr>
          <w:bCs/>
        </w:rPr>
        <w:t>A</w:t>
      </w:r>
      <w:r w:rsidR="007C140C" w:rsidRPr="00C11CF3">
        <w:rPr>
          <w:bCs/>
        </w:rPr>
        <w:t>5</w:t>
      </w:r>
      <w:r w:rsidR="00FE71B4" w:rsidRPr="00C11CF3">
        <w:rPr>
          <w:b/>
        </w:rPr>
        <w:t xml:space="preserve"> </w:t>
      </w:r>
      <w:r w:rsidR="007C140C" w:rsidRPr="007C140C">
        <w:rPr>
          <w:bCs/>
        </w:rPr>
        <w:t>automatically remain between the following values:</w:t>
      </w:r>
      <w:r w:rsidR="007C140C">
        <w:rPr>
          <w:bCs/>
        </w:rPr>
        <w:t xml:space="preserve"> </w:t>
      </w:r>
    </w:p>
    <w:p w:rsidR="008A04B4" w:rsidRPr="00376BF8" w:rsidRDefault="00D02851" w:rsidP="00316112">
      <w:pPr>
        <w:pStyle w:val="para"/>
        <w:keepNext/>
        <w:keepLines/>
      </w:pPr>
      <w:r w:rsidRPr="00D02851">
        <w:tab/>
      </w:r>
      <w:r w:rsidR="008A04B4" w:rsidRPr="00376BF8">
        <w:t xml:space="preserve">h ≤  0.8 </w:t>
      </w:r>
      <w:r w:rsidR="008A04B4" w:rsidRPr="00376BF8">
        <w:tab/>
      </w:r>
    </w:p>
    <w:p w:rsidR="008A04B4" w:rsidRPr="00376BF8" w:rsidRDefault="008A04B4" w:rsidP="00316112">
      <w:pPr>
        <w:pStyle w:val="para"/>
        <w:keepNext/>
        <w:keepLines/>
      </w:pPr>
      <w:r w:rsidRPr="00376BF8">
        <w:tab/>
      </w:r>
      <w:r w:rsidRPr="00376BF8">
        <w:tab/>
        <w:t xml:space="preserve">Limits: </w:t>
      </w:r>
      <w:r w:rsidRPr="00376BF8">
        <w:tab/>
      </w:r>
      <w:r w:rsidRPr="00376BF8">
        <w:tab/>
      </w:r>
      <w:r w:rsidR="007C140C" w:rsidRPr="00376BF8">
        <w:tab/>
      </w:r>
      <w:r w:rsidRPr="00376BF8">
        <w:t>between -1.0 per cent and -3.0 per cent</w:t>
      </w:r>
    </w:p>
    <w:p w:rsidR="008A04B4" w:rsidRPr="00376BF8" w:rsidRDefault="008A04B4" w:rsidP="00316112">
      <w:pPr>
        <w:pStyle w:val="para"/>
        <w:keepNext/>
        <w:keepLines/>
      </w:pPr>
      <w:r w:rsidRPr="00376BF8">
        <w:tab/>
      </w:r>
      <w:r w:rsidRPr="00376BF8">
        <w:tab/>
        <w:t>Initial aiming:</w:t>
      </w:r>
      <w:r w:rsidRPr="00376BF8">
        <w:tab/>
      </w:r>
      <w:r w:rsidR="007C140C" w:rsidRPr="00376BF8">
        <w:tab/>
      </w:r>
      <w:r w:rsidRPr="00376BF8">
        <w:t>between -1.5 per cent and -2.0 per cent</w:t>
      </w:r>
    </w:p>
    <w:p w:rsidR="008A04B4" w:rsidRPr="00376BF8" w:rsidRDefault="008A04B4" w:rsidP="00316112">
      <w:pPr>
        <w:pStyle w:val="para"/>
        <w:keepNext/>
        <w:keepLines/>
        <w:ind w:firstLine="0"/>
      </w:pPr>
      <w:r w:rsidRPr="00376BF8">
        <w:t>h &gt; 0.8</w:t>
      </w:r>
    </w:p>
    <w:p w:rsidR="008A04B4" w:rsidRPr="00376BF8" w:rsidRDefault="008A04B4" w:rsidP="008A04B4">
      <w:pPr>
        <w:pStyle w:val="para"/>
      </w:pPr>
      <w:r w:rsidRPr="00376BF8">
        <w:tab/>
      </w:r>
      <w:r w:rsidRPr="00376BF8">
        <w:tab/>
        <w:t xml:space="preserve">Limits: </w:t>
      </w:r>
      <w:r w:rsidRPr="00376BF8">
        <w:tab/>
      </w:r>
      <w:r w:rsidRPr="00376BF8">
        <w:tab/>
      </w:r>
      <w:r w:rsidR="007C140C" w:rsidRPr="00376BF8">
        <w:tab/>
      </w:r>
      <w:r w:rsidRPr="00376BF8">
        <w:t>between -1.5 per cent and -3.5 per cent</w:t>
      </w:r>
    </w:p>
    <w:p w:rsidR="008A04B4" w:rsidRPr="00376BF8" w:rsidRDefault="008A04B4" w:rsidP="008A04B4">
      <w:pPr>
        <w:pStyle w:val="para"/>
      </w:pPr>
      <w:r w:rsidRPr="00376BF8">
        <w:tab/>
      </w:r>
      <w:r w:rsidRPr="00376BF8">
        <w:tab/>
        <w:t>Initial aiming:</w:t>
      </w:r>
      <w:r w:rsidRPr="00376BF8">
        <w:tab/>
      </w:r>
      <w:r w:rsidR="007C140C" w:rsidRPr="00376BF8">
        <w:tab/>
      </w:r>
      <w:r w:rsidRPr="00376BF8">
        <w:t xml:space="preserve">between </w:t>
      </w:r>
      <w:r w:rsidR="00C9361F" w:rsidRPr="00376BF8">
        <w:t>-</w:t>
      </w:r>
      <w:r w:rsidRPr="00376BF8">
        <w:t>2.0 per cent and -2.5 per cent.</w:t>
      </w:r>
    </w:p>
    <w:p w:rsidR="007C140C" w:rsidRPr="00C11CF3" w:rsidRDefault="005613D5" w:rsidP="007C140C">
      <w:pPr>
        <w:pStyle w:val="para"/>
        <w:rPr>
          <w:bCs/>
        </w:rPr>
      </w:pPr>
      <w:r>
        <w:rPr>
          <w:bCs/>
        </w:rPr>
        <w:t>A</w:t>
      </w:r>
      <w:r w:rsidR="007C140C" w:rsidRPr="007C140C">
        <w:rPr>
          <w:bCs/>
        </w:rPr>
        <w:t>6.3.6.1.2.2.2.</w:t>
      </w:r>
      <w:r w:rsidR="007C140C" w:rsidRPr="007C140C">
        <w:rPr>
          <w:bCs/>
        </w:rPr>
        <w:tab/>
        <w:t>The initial downward inclination of the cut-off to be set in the unladen vehicle state with one person in the driver's seat shall be specified within an accuracy of one decimal place by the manufacturer and indicated in a clearly legible and indelible manner on each vehicle close to either the front fog lamp or the manufacturer's plate or in combination with the indication referred to in paragraph 6.2.6.1.1. by the symbol shown in Annex </w:t>
      </w:r>
      <w:r>
        <w:rPr>
          <w:bCs/>
        </w:rPr>
        <w:t>A</w:t>
      </w:r>
      <w:r w:rsidR="007C140C" w:rsidRPr="007C140C">
        <w:rPr>
          <w:bCs/>
        </w:rPr>
        <w:t>7. The value of this indicated downward inclination shall be defined in accordance with paragraph </w:t>
      </w:r>
      <w:r>
        <w:rPr>
          <w:bCs/>
        </w:rPr>
        <w:t>A</w:t>
      </w:r>
      <w:r w:rsidR="007C140C" w:rsidRPr="007C140C">
        <w:rPr>
          <w:bCs/>
        </w:rPr>
        <w:t>6.3.6.1.2.2.1.</w:t>
      </w:r>
      <w:r w:rsidR="00FE71B4" w:rsidRPr="00C11CF3">
        <w:rPr>
          <w:bCs/>
        </w:rPr>
        <w:t>.</w:t>
      </w:r>
    </w:p>
    <w:p w:rsidR="007C140C" w:rsidRPr="00C11CF3" w:rsidRDefault="005613D5" w:rsidP="007C140C">
      <w:pPr>
        <w:pStyle w:val="para"/>
        <w:rPr>
          <w:bCs/>
        </w:rPr>
      </w:pPr>
      <w:r w:rsidRPr="00C11CF3">
        <w:rPr>
          <w:bCs/>
        </w:rPr>
        <w:t>A</w:t>
      </w:r>
      <w:r w:rsidR="007C140C" w:rsidRPr="00C11CF3">
        <w:rPr>
          <w:bCs/>
        </w:rPr>
        <w:t>6.3.6.2.</w:t>
      </w:r>
      <w:r w:rsidR="007C140C" w:rsidRPr="00C11CF3">
        <w:rPr>
          <w:bCs/>
        </w:rPr>
        <w:tab/>
        <w:t>Front fog lamp levelling device</w:t>
      </w:r>
    </w:p>
    <w:p w:rsidR="007C140C" w:rsidRPr="00C11CF3" w:rsidRDefault="005613D5" w:rsidP="007C140C">
      <w:pPr>
        <w:pStyle w:val="para"/>
        <w:rPr>
          <w:bCs/>
        </w:rPr>
      </w:pPr>
      <w:r w:rsidRPr="00C11CF3">
        <w:rPr>
          <w:bCs/>
        </w:rPr>
        <w:t>A</w:t>
      </w:r>
      <w:r w:rsidR="007C140C" w:rsidRPr="00C11CF3">
        <w:rPr>
          <w:bCs/>
        </w:rPr>
        <w:t>6.3.6.2.1.</w:t>
      </w:r>
      <w:r w:rsidR="007C140C" w:rsidRPr="00C11CF3">
        <w:rPr>
          <w:bCs/>
        </w:rPr>
        <w:tab/>
        <w:t>Where a levelling device is fitted for a front fog lamp, independent or grouped with other front lighting and light signalling functions, it shall be such that the vertical inclination, under all the static loading conditions of Annex </w:t>
      </w:r>
      <w:r w:rsidR="00363738">
        <w:rPr>
          <w:bCs/>
        </w:rPr>
        <w:t>A</w:t>
      </w:r>
      <w:r w:rsidR="007C140C" w:rsidRPr="00C11CF3">
        <w:rPr>
          <w:bCs/>
        </w:rPr>
        <w:t>5, shall remain between the limits prescribed in paragraph </w:t>
      </w:r>
      <w:r w:rsidRPr="00C11CF3">
        <w:rPr>
          <w:bCs/>
        </w:rPr>
        <w:t>A</w:t>
      </w:r>
      <w:r w:rsidR="007C140C" w:rsidRPr="00C11CF3">
        <w:rPr>
          <w:bCs/>
        </w:rPr>
        <w:t>6.3.6.1.2.2.1.</w:t>
      </w:r>
      <w:r w:rsidR="00FE71B4" w:rsidRPr="00C11CF3">
        <w:rPr>
          <w:bCs/>
        </w:rPr>
        <w:t>.</w:t>
      </w:r>
    </w:p>
    <w:p w:rsidR="007C140C" w:rsidRPr="00C11CF3" w:rsidRDefault="005613D5" w:rsidP="007C140C">
      <w:pPr>
        <w:pStyle w:val="para"/>
        <w:rPr>
          <w:bCs/>
        </w:rPr>
      </w:pPr>
      <w:r w:rsidRPr="00C11CF3">
        <w:rPr>
          <w:bCs/>
        </w:rPr>
        <w:t>A</w:t>
      </w:r>
      <w:r w:rsidR="007C140C" w:rsidRPr="00C11CF3">
        <w:rPr>
          <w:bCs/>
        </w:rPr>
        <w:t>6.3.6.2.2.</w:t>
      </w:r>
      <w:r w:rsidR="007C140C" w:rsidRPr="00C11CF3">
        <w:rPr>
          <w:bCs/>
        </w:rPr>
        <w:tab/>
        <w:t xml:space="preserve">In the case where the front fog lamp of category </w:t>
      </w:r>
      <w:r w:rsidR="00055DFB" w:rsidRPr="00C11CF3">
        <w:rPr>
          <w:bCs/>
        </w:rPr>
        <w:t>"</w:t>
      </w:r>
      <w:r w:rsidR="007C140C" w:rsidRPr="00C11CF3">
        <w:rPr>
          <w:bCs/>
        </w:rPr>
        <w:t>F3</w:t>
      </w:r>
      <w:r w:rsidR="00055DFB" w:rsidRPr="00C11CF3">
        <w:rPr>
          <w:bCs/>
        </w:rPr>
        <w:t>"</w:t>
      </w:r>
      <w:r w:rsidR="007C140C" w:rsidRPr="00C11CF3">
        <w:rPr>
          <w:bCs/>
        </w:rPr>
        <w:t xml:space="preserve"> is part of the </w:t>
      </w:r>
      <w:r w:rsidR="00876E4E" w:rsidRPr="00C11CF3">
        <w:rPr>
          <w:bCs/>
        </w:rPr>
        <w:t>dipped-beam</w:t>
      </w:r>
      <w:r w:rsidR="007C140C" w:rsidRPr="00C11CF3">
        <w:rPr>
          <w:bCs/>
        </w:rPr>
        <w:t xml:space="preserve"> headlamp or is part of an AFS system, the requirements of paragraph </w:t>
      </w:r>
      <w:r w:rsidRPr="00C11CF3">
        <w:rPr>
          <w:bCs/>
        </w:rPr>
        <w:t>A</w:t>
      </w:r>
      <w:r w:rsidR="007C140C" w:rsidRPr="00C11CF3">
        <w:rPr>
          <w:bCs/>
        </w:rPr>
        <w:t xml:space="preserve">6.2.6. shall be applied during the use of the front fog beam as part of the </w:t>
      </w:r>
      <w:r w:rsidR="00876E4E" w:rsidRPr="00C11CF3">
        <w:rPr>
          <w:bCs/>
        </w:rPr>
        <w:t>dipped-beam</w:t>
      </w:r>
      <w:r w:rsidR="007C140C" w:rsidRPr="00C11CF3">
        <w:rPr>
          <w:bCs/>
        </w:rPr>
        <w:t>.</w:t>
      </w:r>
    </w:p>
    <w:p w:rsidR="007C140C" w:rsidRPr="00C11CF3" w:rsidRDefault="007C140C" w:rsidP="007C140C">
      <w:pPr>
        <w:pStyle w:val="para"/>
        <w:rPr>
          <w:bCs/>
        </w:rPr>
      </w:pPr>
      <w:r w:rsidRPr="00C11CF3">
        <w:rPr>
          <w:bCs/>
        </w:rPr>
        <w:tab/>
        <w:t>In this case the levelling limits defined in paragraph </w:t>
      </w:r>
      <w:r w:rsidR="005613D5" w:rsidRPr="00C11CF3">
        <w:rPr>
          <w:bCs/>
        </w:rPr>
        <w:t>A</w:t>
      </w:r>
      <w:r w:rsidRPr="00C11CF3">
        <w:rPr>
          <w:bCs/>
        </w:rPr>
        <w:t>6.2.6.</w:t>
      </w:r>
      <w:r w:rsidR="00FE71B4" w:rsidRPr="00C11CF3">
        <w:rPr>
          <w:b/>
        </w:rPr>
        <w:t xml:space="preserve"> </w:t>
      </w:r>
      <w:r w:rsidRPr="00C11CF3">
        <w:rPr>
          <w:bCs/>
        </w:rPr>
        <w:t>may be applied also when this front fog lamp is used as such.</w:t>
      </w:r>
    </w:p>
    <w:p w:rsidR="007C140C" w:rsidRPr="007C140C" w:rsidRDefault="005613D5" w:rsidP="007C140C">
      <w:pPr>
        <w:pStyle w:val="para"/>
        <w:rPr>
          <w:bCs/>
        </w:rPr>
      </w:pPr>
      <w:r w:rsidRPr="00C11CF3">
        <w:rPr>
          <w:bCs/>
        </w:rPr>
        <w:t>A</w:t>
      </w:r>
      <w:r w:rsidR="007C140C" w:rsidRPr="00C11CF3">
        <w:rPr>
          <w:bCs/>
        </w:rPr>
        <w:t>6.3.6.2.3.</w:t>
      </w:r>
      <w:r w:rsidR="007C140C" w:rsidRPr="00C11CF3">
        <w:rPr>
          <w:bCs/>
        </w:rPr>
        <w:tab/>
        <w:t>The levelling device may also be used to automatically adapt the inclination of the front fog beam in relation to the prevailing ambient conditions, provided that the limits for the downward inclination specified in paragraph </w:t>
      </w:r>
      <w:r w:rsidRPr="00C11CF3">
        <w:rPr>
          <w:bCs/>
        </w:rPr>
        <w:t>A</w:t>
      </w:r>
      <w:r w:rsidR="007C140C" w:rsidRPr="00C11CF3">
        <w:rPr>
          <w:bCs/>
        </w:rPr>
        <w:t>6.3.6.1.2.2.1.</w:t>
      </w:r>
      <w:r w:rsidR="00FE71B4" w:rsidRPr="00C11CF3">
        <w:rPr>
          <w:b/>
          <w:bCs/>
        </w:rPr>
        <w:t xml:space="preserve"> </w:t>
      </w:r>
      <w:r w:rsidR="007C140C" w:rsidRPr="00C11CF3">
        <w:rPr>
          <w:bCs/>
        </w:rPr>
        <w:t>are not exceeded.</w:t>
      </w:r>
    </w:p>
    <w:p w:rsidR="007C140C" w:rsidRDefault="005613D5" w:rsidP="007C140C">
      <w:pPr>
        <w:pStyle w:val="para"/>
        <w:rPr>
          <w:bCs/>
        </w:rPr>
      </w:pPr>
      <w:r>
        <w:rPr>
          <w:bCs/>
        </w:rPr>
        <w:t>A</w:t>
      </w:r>
      <w:r w:rsidR="007C140C" w:rsidRPr="007C140C">
        <w:rPr>
          <w:bCs/>
        </w:rPr>
        <w:t>6.3.6.2.4.</w:t>
      </w:r>
      <w:r w:rsidR="007C140C" w:rsidRPr="007C140C">
        <w:rPr>
          <w:bCs/>
        </w:rPr>
        <w:tab/>
        <w:t>In the case of a failure of the levelling device, the front fog beam shall not assume a position in which the cut off is less inclined than it was at the time when the failure of the device occurred.</w:t>
      </w:r>
    </w:p>
    <w:p w:rsidR="00D02851" w:rsidRPr="00D02851" w:rsidRDefault="005613D5" w:rsidP="00D02851">
      <w:pPr>
        <w:pStyle w:val="para"/>
      </w:pPr>
      <w:r>
        <w:t>A</w:t>
      </w:r>
      <w:r w:rsidR="00D02851" w:rsidRPr="00D02851">
        <w:t>6.3.7.</w:t>
      </w:r>
      <w:r w:rsidR="00D02851" w:rsidRPr="00D02851">
        <w:tab/>
        <w:t>Electrical connections</w:t>
      </w:r>
    </w:p>
    <w:p w:rsidR="00D02851" w:rsidRPr="00D02851" w:rsidRDefault="00D02851" w:rsidP="00D02851">
      <w:pPr>
        <w:pStyle w:val="para"/>
      </w:pPr>
      <w:r w:rsidRPr="00D02851">
        <w:rPr>
          <w:bCs/>
        </w:rPr>
        <w:tab/>
      </w:r>
      <w:r w:rsidRPr="00D02851">
        <w:t xml:space="preserve">It shall be possible to switch the front fog lamps ON and OFF independently of the main-beam headlamps, the dipped-beam headlamps or any combination of main- and dipped-beam headlamps, unless the front fog lamps are used as part of another lighting function in an AFS; however, the </w:t>
      </w:r>
      <w:r w:rsidRPr="00D02851">
        <w:lastRenderedPageBreak/>
        <w:t>switching ON of the front fog lamps function shall have the priority over the function for which the front fog lamps are used as a part.</w:t>
      </w:r>
    </w:p>
    <w:p w:rsidR="00D02851" w:rsidRPr="00D02851" w:rsidRDefault="005613D5" w:rsidP="00D02851">
      <w:pPr>
        <w:pStyle w:val="para"/>
      </w:pPr>
      <w:r>
        <w:t>A</w:t>
      </w:r>
      <w:r w:rsidR="00D02851" w:rsidRPr="00D02851">
        <w:t>6.3.8.</w:t>
      </w:r>
      <w:r w:rsidR="00D02851" w:rsidRPr="00D02851">
        <w:tab/>
        <w:t>Tell-tale</w:t>
      </w:r>
    </w:p>
    <w:p w:rsidR="00D02851" w:rsidRPr="00E3698E" w:rsidRDefault="00D02851" w:rsidP="00D02851">
      <w:pPr>
        <w:pStyle w:val="para"/>
        <w:rPr>
          <w:spacing w:val="-2"/>
        </w:rPr>
      </w:pPr>
      <w:r w:rsidRPr="00E3698E">
        <w:rPr>
          <w:spacing w:val="-2"/>
        </w:rPr>
        <w:tab/>
        <w:t>Circuit-closed tell-tale mandatory. An independent non-flashing warning light.</w:t>
      </w:r>
    </w:p>
    <w:p w:rsidR="00D02851" w:rsidRPr="00D02851" w:rsidRDefault="005613D5" w:rsidP="00316112">
      <w:pPr>
        <w:pStyle w:val="para"/>
        <w:keepNext/>
        <w:keepLines/>
        <w:rPr>
          <w:u w:val="single"/>
        </w:rPr>
      </w:pPr>
      <w:r>
        <w:t>A</w:t>
      </w:r>
      <w:r w:rsidR="00D02851" w:rsidRPr="00D02851">
        <w:t>6.3.9.</w:t>
      </w:r>
      <w:r w:rsidR="00D02851" w:rsidRPr="00D02851">
        <w:tab/>
        <w:t>Other requirements</w:t>
      </w:r>
    </w:p>
    <w:p w:rsidR="00D02851" w:rsidRPr="00D02851" w:rsidRDefault="00D02851" w:rsidP="00C35CE3">
      <w:pPr>
        <w:pStyle w:val="para"/>
        <w:keepNext/>
        <w:keepLines/>
        <w:ind w:hanging="2268"/>
      </w:pPr>
      <w:r w:rsidRPr="00D02851">
        <w:tab/>
        <w:t xml:space="preserve">In the case where there is a positive indication in the communication form in item 10.9. of Annex 1 of Regulation No. 19 the alignment and the luminous intensities of the class </w:t>
      </w:r>
      <w:r w:rsidR="00055DFB">
        <w:t>"</w:t>
      </w:r>
      <w:r w:rsidRPr="00D02851">
        <w:t>F3</w:t>
      </w:r>
      <w:r w:rsidR="00055DFB">
        <w:t>"</w:t>
      </w:r>
      <w:r w:rsidRPr="00D02851">
        <w:t xml:space="preserve"> front fog beam may be automatically adapted in relation to the prevailing ambient conditions. Any variations of the luminous intensities or alignment shall be performed automatically and in such a way that no discomfort, neither for the driver nor to other road users, is caused.</w:t>
      </w:r>
    </w:p>
    <w:p w:rsidR="00D02851" w:rsidRPr="00D02851" w:rsidRDefault="005613D5" w:rsidP="00D02851">
      <w:pPr>
        <w:pStyle w:val="para"/>
        <w:rPr>
          <w:b/>
        </w:rPr>
      </w:pPr>
      <w:r>
        <w:t>A</w:t>
      </w:r>
      <w:r w:rsidR="00D02851" w:rsidRPr="00D02851">
        <w:t>6.4.</w:t>
      </w:r>
      <w:r w:rsidR="00D02851" w:rsidRPr="00D02851">
        <w:tab/>
        <w:t xml:space="preserve">Reversing lamp </w:t>
      </w:r>
      <w:r w:rsidR="00D02851" w:rsidRPr="00D02851">
        <w:rPr>
          <w:b/>
        </w:rPr>
        <w:t>(</w:t>
      </w:r>
      <w:r w:rsidR="00D02851" w:rsidRPr="00D02851">
        <w:t>Regulation No. 23)</w:t>
      </w:r>
    </w:p>
    <w:p w:rsidR="00D02851" w:rsidRPr="00D02851" w:rsidRDefault="005613D5" w:rsidP="00D02851">
      <w:pPr>
        <w:pStyle w:val="para"/>
      </w:pPr>
      <w:r>
        <w:t>A</w:t>
      </w:r>
      <w:r w:rsidR="00D02851" w:rsidRPr="00D02851">
        <w:t>6.4.1.</w:t>
      </w:r>
      <w:r w:rsidR="00D02851" w:rsidRPr="00D02851">
        <w:tab/>
        <w:t>Presence</w:t>
      </w:r>
    </w:p>
    <w:p w:rsidR="00D02851" w:rsidRPr="00D02851" w:rsidRDefault="00D02851" w:rsidP="00D02851">
      <w:pPr>
        <w:pStyle w:val="para"/>
      </w:pPr>
      <w:r w:rsidRPr="00D02851">
        <w:tab/>
        <w:t>Mandatory on motor vehicles and on trailers of categories O</w:t>
      </w:r>
      <w:r w:rsidRPr="00D02851">
        <w:rPr>
          <w:vertAlign w:val="subscript"/>
        </w:rPr>
        <w:t>2</w:t>
      </w:r>
      <w:r w:rsidRPr="00D02851">
        <w:t>, O</w:t>
      </w:r>
      <w:r w:rsidRPr="00D02851">
        <w:rPr>
          <w:vertAlign w:val="subscript"/>
        </w:rPr>
        <w:t>3</w:t>
      </w:r>
      <w:r w:rsidRPr="00D02851">
        <w:t xml:space="preserve"> and O</w:t>
      </w:r>
      <w:r w:rsidRPr="00D02851">
        <w:rPr>
          <w:vertAlign w:val="subscript"/>
        </w:rPr>
        <w:t>4</w:t>
      </w:r>
      <w:r w:rsidRPr="00D02851">
        <w:t>. Optional on trailers of category O</w:t>
      </w:r>
      <w:r w:rsidRPr="00D02851">
        <w:rPr>
          <w:vertAlign w:val="subscript"/>
        </w:rPr>
        <w:t>1</w:t>
      </w:r>
      <w:r w:rsidRPr="00D02851">
        <w:t>.</w:t>
      </w:r>
    </w:p>
    <w:p w:rsidR="00D02851" w:rsidRPr="00D02851" w:rsidRDefault="005613D5" w:rsidP="00D02851">
      <w:pPr>
        <w:pStyle w:val="para"/>
        <w:rPr>
          <w:lang w:val="en-US"/>
        </w:rPr>
      </w:pPr>
      <w:r>
        <w:rPr>
          <w:lang w:val="en-US"/>
        </w:rPr>
        <w:t>A</w:t>
      </w:r>
      <w:r w:rsidR="00D02851" w:rsidRPr="00D02851">
        <w:rPr>
          <w:lang w:val="en-US"/>
        </w:rPr>
        <w:t>6.4.2.</w:t>
      </w:r>
      <w:r w:rsidR="00D02851" w:rsidRPr="00D02851">
        <w:rPr>
          <w:lang w:val="en-US"/>
        </w:rPr>
        <w:tab/>
        <w:t>Number</w:t>
      </w:r>
    </w:p>
    <w:p w:rsidR="00D02851" w:rsidRPr="00D02851" w:rsidRDefault="005613D5" w:rsidP="00D02851">
      <w:pPr>
        <w:pStyle w:val="para"/>
        <w:rPr>
          <w:lang w:val="en-US"/>
        </w:rPr>
      </w:pPr>
      <w:r>
        <w:rPr>
          <w:lang w:val="en-US"/>
        </w:rPr>
        <w:t>A</w:t>
      </w:r>
      <w:r w:rsidR="00D02851" w:rsidRPr="00D02851">
        <w:rPr>
          <w:lang w:val="en-US"/>
        </w:rPr>
        <w:t>6.4.2.1.</w:t>
      </w:r>
      <w:r w:rsidR="00D02851" w:rsidRPr="00D02851">
        <w:rPr>
          <w:lang w:val="en-US"/>
        </w:rPr>
        <w:tab/>
        <w:t>One device mandatory and a second device optional on motor vehicles of category M</w:t>
      </w:r>
      <w:r w:rsidR="00D02851" w:rsidRPr="00D02851">
        <w:rPr>
          <w:vertAlign w:val="subscript"/>
          <w:lang w:val="en-US"/>
        </w:rPr>
        <w:t>1</w:t>
      </w:r>
      <w:r w:rsidR="00D02851" w:rsidRPr="00D02851">
        <w:rPr>
          <w:lang w:val="en-US"/>
        </w:rPr>
        <w:t xml:space="preserve"> and on all other vehicles with a length not exceeding 6,000 mm. </w:t>
      </w:r>
    </w:p>
    <w:p w:rsidR="00D02851" w:rsidRPr="00D02851" w:rsidRDefault="005613D5" w:rsidP="00D02851">
      <w:pPr>
        <w:pStyle w:val="para"/>
        <w:rPr>
          <w:i/>
          <w:iCs/>
          <w:lang w:val="en-US"/>
        </w:rPr>
      </w:pPr>
      <w:r>
        <w:rPr>
          <w:lang w:val="en-US"/>
        </w:rPr>
        <w:t>A</w:t>
      </w:r>
      <w:r w:rsidR="00D02851" w:rsidRPr="00D02851">
        <w:rPr>
          <w:lang w:val="en-US"/>
        </w:rPr>
        <w:t>6.4.2.2.</w:t>
      </w:r>
      <w:r w:rsidR="00D02851" w:rsidRPr="00D02851">
        <w:rPr>
          <w:lang w:val="en-US"/>
        </w:rPr>
        <w:tab/>
        <w:t>Two devices mandatory and two devices optional on all vehicles with a length exceeding 6,000 mm, except vehicles of category M</w:t>
      </w:r>
      <w:r w:rsidR="00D02851" w:rsidRPr="00D02851">
        <w:rPr>
          <w:vertAlign w:val="subscript"/>
          <w:lang w:val="en-US"/>
        </w:rPr>
        <w:t>1</w:t>
      </w:r>
      <w:r w:rsidR="00D02851" w:rsidRPr="00D02851">
        <w:rPr>
          <w:lang w:val="en-US"/>
        </w:rPr>
        <w:t>.</w:t>
      </w:r>
    </w:p>
    <w:p w:rsidR="00D02851" w:rsidRPr="00D02851" w:rsidRDefault="005613D5" w:rsidP="00D02851">
      <w:pPr>
        <w:pStyle w:val="para"/>
        <w:rPr>
          <w:bCs/>
          <w:lang w:val="en-US"/>
        </w:rPr>
      </w:pPr>
      <w:r>
        <w:rPr>
          <w:bCs/>
          <w:lang w:val="en-US"/>
        </w:rPr>
        <w:t>A</w:t>
      </w:r>
      <w:r w:rsidR="00D02851" w:rsidRPr="00D02851">
        <w:rPr>
          <w:bCs/>
          <w:lang w:val="en-US"/>
        </w:rPr>
        <w:t>6.4.3.</w:t>
      </w:r>
      <w:r w:rsidR="00D02851" w:rsidRPr="00D02851">
        <w:rPr>
          <w:bCs/>
          <w:lang w:val="en-US"/>
        </w:rPr>
        <w:tab/>
        <w:t>Arrangement</w:t>
      </w:r>
    </w:p>
    <w:p w:rsidR="00D02851" w:rsidRPr="00D02851" w:rsidRDefault="00D02851" w:rsidP="00D02851">
      <w:pPr>
        <w:pStyle w:val="para"/>
        <w:rPr>
          <w:bCs/>
          <w:lang w:val="en-US"/>
        </w:rPr>
      </w:pPr>
      <w:r w:rsidRPr="00D02851">
        <w:rPr>
          <w:bCs/>
          <w:lang w:val="en-US"/>
        </w:rPr>
        <w:tab/>
        <w:t>No special requirement.</w:t>
      </w:r>
    </w:p>
    <w:p w:rsidR="00D02851" w:rsidRPr="00D02851" w:rsidRDefault="005613D5" w:rsidP="00D02851">
      <w:pPr>
        <w:pStyle w:val="para"/>
        <w:rPr>
          <w:bCs/>
          <w:lang w:val="en-US"/>
        </w:rPr>
      </w:pPr>
      <w:r>
        <w:rPr>
          <w:bCs/>
          <w:lang w:val="en-US"/>
        </w:rPr>
        <w:t>A</w:t>
      </w:r>
      <w:r w:rsidR="00D02851" w:rsidRPr="00D02851">
        <w:rPr>
          <w:bCs/>
          <w:lang w:val="en-US"/>
        </w:rPr>
        <w:t>6.4.4.</w:t>
      </w:r>
      <w:r w:rsidR="00D02851" w:rsidRPr="00D02851">
        <w:rPr>
          <w:bCs/>
          <w:lang w:val="en-US"/>
        </w:rPr>
        <w:tab/>
      </w:r>
      <w:r w:rsidR="00D02851" w:rsidRPr="00D02851">
        <w:rPr>
          <w:lang w:val="en-US"/>
        </w:rPr>
        <w:t>Position</w:t>
      </w:r>
    </w:p>
    <w:p w:rsidR="00D02851" w:rsidRPr="00D02851" w:rsidRDefault="005613D5" w:rsidP="00D02851">
      <w:pPr>
        <w:pStyle w:val="para"/>
        <w:rPr>
          <w:bCs/>
          <w:lang w:val="en-US"/>
        </w:rPr>
      </w:pPr>
      <w:r>
        <w:rPr>
          <w:bCs/>
          <w:lang w:val="en-US"/>
        </w:rPr>
        <w:t>A</w:t>
      </w:r>
      <w:r w:rsidR="00D02851" w:rsidRPr="00D02851">
        <w:rPr>
          <w:bCs/>
          <w:lang w:val="en-US"/>
        </w:rPr>
        <w:t>6.4.4.1.</w:t>
      </w:r>
      <w:r w:rsidR="00D02851" w:rsidRPr="00D02851">
        <w:rPr>
          <w:bCs/>
          <w:lang w:val="en-US"/>
        </w:rPr>
        <w:tab/>
        <w:t>In width:</w:t>
      </w:r>
      <w:r w:rsidR="00D02851" w:rsidRPr="00D02851">
        <w:rPr>
          <w:bCs/>
          <w:lang w:val="en-US"/>
        </w:rPr>
        <w:tab/>
        <w:t>no special requirement.</w:t>
      </w:r>
    </w:p>
    <w:p w:rsidR="00D02851" w:rsidRPr="00D02851" w:rsidRDefault="005613D5" w:rsidP="00D02851">
      <w:pPr>
        <w:pStyle w:val="para"/>
        <w:ind w:hanging="1125"/>
        <w:rPr>
          <w:bCs/>
          <w:lang w:val="en-US"/>
        </w:rPr>
      </w:pPr>
      <w:r>
        <w:rPr>
          <w:bCs/>
          <w:lang w:val="en-US"/>
        </w:rPr>
        <w:t>A</w:t>
      </w:r>
      <w:r w:rsidR="00D02851" w:rsidRPr="00D02851">
        <w:rPr>
          <w:bCs/>
          <w:lang w:val="en-US"/>
        </w:rPr>
        <w:t>6.4.4.2.</w:t>
      </w:r>
      <w:r w:rsidR="00D02851" w:rsidRPr="00D02851">
        <w:rPr>
          <w:bCs/>
          <w:lang w:val="en-US"/>
        </w:rPr>
        <w:tab/>
        <w:t>In height:</w:t>
      </w:r>
      <w:r w:rsidR="00D02851" w:rsidRPr="00D02851">
        <w:rPr>
          <w:bCs/>
          <w:lang w:val="en-US"/>
        </w:rPr>
        <w:tab/>
        <w:t>not less than 250 mm and not more than 1,200 mm above the</w:t>
      </w:r>
      <w:r w:rsidR="00D02851">
        <w:rPr>
          <w:bCs/>
          <w:lang w:val="en-US"/>
        </w:rPr>
        <w:t xml:space="preserve"> </w:t>
      </w:r>
      <w:r w:rsidR="00D02851">
        <w:rPr>
          <w:bCs/>
          <w:lang w:val="en-US"/>
        </w:rPr>
        <w:br/>
      </w:r>
      <w:r w:rsidR="00D02851">
        <w:rPr>
          <w:bCs/>
          <w:lang w:val="en-US"/>
        </w:rPr>
        <w:tab/>
      </w:r>
      <w:r w:rsidR="00D02851">
        <w:rPr>
          <w:bCs/>
          <w:lang w:val="en-US"/>
        </w:rPr>
        <w:tab/>
      </w:r>
      <w:r w:rsidR="00D02851">
        <w:rPr>
          <w:bCs/>
          <w:lang w:val="en-US"/>
        </w:rPr>
        <w:tab/>
      </w:r>
      <w:r w:rsidR="00D02851" w:rsidRPr="00D02851">
        <w:rPr>
          <w:bCs/>
          <w:lang w:val="en-US"/>
        </w:rPr>
        <w:t>ground.</w:t>
      </w:r>
    </w:p>
    <w:p w:rsidR="00F268D7" w:rsidRPr="00F268D7" w:rsidRDefault="005613D5" w:rsidP="00F268D7">
      <w:pPr>
        <w:pStyle w:val="para"/>
        <w:rPr>
          <w:bCs/>
        </w:rPr>
      </w:pPr>
      <w:r>
        <w:rPr>
          <w:bCs/>
          <w:lang w:val="en-US"/>
        </w:rPr>
        <w:t>A</w:t>
      </w:r>
      <w:r w:rsidR="00D02851" w:rsidRPr="00D02851">
        <w:rPr>
          <w:bCs/>
          <w:lang w:val="en-US"/>
        </w:rPr>
        <w:t>6.4.4.3.</w:t>
      </w:r>
      <w:r w:rsidR="00D02851" w:rsidRPr="00D02851">
        <w:rPr>
          <w:bCs/>
          <w:lang w:val="en-US"/>
        </w:rPr>
        <w:tab/>
      </w:r>
      <w:r w:rsidR="00F268D7" w:rsidRPr="00F268D7">
        <w:rPr>
          <w:bCs/>
        </w:rPr>
        <w:t xml:space="preserve">In length: </w:t>
      </w:r>
      <w:r w:rsidR="00F268D7">
        <w:rPr>
          <w:bCs/>
        </w:rPr>
        <w:tab/>
      </w:r>
      <w:r w:rsidR="00F268D7" w:rsidRPr="00F268D7">
        <w:rPr>
          <w:bCs/>
        </w:rPr>
        <w:t>at the rear of the vehicle</w:t>
      </w:r>
    </w:p>
    <w:p w:rsidR="00D02851" w:rsidRPr="00DE410A" w:rsidRDefault="00F268D7" w:rsidP="00DE410A">
      <w:pPr>
        <w:pStyle w:val="para"/>
        <w:rPr>
          <w:bCs/>
        </w:rPr>
      </w:pPr>
      <w:r w:rsidRPr="00F268D7">
        <w:rPr>
          <w:bCs/>
        </w:rPr>
        <w:tab/>
      </w:r>
      <w:r w:rsidRPr="00F268D7">
        <w:rPr>
          <w:bCs/>
        </w:rPr>
        <w:tab/>
        <w:t>However, if installed, the two optional devices mentioned in paragraph </w:t>
      </w:r>
      <w:r w:rsidR="0093143A">
        <w:rPr>
          <w:bCs/>
        </w:rPr>
        <w:t>A</w:t>
      </w:r>
      <w:r w:rsidRPr="00F268D7">
        <w:rPr>
          <w:bCs/>
        </w:rPr>
        <w:t xml:space="preserve">6.4.2.2. may be fitted on the side of the vehicle, provided that the requirements of paragraphs </w:t>
      </w:r>
      <w:r w:rsidR="0093143A">
        <w:rPr>
          <w:bCs/>
        </w:rPr>
        <w:t>A</w:t>
      </w:r>
      <w:r w:rsidRPr="00F268D7">
        <w:rPr>
          <w:bCs/>
        </w:rPr>
        <w:t xml:space="preserve">6.4.5.2. and </w:t>
      </w:r>
      <w:r w:rsidR="0093143A">
        <w:rPr>
          <w:bCs/>
        </w:rPr>
        <w:t>A</w:t>
      </w:r>
      <w:r w:rsidRPr="00F268D7">
        <w:rPr>
          <w:bCs/>
        </w:rPr>
        <w:t>6.4.6.2. are fulfilled.</w:t>
      </w:r>
    </w:p>
    <w:p w:rsidR="0058263F" w:rsidRPr="0058263F" w:rsidRDefault="005613D5" w:rsidP="0058263F">
      <w:pPr>
        <w:pStyle w:val="para"/>
        <w:rPr>
          <w:bCs/>
        </w:rPr>
      </w:pPr>
      <w:r>
        <w:rPr>
          <w:bCs/>
        </w:rPr>
        <w:t>A</w:t>
      </w:r>
      <w:r w:rsidR="0058263F" w:rsidRPr="0058263F">
        <w:rPr>
          <w:bCs/>
        </w:rPr>
        <w:t xml:space="preserve">6.4.5. </w:t>
      </w:r>
      <w:r w:rsidR="0058263F" w:rsidRPr="0058263F">
        <w:rPr>
          <w:bCs/>
        </w:rPr>
        <w:tab/>
        <w:t>Geometric visibility</w:t>
      </w:r>
    </w:p>
    <w:p w:rsidR="0058263F" w:rsidRPr="00C11CF3" w:rsidRDefault="005613D5" w:rsidP="0058263F">
      <w:pPr>
        <w:pStyle w:val="para"/>
        <w:rPr>
          <w:bCs/>
        </w:rPr>
      </w:pPr>
      <w:r w:rsidRPr="00C11CF3">
        <w:rPr>
          <w:bCs/>
        </w:rPr>
        <w:t>A</w:t>
      </w:r>
      <w:r w:rsidR="0058263F" w:rsidRPr="00C11CF3">
        <w:rPr>
          <w:bCs/>
        </w:rPr>
        <w:t>6.4.5.1.</w:t>
      </w:r>
      <w:r w:rsidR="0058263F" w:rsidRPr="00C11CF3">
        <w:rPr>
          <w:bCs/>
        </w:rPr>
        <w:tab/>
        <w:t>Devices installed at the rear of the vehicle:</w:t>
      </w:r>
    </w:p>
    <w:p w:rsidR="0058263F" w:rsidRPr="0058263F" w:rsidRDefault="0058263F" w:rsidP="0058263F">
      <w:pPr>
        <w:pStyle w:val="para"/>
        <w:rPr>
          <w:bCs/>
        </w:rPr>
      </w:pPr>
      <w:r w:rsidRPr="00C11CF3">
        <w:rPr>
          <w:bCs/>
        </w:rPr>
        <w:tab/>
        <w:t xml:space="preserve">Defined by angles α and β, as specified in paragraph </w:t>
      </w:r>
      <w:r w:rsidR="005613D5" w:rsidRPr="0070003F">
        <w:rPr>
          <w:bCs/>
          <w:highlight w:val="cyan"/>
        </w:rPr>
        <w:t>B</w:t>
      </w:r>
      <w:r w:rsidR="00641CFF" w:rsidRPr="0070003F">
        <w:rPr>
          <w:highlight w:val="cyan"/>
        </w:rPr>
        <w:t>2.</w:t>
      </w:r>
      <w:r w:rsidR="0070003F" w:rsidRPr="0070003F">
        <w:rPr>
          <w:b/>
          <w:highlight w:val="cyan"/>
        </w:rPr>
        <w:t>3.11</w:t>
      </w:r>
      <w:r w:rsidR="00641CFF" w:rsidRPr="0070003F">
        <w:rPr>
          <w:highlight w:val="cyan"/>
        </w:rPr>
        <w:t>.</w:t>
      </w:r>
      <w:r w:rsidRPr="0070003F">
        <w:rPr>
          <w:bCs/>
          <w:highlight w:val="cyan"/>
        </w:rPr>
        <w:t>:</w:t>
      </w:r>
    </w:p>
    <w:p w:rsidR="0058263F" w:rsidRPr="0058263F" w:rsidRDefault="0058263F" w:rsidP="0058263F">
      <w:pPr>
        <w:pStyle w:val="para"/>
        <w:rPr>
          <w:bCs/>
        </w:rPr>
      </w:pPr>
      <w:r w:rsidRPr="0058263F">
        <w:rPr>
          <w:bCs/>
        </w:rPr>
        <w:tab/>
        <w:t>α = 15° upwards and 5° downwards,</w:t>
      </w:r>
    </w:p>
    <w:p w:rsidR="0058263F" w:rsidRPr="0058263F" w:rsidRDefault="0058263F" w:rsidP="0058263F">
      <w:pPr>
        <w:pStyle w:val="para"/>
        <w:rPr>
          <w:bCs/>
        </w:rPr>
      </w:pPr>
      <w:r w:rsidRPr="0058263F">
        <w:rPr>
          <w:bCs/>
        </w:rPr>
        <w:tab/>
        <w:t>β = 45° to right and to left if there is only one device,</w:t>
      </w:r>
    </w:p>
    <w:p w:rsidR="0058263F" w:rsidRPr="0058263F" w:rsidRDefault="0058263F" w:rsidP="0058263F">
      <w:pPr>
        <w:pStyle w:val="para"/>
        <w:rPr>
          <w:bCs/>
        </w:rPr>
      </w:pPr>
      <w:r w:rsidRPr="0058263F">
        <w:rPr>
          <w:bCs/>
        </w:rPr>
        <w:tab/>
        <w:t>45° outwards and 30° inwards if there are two.</w:t>
      </w:r>
    </w:p>
    <w:p w:rsidR="0058263F" w:rsidRPr="0058263F" w:rsidRDefault="005613D5" w:rsidP="0058263F">
      <w:pPr>
        <w:pStyle w:val="para"/>
        <w:rPr>
          <w:bCs/>
        </w:rPr>
      </w:pPr>
      <w:r>
        <w:rPr>
          <w:bCs/>
        </w:rPr>
        <w:t>A</w:t>
      </w:r>
      <w:r w:rsidR="0058263F" w:rsidRPr="0058263F">
        <w:rPr>
          <w:bCs/>
        </w:rPr>
        <w:t xml:space="preserve">6.4.5.2. </w:t>
      </w:r>
      <w:r w:rsidR="0058263F" w:rsidRPr="0058263F">
        <w:rPr>
          <w:bCs/>
        </w:rPr>
        <w:tab/>
      </w:r>
      <w:r w:rsidR="0058263F" w:rsidRPr="0058263F">
        <w:rPr>
          <w:bCs/>
        </w:rPr>
        <w:tab/>
        <w:t xml:space="preserve">Two optional devices mentioned in paragraph </w:t>
      </w:r>
      <w:r>
        <w:rPr>
          <w:bCs/>
        </w:rPr>
        <w:t>A</w:t>
      </w:r>
      <w:r w:rsidR="0058263F" w:rsidRPr="0058263F">
        <w:rPr>
          <w:bCs/>
        </w:rPr>
        <w:t>6.4.2.2. if fitted on the side of the vehicle:</w:t>
      </w:r>
    </w:p>
    <w:p w:rsidR="00D02851" w:rsidRPr="00D02851" w:rsidRDefault="0058263F" w:rsidP="00DE410A">
      <w:pPr>
        <w:pStyle w:val="para"/>
        <w:rPr>
          <w:bCs/>
          <w:lang w:val="en-US"/>
        </w:rPr>
      </w:pPr>
      <w:r w:rsidRPr="0058263F">
        <w:rPr>
          <w:bCs/>
        </w:rPr>
        <w:tab/>
      </w:r>
      <w:r w:rsidRPr="0058263F">
        <w:rPr>
          <w:bCs/>
        </w:rPr>
        <w:tab/>
        <w:t xml:space="preserve">The geometric visibility is considered to be ensured if the reference axis of the respective device is directed outwards with an angle β not exceeding 15° </w:t>
      </w:r>
      <w:r w:rsidRPr="0058263F">
        <w:rPr>
          <w:bCs/>
        </w:rPr>
        <w:lastRenderedPageBreak/>
        <w:t xml:space="preserve">relative to the median </w:t>
      </w:r>
      <w:r w:rsidRPr="0058263F">
        <w:rPr>
          <w:bCs/>
          <w:lang w:val="en-US"/>
        </w:rPr>
        <w:t>longitudinal plane of the vehicle. The vertical aim of the two optional devices may be directed downwards.</w:t>
      </w:r>
    </w:p>
    <w:p w:rsidR="0058263F" w:rsidRPr="0058263F" w:rsidRDefault="005613D5" w:rsidP="0058263F">
      <w:pPr>
        <w:pStyle w:val="para"/>
        <w:rPr>
          <w:bCs/>
        </w:rPr>
      </w:pPr>
      <w:r>
        <w:rPr>
          <w:bCs/>
        </w:rPr>
        <w:t>A</w:t>
      </w:r>
      <w:r w:rsidR="0058263F" w:rsidRPr="0058263F">
        <w:rPr>
          <w:bCs/>
        </w:rPr>
        <w:t xml:space="preserve">6.4.6. </w:t>
      </w:r>
      <w:r w:rsidR="0058263F" w:rsidRPr="0058263F">
        <w:rPr>
          <w:bCs/>
        </w:rPr>
        <w:tab/>
      </w:r>
      <w:r w:rsidR="0058263F" w:rsidRPr="0058263F">
        <w:rPr>
          <w:bCs/>
        </w:rPr>
        <w:tab/>
        <w:t>Orientation</w:t>
      </w:r>
    </w:p>
    <w:p w:rsidR="0058263F" w:rsidRPr="0058263F" w:rsidRDefault="005613D5" w:rsidP="0058263F">
      <w:pPr>
        <w:pStyle w:val="para"/>
        <w:rPr>
          <w:bCs/>
        </w:rPr>
      </w:pPr>
      <w:r>
        <w:rPr>
          <w:bCs/>
        </w:rPr>
        <w:t>A</w:t>
      </w:r>
      <w:r w:rsidR="0058263F" w:rsidRPr="0058263F">
        <w:rPr>
          <w:bCs/>
        </w:rPr>
        <w:t xml:space="preserve">6.4.6.1. </w:t>
      </w:r>
      <w:r w:rsidR="0058263F" w:rsidRPr="0058263F">
        <w:rPr>
          <w:bCs/>
        </w:rPr>
        <w:tab/>
      </w:r>
      <w:r w:rsidR="0058263F" w:rsidRPr="0058263F">
        <w:rPr>
          <w:bCs/>
        </w:rPr>
        <w:tab/>
        <w:t>Rearwards</w:t>
      </w:r>
    </w:p>
    <w:p w:rsidR="00D02851" w:rsidRPr="00DE410A" w:rsidRDefault="005613D5" w:rsidP="00DE410A">
      <w:pPr>
        <w:pStyle w:val="para"/>
        <w:rPr>
          <w:bCs/>
        </w:rPr>
      </w:pPr>
      <w:r>
        <w:rPr>
          <w:bCs/>
        </w:rPr>
        <w:t>A</w:t>
      </w:r>
      <w:r w:rsidR="0058263F" w:rsidRPr="0058263F">
        <w:rPr>
          <w:bCs/>
        </w:rPr>
        <w:t xml:space="preserve">6.4.6.2. </w:t>
      </w:r>
      <w:r w:rsidR="0058263F" w:rsidRPr="0058263F">
        <w:rPr>
          <w:bCs/>
        </w:rPr>
        <w:tab/>
      </w:r>
      <w:r w:rsidR="0058263F" w:rsidRPr="0058263F">
        <w:rPr>
          <w:bCs/>
        </w:rPr>
        <w:tab/>
        <w:t xml:space="preserve">In addition, if the two optional devices mentioned in paragraph </w:t>
      </w:r>
      <w:r>
        <w:rPr>
          <w:bCs/>
        </w:rPr>
        <w:t>A</w:t>
      </w:r>
      <w:r w:rsidR="0058263F" w:rsidRPr="0058263F">
        <w:rPr>
          <w:bCs/>
        </w:rPr>
        <w:t xml:space="preserve">6.4.2.2., are fitted on the side of the vehicle, the provisions of paragraph </w:t>
      </w:r>
      <w:r>
        <w:rPr>
          <w:bCs/>
        </w:rPr>
        <w:t>A</w:t>
      </w:r>
      <w:r w:rsidR="0058263F">
        <w:rPr>
          <w:bCs/>
        </w:rPr>
        <w:t>6.4.5.2.</w:t>
      </w:r>
      <w:r w:rsidR="0058263F" w:rsidRPr="0058263F">
        <w:rPr>
          <w:bCs/>
        </w:rPr>
        <w:t xml:space="preserve"> shall apply.</w:t>
      </w:r>
    </w:p>
    <w:p w:rsidR="00D02851" w:rsidRPr="00D02851" w:rsidRDefault="005613D5" w:rsidP="00D02851">
      <w:pPr>
        <w:pStyle w:val="para"/>
      </w:pPr>
      <w:r>
        <w:t>A</w:t>
      </w:r>
      <w:r w:rsidR="00D02851" w:rsidRPr="00D02851">
        <w:t>6.4.7.</w:t>
      </w:r>
      <w:r w:rsidR="00D02851" w:rsidRPr="00D02851">
        <w:tab/>
        <w:t>Electrical connections</w:t>
      </w:r>
    </w:p>
    <w:p w:rsidR="00D02851" w:rsidRPr="00D02851" w:rsidRDefault="005613D5" w:rsidP="00D02851">
      <w:pPr>
        <w:pStyle w:val="para"/>
      </w:pPr>
      <w:r>
        <w:t>A</w:t>
      </w:r>
      <w:r w:rsidR="00D02851" w:rsidRPr="00D02851">
        <w:t>6.4.7.1.</w:t>
      </w:r>
      <w:r w:rsidR="00D02851" w:rsidRPr="00D02851">
        <w:tab/>
        <w:t>They shall be such that the lamp can light up only if the reverse gear is engaged and if the device which controls the starting and stopping of the engine is in such a position that operation of the engine is possible. It shall not light up or remain lit if either of the above conditions is not satisfied.</w:t>
      </w:r>
    </w:p>
    <w:p w:rsidR="00D02851" w:rsidRPr="00D02851" w:rsidRDefault="005613D5" w:rsidP="00D02851">
      <w:pPr>
        <w:pStyle w:val="para"/>
      </w:pPr>
      <w:r>
        <w:t>A</w:t>
      </w:r>
      <w:r w:rsidR="00D02851" w:rsidRPr="00D02851">
        <w:t>6.4.7.2.</w:t>
      </w:r>
      <w:r w:rsidR="00D02851" w:rsidRPr="00D02851">
        <w:tab/>
        <w:t>Moreover, the electrical connections of the two optional devices mentioned in paragraph </w:t>
      </w:r>
      <w:r>
        <w:t>A</w:t>
      </w:r>
      <w:r w:rsidR="00D02851" w:rsidRPr="00D02851">
        <w:t xml:space="preserve">6.4.2.2. shall be such that these devices cannot illuminate unless </w:t>
      </w:r>
      <w:r w:rsidR="00D02851" w:rsidRPr="00C11CF3">
        <w:t xml:space="preserve">the lamps referred to in paragraph </w:t>
      </w:r>
      <w:r w:rsidRPr="00C11CF3">
        <w:t>A</w:t>
      </w:r>
      <w:r w:rsidR="00D02851" w:rsidRPr="00C11CF3">
        <w:t>5.11.</w:t>
      </w:r>
      <w:r w:rsidR="00FE71B4" w:rsidRPr="00C11CF3">
        <w:rPr>
          <w:b/>
        </w:rPr>
        <w:t xml:space="preserve"> </w:t>
      </w:r>
      <w:r w:rsidR="00D02851" w:rsidRPr="00C11CF3">
        <w:t>are switched on.</w:t>
      </w:r>
    </w:p>
    <w:p w:rsidR="00D02851" w:rsidRPr="00D02851" w:rsidRDefault="00D02851" w:rsidP="00D02851">
      <w:pPr>
        <w:pStyle w:val="para"/>
      </w:pPr>
      <w:r w:rsidRPr="00D02851">
        <w:tab/>
        <w:t>The devices fitted on the side of the vehicle may be switched on for slow manoeuvres in forward motion of the vehicle up to a maximum speed of 10 km/h, provided that the following conditions are fulfilled:</w:t>
      </w:r>
    </w:p>
    <w:p w:rsidR="00D02851" w:rsidRPr="00D02851" w:rsidRDefault="00D02851" w:rsidP="00D02851">
      <w:pPr>
        <w:pStyle w:val="a"/>
      </w:pPr>
      <w:r w:rsidRPr="00D02851">
        <w:t>(a)</w:t>
      </w:r>
      <w:r w:rsidRPr="00D02851">
        <w:tab/>
        <w:t>The devices shall be activated and deactivated manually by a separate switch;</w:t>
      </w:r>
    </w:p>
    <w:p w:rsidR="00D02851" w:rsidRPr="00D02851" w:rsidRDefault="00D02851" w:rsidP="00D02851">
      <w:pPr>
        <w:pStyle w:val="a"/>
      </w:pPr>
      <w:r w:rsidRPr="00D02851">
        <w:t>(b)</w:t>
      </w:r>
      <w:r w:rsidRPr="00D02851">
        <w:tab/>
        <w:t>If so activated, they may remain illuminated after reverse gear is disengaged;</w:t>
      </w:r>
    </w:p>
    <w:p w:rsidR="00D02851" w:rsidRPr="00D02851" w:rsidRDefault="00D02851" w:rsidP="00D02851">
      <w:pPr>
        <w:pStyle w:val="a"/>
      </w:pPr>
      <w:r w:rsidRPr="00D02851">
        <w:t>(c)</w:t>
      </w:r>
      <w:r w:rsidRPr="00D02851">
        <w:tab/>
        <w:t xml:space="preserve">They shall be automatically switched off if the forward speed of the vehicle exceeds 10 km/h, regardless of the position of the separate switch; in this case they shall remain switched off until deliberately being switched on again. </w:t>
      </w:r>
    </w:p>
    <w:p w:rsidR="00D02851" w:rsidRPr="00D02851" w:rsidRDefault="005613D5" w:rsidP="00D02851">
      <w:pPr>
        <w:pStyle w:val="para"/>
      </w:pPr>
      <w:r>
        <w:t>A</w:t>
      </w:r>
      <w:r w:rsidR="00D02851" w:rsidRPr="00D02851">
        <w:t>6.4.8.</w:t>
      </w:r>
      <w:r w:rsidR="00D02851" w:rsidRPr="00D02851">
        <w:tab/>
        <w:t>Tell</w:t>
      </w:r>
      <w:r w:rsidR="00D02851" w:rsidRPr="00D02851">
        <w:noBreakHyphen/>
        <w:t>tale</w:t>
      </w:r>
    </w:p>
    <w:p w:rsidR="00D02851" w:rsidRPr="00D02851" w:rsidRDefault="00D02851" w:rsidP="00D02851">
      <w:pPr>
        <w:pStyle w:val="para"/>
        <w:ind w:firstLine="0"/>
      </w:pPr>
      <w:r w:rsidRPr="00D02851">
        <w:t>Tell</w:t>
      </w:r>
      <w:r w:rsidRPr="00D02851">
        <w:noBreakHyphen/>
        <w:t xml:space="preserve">tale optional. </w:t>
      </w:r>
    </w:p>
    <w:p w:rsidR="00D02851" w:rsidRPr="00D02851" w:rsidRDefault="005613D5" w:rsidP="00D02851">
      <w:pPr>
        <w:pStyle w:val="para"/>
      </w:pPr>
      <w:r>
        <w:t>A</w:t>
      </w:r>
      <w:r w:rsidR="00D02851" w:rsidRPr="00D02851">
        <w:t>6.4.9.</w:t>
      </w:r>
      <w:r w:rsidR="00D02851" w:rsidRPr="00D02851">
        <w:tab/>
        <w:t>Other requirements</w:t>
      </w:r>
    </w:p>
    <w:p w:rsidR="00D02851" w:rsidRPr="00D02851" w:rsidRDefault="00D02851" w:rsidP="00D02851">
      <w:pPr>
        <w:pStyle w:val="para"/>
        <w:ind w:firstLine="0"/>
      </w:pPr>
      <w:r w:rsidRPr="00D02851">
        <w:t>None.</w:t>
      </w:r>
    </w:p>
    <w:p w:rsidR="00D02851" w:rsidRPr="00D02851" w:rsidRDefault="005613D5" w:rsidP="00D02851">
      <w:pPr>
        <w:pStyle w:val="para"/>
      </w:pPr>
      <w:r>
        <w:t>A</w:t>
      </w:r>
      <w:r w:rsidR="00D02851" w:rsidRPr="00D02851">
        <w:t>6.5.</w:t>
      </w:r>
      <w:r w:rsidR="00D02851" w:rsidRPr="00D02851">
        <w:tab/>
        <w:t xml:space="preserve">Direction-indicator lamp </w:t>
      </w:r>
      <w:r w:rsidR="00D02851" w:rsidRPr="00D02851">
        <w:rPr>
          <w:b/>
        </w:rPr>
        <w:t>(</w:t>
      </w:r>
      <w:r w:rsidR="00D02851" w:rsidRPr="00D02851">
        <w:t>Regulation No. 6)</w:t>
      </w:r>
    </w:p>
    <w:p w:rsidR="00D02851" w:rsidRPr="00D02851" w:rsidRDefault="005613D5" w:rsidP="00D02851">
      <w:pPr>
        <w:pStyle w:val="para"/>
      </w:pPr>
      <w:r>
        <w:t>A</w:t>
      </w:r>
      <w:r w:rsidR="00D02851" w:rsidRPr="00D02851">
        <w:t>6.5.1.</w:t>
      </w:r>
      <w:r w:rsidR="00D02851" w:rsidRPr="00D02851">
        <w:tab/>
        <w:t>Presence (see figure below)</w:t>
      </w:r>
    </w:p>
    <w:p w:rsidR="00D02851" w:rsidRPr="00D02851" w:rsidRDefault="00D02851" w:rsidP="00D02851">
      <w:pPr>
        <w:pStyle w:val="para"/>
      </w:pPr>
      <w:r w:rsidRPr="00D02851">
        <w:tab/>
        <w:t>Mandatory. Types of direction-indicator lamps fall into categories (1, 1a, 1b, 2a, 2b, 5 and 6) the assembly of which on one vehicle constitutes an arrangement (</w:t>
      </w:r>
      <w:r w:rsidR="00055DFB">
        <w:t>"</w:t>
      </w:r>
      <w:r w:rsidRPr="00D02851">
        <w:t>A</w:t>
      </w:r>
      <w:r w:rsidR="00055DFB">
        <w:t>"</w:t>
      </w:r>
      <w:r w:rsidRPr="00D02851">
        <w:t xml:space="preserve"> and </w:t>
      </w:r>
      <w:r w:rsidR="00055DFB">
        <w:t>"</w:t>
      </w:r>
      <w:r w:rsidRPr="00D02851">
        <w:t>B</w:t>
      </w:r>
      <w:r w:rsidR="00055DFB">
        <w:t>"</w:t>
      </w:r>
      <w:r w:rsidRPr="00D02851">
        <w:t xml:space="preserve">). </w:t>
      </w:r>
    </w:p>
    <w:p w:rsidR="00D02851" w:rsidRPr="00D02851" w:rsidRDefault="00D02851" w:rsidP="00D02851">
      <w:pPr>
        <w:pStyle w:val="para"/>
      </w:pPr>
      <w:r w:rsidRPr="00D02851">
        <w:tab/>
        <w:t xml:space="preserve">Arrangement </w:t>
      </w:r>
      <w:r w:rsidR="00055DFB">
        <w:t>"</w:t>
      </w:r>
      <w:r w:rsidRPr="00D02851">
        <w:t>A</w:t>
      </w:r>
      <w:r w:rsidR="00055DFB">
        <w:t>"</w:t>
      </w:r>
      <w:r w:rsidRPr="00D02851">
        <w:t xml:space="preserve"> shall apply to all motor vehicles. </w:t>
      </w:r>
    </w:p>
    <w:p w:rsidR="00D02851" w:rsidRPr="00D02851" w:rsidRDefault="00D02851" w:rsidP="00D02851">
      <w:pPr>
        <w:pStyle w:val="para"/>
      </w:pPr>
      <w:r w:rsidRPr="00D02851">
        <w:tab/>
        <w:t xml:space="preserve">Arrangement </w:t>
      </w:r>
      <w:r w:rsidR="00055DFB">
        <w:t>"</w:t>
      </w:r>
      <w:r w:rsidRPr="00D02851">
        <w:t>B</w:t>
      </w:r>
      <w:r w:rsidR="00055DFB">
        <w:t>"</w:t>
      </w:r>
      <w:r w:rsidRPr="00D02851">
        <w:t xml:space="preserve"> shall apply to trailers only. </w:t>
      </w:r>
    </w:p>
    <w:p w:rsidR="00D02851" w:rsidRPr="00D02851" w:rsidRDefault="005613D5" w:rsidP="00D02851">
      <w:pPr>
        <w:pStyle w:val="para"/>
      </w:pPr>
      <w:r>
        <w:t>A</w:t>
      </w:r>
      <w:r w:rsidR="00D02851" w:rsidRPr="00D02851">
        <w:t>6.5.2.</w:t>
      </w:r>
      <w:r w:rsidR="00D02851" w:rsidRPr="00D02851">
        <w:tab/>
        <w:t>Number</w:t>
      </w:r>
    </w:p>
    <w:p w:rsidR="00D02851" w:rsidRPr="00D02851" w:rsidRDefault="00D02851" w:rsidP="00D02851">
      <w:pPr>
        <w:pStyle w:val="para"/>
        <w:ind w:firstLine="0"/>
      </w:pPr>
      <w:r w:rsidRPr="00D02851">
        <w:t xml:space="preserve">According to the arrangement. </w:t>
      </w:r>
    </w:p>
    <w:p w:rsidR="00D02851" w:rsidRPr="00D02851" w:rsidRDefault="005613D5" w:rsidP="00D02851">
      <w:pPr>
        <w:pStyle w:val="para"/>
      </w:pPr>
      <w:r>
        <w:t>A</w:t>
      </w:r>
      <w:r w:rsidR="00D02851" w:rsidRPr="00D02851">
        <w:t>6.5.3.</w:t>
      </w:r>
      <w:r w:rsidR="00D02851" w:rsidRPr="00D02851">
        <w:tab/>
        <w:t xml:space="preserve">Arrangements (see figure below) </w:t>
      </w:r>
    </w:p>
    <w:p w:rsidR="00D02851" w:rsidRPr="00D02851" w:rsidRDefault="00D02851" w:rsidP="00D02851">
      <w:pPr>
        <w:pStyle w:val="para"/>
      </w:pPr>
      <w:r w:rsidRPr="00D02851">
        <w:tab/>
        <w:t xml:space="preserve">A: Two front direction-indicator lamps of the following categories: </w:t>
      </w:r>
    </w:p>
    <w:p w:rsidR="00D02851" w:rsidRPr="00D02851" w:rsidRDefault="00D02851" w:rsidP="003316B3">
      <w:pPr>
        <w:pStyle w:val="para"/>
        <w:ind w:firstLine="0"/>
      </w:pPr>
      <w:r w:rsidRPr="00D02851">
        <w:lastRenderedPageBreak/>
        <w:t>1 or 1a or 1b,</w:t>
      </w:r>
    </w:p>
    <w:p w:rsidR="00D02851" w:rsidRPr="00D02851" w:rsidRDefault="00D02851" w:rsidP="003316B3">
      <w:pPr>
        <w:pStyle w:val="para"/>
        <w:ind w:firstLine="0"/>
      </w:pPr>
      <w:r w:rsidRPr="00D02851">
        <w:t>If the distance between the edge of the apparent surface in the direction of the reference axis of this lamp and that of the apparent surface in the direction of the reference axis of the dipped</w:t>
      </w:r>
      <w:r w:rsidRPr="00D02851">
        <w:noBreakHyphen/>
        <w:t>beam headlamp and/or the front fog lamp, if there is one, is at least 40 mm;</w:t>
      </w:r>
    </w:p>
    <w:p w:rsidR="00D02851" w:rsidRPr="00D02851" w:rsidRDefault="00D02851" w:rsidP="003316B3">
      <w:pPr>
        <w:pStyle w:val="para"/>
        <w:ind w:firstLine="0"/>
      </w:pPr>
      <w:r w:rsidRPr="00D02851">
        <w:t>1a or 1b,</w:t>
      </w:r>
    </w:p>
    <w:p w:rsidR="00D02851" w:rsidRPr="00D02851" w:rsidRDefault="00D02851" w:rsidP="003316B3">
      <w:pPr>
        <w:pStyle w:val="para"/>
        <w:ind w:firstLine="0"/>
      </w:pPr>
      <w:r w:rsidRPr="00D02851">
        <w:t>If the distance between the edge of the apparent surface in the direction of the reference axis of this lamp and that of the apparent surface in the direction of the reference axis of the dipped</w:t>
      </w:r>
      <w:r w:rsidRPr="00D02851">
        <w:noBreakHyphen/>
        <w:t xml:space="preserve">beam headlamp and/or the front fog lamp, if there is one, is greater than 20 mm and less than 40 mm; </w:t>
      </w:r>
    </w:p>
    <w:p w:rsidR="00D02851" w:rsidRPr="00D02851" w:rsidRDefault="00D02851" w:rsidP="001C4F0A">
      <w:pPr>
        <w:pStyle w:val="para"/>
        <w:keepNext/>
        <w:keepLines/>
        <w:ind w:firstLine="0"/>
      </w:pPr>
      <w:r w:rsidRPr="00D02851">
        <w:t>1b,</w:t>
      </w:r>
    </w:p>
    <w:p w:rsidR="00D02851" w:rsidRPr="00D02851" w:rsidRDefault="00D02851" w:rsidP="001C4F0A">
      <w:pPr>
        <w:pStyle w:val="para"/>
        <w:keepNext/>
        <w:keepLines/>
        <w:ind w:firstLine="0"/>
      </w:pPr>
      <w:r w:rsidRPr="00D02851">
        <w:t>If the distance between the edge of the apparent surface in the direction of the reference axis of this lamp and that of the apparent surface in the direction of the reference axis of the dipped</w:t>
      </w:r>
      <w:r w:rsidRPr="00D02851">
        <w:noBreakHyphen/>
        <w:t>beam headlamp and/or the front fog lamp, if there is one, is less than or equal to 20 mm;</w:t>
      </w:r>
    </w:p>
    <w:p w:rsidR="00D02851" w:rsidRPr="00D02851" w:rsidRDefault="00D02851" w:rsidP="003316B3">
      <w:pPr>
        <w:pStyle w:val="para"/>
        <w:ind w:firstLine="0"/>
      </w:pPr>
      <w:r w:rsidRPr="00D02851">
        <w:t xml:space="preserve">Two rear direction-indicator lamps (category 2a or 2b); </w:t>
      </w:r>
    </w:p>
    <w:p w:rsidR="00D02851" w:rsidRPr="00D02851" w:rsidRDefault="00D02851" w:rsidP="003316B3">
      <w:pPr>
        <w:pStyle w:val="para"/>
        <w:ind w:firstLine="0"/>
      </w:pPr>
      <w:r w:rsidRPr="00D02851">
        <w:t>Two optional lamps (category 2a or 2b) on all vehicles in categories M</w:t>
      </w:r>
      <w:r w:rsidRPr="00D02851">
        <w:rPr>
          <w:vertAlign w:val="subscript"/>
        </w:rPr>
        <w:t>2</w:t>
      </w:r>
      <w:r w:rsidRPr="00D02851">
        <w:t>, M</w:t>
      </w:r>
      <w:r w:rsidRPr="00D02851">
        <w:rPr>
          <w:vertAlign w:val="subscript"/>
        </w:rPr>
        <w:t>3</w:t>
      </w:r>
      <w:r w:rsidRPr="00D02851">
        <w:t>, N</w:t>
      </w:r>
      <w:r w:rsidRPr="00D02851">
        <w:rPr>
          <w:vertAlign w:val="subscript"/>
        </w:rPr>
        <w:t>2</w:t>
      </w:r>
      <w:r w:rsidRPr="00D02851">
        <w:t>, N</w:t>
      </w:r>
      <w:r w:rsidRPr="00D02851">
        <w:rPr>
          <w:vertAlign w:val="subscript"/>
        </w:rPr>
        <w:t>3</w:t>
      </w:r>
      <w:r w:rsidRPr="00D02851">
        <w:t>.</w:t>
      </w:r>
    </w:p>
    <w:p w:rsidR="00D02851" w:rsidRPr="00D02851" w:rsidRDefault="00D02851" w:rsidP="003316B3">
      <w:pPr>
        <w:pStyle w:val="para"/>
        <w:ind w:firstLine="0"/>
      </w:pPr>
      <w:r w:rsidRPr="00D02851">
        <w:t xml:space="preserve">Two side direction-indicator lamps of the categories 5 or 6 (minimum requirements): </w:t>
      </w:r>
    </w:p>
    <w:p w:rsidR="00D02851" w:rsidRPr="00D02851" w:rsidRDefault="00D02851" w:rsidP="003316B3">
      <w:pPr>
        <w:pStyle w:val="para"/>
        <w:ind w:firstLine="0"/>
      </w:pPr>
      <w:r w:rsidRPr="00D02851">
        <w:t>5</w:t>
      </w:r>
    </w:p>
    <w:p w:rsidR="00D02851" w:rsidRPr="00D02851" w:rsidRDefault="001C4F0A" w:rsidP="003316B3">
      <w:pPr>
        <w:pStyle w:val="para"/>
        <w:ind w:firstLine="0"/>
      </w:pPr>
      <w:r w:rsidRPr="00D02851">
        <w:t>For</w:t>
      </w:r>
      <w:r w:rsidR="00D02851" w:rsidRPr="00D02851">
        <w:t xml:space="preserve"> all M</w:t>
      </w:r>
      <w:r w:rsidR="00D02851" w:rsidRPr="00D02851">
        <w:rPr>
          <w:vertAlign w:val="subscript"/>
        </w:rPr>
        <w:t xml:space="preserve">1 </w:t>
      </w:r>
      <w:r w:rsidR="00D02851" w:rsidRPr="00D02851">
        <w:t>vehicles;</w:t>
      </w:r>
    </w:p>
    <w:p w:rsidR="00D02851" w:rsidRPr="00D02851" w:rsidRDefault="001C4F0A" w:rsidP="003316B3">
      <w:pPr>
        <w:pStyle w:val="para"/>
        <w:ind w:firstLine="0"/>
      </w:pPr>
      <w:r w:rsidRPr="00D02851">
        <w:t>For</w:t>
      </w:r>
      <w:r w:rsidR="00D02851" w:rsidRPr="00D02851">
        <w:t xml:space="preserve"> N</w:t>
      </w:r>
      <w:r w:rsidR="00D02851" w:rsidRPr="00D02851">
        <w:rPr>
          <w:vertAlign w:val="subscript"/>
        </w:rPr>
        <w:t>1</w:t>
      </w:r>
      <w:r w:rsidR="00D02851" w:rsidRPr="00D02851">
        <w:t>, M</w:t>
      </w:r>
      <w:r w:rsidR="00D02851" w:rsidRPr="00D02851">
        <w:rPr>
          <w:vertAlign w:val="subscript"/>
        </w:rPr>
        <w:t>2</w:t>
      </w:r>
      <w:r w:rsidR="00D02851" w:rsidRPr="00D02851">
        <w:t xml:space="preserve"> and M</w:t>
      </w:r>
      <w:r w:rsidR="00D02851" w:rsidRPr="00D02851">
        <w:rPr>
          <w:vertAlign w:val="subscript"/>
        </w:rPr>
        <w:t xml:space="preserve">3 </w:t>
      </w:r>
      <w:r w:rsidR="00D02851" w:rsidRPr="00D02851">
        <w:t xml:space="preserve">vehicles not exceeding 6 metres in length. </w:t>
      </w:r>
    </w:p>
    <w:p w:rsidR="00D02851" w:rsidRPr="00D02851" w:rsidRDefault="00D02851" w:rsidP="003316B3">
      <w:pPr>
        <w:pStyle w:val="para"/>
        <w:ind w:firstLine="0"/>
      </w:pPr>
      <w:r w:rsidRPr="00D02851">
        <w:t>6</w:t>
      </w:r>
    </w:p>
    <w:p w:rsidR="00D02851" w:rsidRPr="00D02851" w:rsidRDefault="001C4F0A" w:rsidP="003316B3">
      <w:pPr>
        <w:pStyle w:val="para"/>
        <w:ind w:firstLine="0"/>
      </w:pPr>
      <w:r w:rsidRPr="00D02851">
        <w:t>For</w:t>
      </w:r>
      <w:r w:rsidR="00D02851" w:rsidRPr="00D02851">
        <w:t xml:space="preserve"> all N</w:t>
      </w:r>
      <w:r w:rsidR="00D02851" w:rsidRPr="00D02851">
        <w:rPr>
          <w:vertAlign w:val="subscript"/>
        </w:rPr>
        <w:t>2</w:t>
      </w:r>
      <w:r w:rsidR="00D02851" w:rsidRPr="00D02851">
        <w:t xml:space="preserve"> and N</w:t>
      </w:r>
      <w:r w:rsidR="00D02851" w:rsidRPr="00D02851">
        <w:rPr>
          <w:vertAlign w:val="subscript"/>
        </w:rPr>
        <w:t xml:space="preserve">3 </w:t>
      </w:r>
      <w:r w:rsidR="00D02851" w:rsidRPr="00D02851">
        <w:t>vehicles;</w:t>
      </w:r>
    </w:p>
    <w:p w:rsidR="00D02851" w:rsidRPr="00D02851" w:rsidRDefault="001C4F0A" w:rsidP="003316B3">
      <w:pPr>
        <w:pStyle w:val="para"/>
        <w:ind w:firstLine="0"/>
      </w:pPr>
      <w:r w:rsidRPr="00D02851">
        <w:t>For</w:t>
      </w:r>
      <w:r w:rsidR="00D02851" w:rsidRPr="00D02851">
        <w:t xml:space="preserve"> N</w:t>
      </w:r>
      <w:r w:rsidR="00D02851" w:rsidRPr="00D02851">
        <w:rPr>
          <w:vertAlign w:val="subscript"/>
        </w:rPr>
        <w:t>1</w:t>
      </w:r>
      <w:r w:rsidR="00D02851" w:rsidRPr="00D02851">
        <w:t>, M</w:t>
      </w:r>
      <w:r w:rsidR="00D02851" w:rsidRPr="00D02851">
        <w:rPr>
          <w:vertAlign w:val="subscript"/>
        </w:rPr>
        <w:t>2</w:t>
      </w:r>
      <w:r w:rsidR="00D02851" w:rsidRPr="00D02851">
        <w:rPr>
          <w:vertAlign w:val="superscript"/>
        </w:rPr>
        <w:t xml:space="preserve"> </w:t>
      </w:r>
      <w:r w:rsidR="00D02851" w:rsidRPr="00D02851">
        <w:t>and M</w:t>
      </w:r>
      <w:r w:rsidR="00D02851" w:rsidRPr="00D02851">
        <w:rPr>
          <w:vertAlign w:val="subscript"/>
        </w:rPr>
        <w:t>3</w:t>
      </w:r>
      <w:r w:rsidR="00D02851" w:rsidRPr="00D02851">
        <w:t xml:space="preserve"> vehicles exceeding 6 metres in length. </w:t>
      </w:r>
    </w:p>
    <w:p w:rsidR="0007059E" w:rsidRPr="0007059E" w:rsidRDefault="0007059E" w:rsidP="0007059E">
      <w:pPr>
        <w:pStyle w:val="para"/>
        <w:ind w:firstLine="0"/>
      </w:pPr>
      <w:r w:rsidRPr="0007059E">
        <w:t xml:space="preserve">It is permitted to replace </w:t>
      </w:r>
      <w:r w:rsidR="00876E4E">
        <w:t>c</w:t>
      </w:r>
      <w:r w:rsidR="00876E4E" w:rsidRPr="0007059E">
        <w:t xml:space="preserve">ategory </w:t>
      </w:r>
      <w:r w:rsidRPr="0007059E">
        <w:t xml:space="preserve">5 side direction-indicator lamps by </w:t>
      </w:r>
      <w:r w:rsidR="00876E4E">
        <w:t>c</w:t>
      </w:r>
      <w:r w:rsidR="00876E4E" w:rsidRPr="0007059E">
        <w:t xml:space="preserve">ategory </w:t>
      </w:r>
      <w:r w:rsidRPr="0007059E">
        <w:t>6 side direction-indicator lamps in all instances</w:t>
      </w:r>
    </w:p>
    <w:p w:rsidR="0007059E" w:rsidRDefault="0007059E" w:rsidP="0007059E">
      <w:pPr>
        <w:pStyle w:val="para"/>
        <w:ind w:firstLine="0"/>
      </w:pPr>
      <w:r w:rsidRPr="0007059E">
        <w:tab/>
        <w:t xml:space="preserve">A maximum of three optional </w:t>
      </w:r>
      <w:r w:rsidR="00876E4E">
        <w:t>c</w:t>
      </w:r>
      <w:r w:rsidR="00876E4E" w:rsidRPr="0007059E">
        <w:t xml:space="preserve">ategory </w:t>
      </w:r>
      <w:r w:rsidRPr="0007059E">
        <w:t xml:space="preserve">5 or one optional </w:t>
      </w:r>
      <w:r w:rsidR="00876E4E">
        <w:t>c</w:t>
      </w:r>
      <w:r w:rsidR="00876E4E" w:rsidRPr="0007059E">
        <w:t xml:space="preserve">ategory </w:t>
      </w:r>
      <w:r w:rsidRPr="0007059E">
        <w:t>6 device per side on vehicles of type M</w:t>
      </w:r>
      <w:r w:rsidRPr="0007059E">
        <w:rPr>
          <w:vertAlign w:val="subscript"/>
        </w:rPr>
        <w:t>2</w:t>
      </w:r>
      <w:r w:rsidRPr="0007059E">
        <w:t>, M</w:t>
      </w:r>
      <w:r w:rsidRPr="0007059E">
        <w:rPr>
          <w:vertAlign w:val="subscript"/>
        </w:rPr>
        <w:t>3</w:t>
      </w:r>
      <w:r w:rsidRPr="0007059E">
        <w:t>, N</w:t>
      </w:r>
      <w:r w:rsidRPr="0007059E">
        <w:rPr>
          <w:vertAlign w:val="subscript"/>
        </w:rPr>
        <w:t>2</w:t>
      </w:r>
      <w:r w:rsidRPr="0007059E">
        <w:t xml:space="preserve"> and N</w:t>
      </w:r>
      <w:r w:rsidRPr="0007059E">
        <w:rPr>
          <w:vertAlign w:val="subscript"/>
        </w:rPr>
        <w:t>3</w:t>
      </w:r>
      <w:r w:rsidRPr="0007059E">
        <w:t xml:space="preserve"> exceeding 9 m in length.</w:t>
      </w:r>
    </w:p>
    <w:p w:rsidR="00D02851" w:rsidRPr="00D02851" w:rsidRDefault="00D02851" w:rsidP="003316B3">
      <w:pPr>
        <w:pStyle w:val="para"/>
        <w:ind w:firstLine="0"/>
      </w:pPr>
      <w:r w:rsidRPr="00D02851">
        <w:t>Where lamps combining the functions of front direction-indicator lamps (categories 1, 1a, 1b) and side direction-indicator lamps (categories 5 or 6) are fitted, two additional side direction- indicator lamps (categories 5 or 6) may be fitted to meet the visibility requirements of paragraph 6.5.5.</w:t>
      </w:r>
    </w:p>
    <w:p w:rsidR="0007059E" w:rsidRPr="0007059E" w:rsidRDefault="0007059E" w:rsidP="0007059E">
      <w:pPr>
        <w:pStyle w:val="para"/>
        <w:ind w:firstLine="0"/>
      </w:pPr>
      <w:r w:rsidRPr="0007059E">
        <w:t>B: two rear direction-indicator lamps (Categories 2a or 2b)</w:t>
      </w:r>
    </w:p>
    <w:p w:rsidR="0007059E" w:rsidRPr="0007059E" w:rsidRDefault="0007059E" w:rsidP="0007059E">
      <w:pPr>
        <w:pStyle w:val="para"/>
        <w:ind w:firstLine="0"/>
      </w:pPr>
      <w:r w:rsidRPr="0007059E">
        <w:tab/>
      </w:r>
      <w:r w:rsidR="001C4F0A" w:rsidRPr="0007059E">
        <w:t>Two</w:t>
      </w:r>
      <w:r w:rsidRPr="0007059E">
        <w:t xml:space="preserve"> optional lamps (</w:t>
      </w:r>
      <w:r w:rsidR="00876E4E">
        <w:t>c</w:t>
      </w:r>
      <w:r w:rsidR="00876E4E" w:rsidRPr="0007059E">
        <w:t xml:space="preserve">ategory </w:t>
      </w:r>
      <w:r w:rsidRPr="0007059E">
        <w:t xml:space="preserve">2a or 2b) on all vehicles in </w:t>
      </w:r>
      <w:r w:rsidR="00876E4E">
        <w:t>c</w:t>
      </w:r>
      <w:r w:rsidR="00876E4E" w:rsidRPr="0007059E">
        <w:t xml:space="preserve">ategories </w:t>
      </w:r>
      <w:r w:rsidRPr="0007059E">
        <w:t>O</w:t>
      </w:r>
      <w:r w:rsidRPr="0007059E">
        <w:rPr>
          <w:vertAlign w:val="subscript"/>
        </w:rPr>
        <w:t>2</w:t>
      </w:r>
      <w:r w:rsidRPr="0007059E">
        <w:t>, O</w:t>
      </w:r>
      <w:r w:rsidRPr="0007059E">
        <w:rPr>
          <w:vertAlign w:val="subscript"/>
        </w:rPr>
        <w:t>3</w:t>
      </w:r>
      <w:r w:rsidRPr="0007059E">
        <w:t xml:space="preserve"> and O</w:t>
      </w:r>
      <w:r w:rsidRPr="0007059E">
        <w:rPr>
          <w:vertAlign w:val="subscript"/>
        </w:rPr>
        <w:t>4</w:t>
      </w:r>
      <w:r w:rsidRPr="0007059E">
        <w:t>.</w:t>
      </w:r>
    </w:p>
    <w:p w:rsidR="0007059E" w:rsidRDefault="0007059E" w:rsidP="0007059E">
      <w:pPr>
        <w:pStyle w:val="para"/>
        <w:ind w:firstLine="0"/>
      </w:pPr>
      <w:r w:rsidRPr="0007059E">
        <w:tab/>
        <w:t xml:space="preserve">A maximum of three optional </w:t>
      </w:r>
      <w:r w:rsidR="00876E4E">
        <w:t>c</w:t>
      </w:r>
      <w:r w:rsidR="00876E4E" w:rsidRPr="0007059E">
        <w:t xml:space="preserve">ategory </w:t>
      </w:r>
      <w:r w:rsidRPr="0007059E">
        <w:t xml:space="preserve">5 or one optional </w:t>
      </w:r>
      <w:r w:rsidR="00876E4E">
        <w:t>c</w:t>
      </w:r>
      <w:r w:rsidR="00876E4E" w:rsidRPr="0007059E">
        <w:t xml:space="preserve">ategory </w:t>
      </w:r>
      <w:r w:rsidRPr="0007059E">
        <w:t>6 device per side on vehicles of type O</w:t>
      </w:r>
      <w:r w:rsidRPr="0007059E">
        <w:rPr>
          <w:vertAlign w:val="subscript"/>
        </w:rPr>
        <w:t>2</w:t>
      </w:r>
      <w:r w:rsidRPr="0007059E">
        <w:t>, O</w:t>
      </w:r>
      <w:r w:rsidRPr="0007059E">
        <w:rPr>
          <w:vertAlign w:val="subscript"/>
        </w:rPr>
        <w:t>3</w:t>
      </w:r>
      <w:r w:rsidRPr="0007059E">
        <w:t xml:space="preserve"> and O</w:t>
      </w:r>
      <w:r w:rsidRPr="0007059E">
        <w:rPr>
          <w:vertAlign w:val="subscript"/>
        </w:rPr>
        <w:t>4</w:t>
      </w:r>
      <w:r w:rsidRPr="0007059E">
        <w:t xml:space="preserve"> exceeding 9 m in length.</w:t>
      </w:r>
    </w:p>
    <w:p w:rsidR="00D02851" w:rsidRPr="00D02851" w:rsidRDefault="00D02851" w:rsidP="003316B3">
      <w:pPr>
        <w:pStyle w:val="para"/>
        <w:ind w:firstLine="0"/>
      </w:pPr>
      <w:r w:rsidRPr="00D02851">
        <w:t xml:space="preserve">Where an AFS is fitted, the distance to be considered for the choice of the category is the distance between the front direction-indicator lamp and the closest lighting unit in its closest position contributing to or performing a </w:t>
      </w:r>
      <w:r w:rsidR="007D46DB">
        <w:t>passing-beam</w:t>
      </w:r>
      <w:r w:rsidRPr="00D02851">
        <w:t xml:space="preserve"> mode.</w:t>
      </w:r>
    </w:p>
    <w:p w:rsidR="00D02851" w:rsidRPr="00D02851" w:rsidRDefault="005613D5" w:rsidP="00D02851">
      <w:pPr>
        <w:pStyle w:val="para"/>
      </w:pPr>
      <w:r>
        <w:lastRenderedPageBreak/>
        <w:t>A</w:t>
      </w:r>
      <w:r w:rsidR="00D02851" w:rsidRPr="00D02851">
        <w:t>6.5.4.</w:t>
      </w:r>
      <w:r w:rsidR="00D02851" w:rsidRPr="00D02851">
        <w:tab/>
      </w:r>
      <w:r w:rsidR="00D02851" w:rsidRPr="003316B3">
        <w:t>Position</w:t>
      </w:r>
      <w:r w:rsidR="00D02851" w:rsidRPr="00D02851">
        <w:t xml:space="preserve"> </w:t>
      </w:r>
    </w:p>
    <w:p w:rsidR="00D02851" w:rsidRPr="00D02851" w:rsidRDefault="005613D5" w:rsidP="00D02851">
      <w:pPr>
        <w:pStyle w:val="para"/>
      </w:pPr>
      <w:r>
        <w:t>A</w:t>
      </w:r>
      <w:r w:rsidR="00D02851" w:rsidRPr="00D02851">
        <w:t>6.5.4.1.</w:t>
      </w:r>
      <w:r w:rsidR="00D02851" w:rsidRPr="00D02851">
        <w:tab/>
        <w:t>In width: the edge of the apparent surface in the direction of the reference axis farthest from the median longitudinal plane of the vehicle shall not be more than 400 mm from the extreme outer edge of the vehicle. This condition shall not apply to the optional rear lamps.</w:t>
      </w:r>
    </w:p>
    <w:p w:rsidR="00D02851" w:rsidRPr="00D02851" w:rsidRDefault="00D02851" w:rsidP="00D02851">
      <w:pPr>
        <w:pStyle w:val="para"/>
      </w:pPr>
      <w:r w:rsidRPr="00D02851">
        <w:tab/>
        <w:t>The distance between the inner edges of the two apparent surfaces in the direction of the reference axes shall not be less than 600 mm.</w:t>
      </w:r>
    </w:p>
    <w:p w:rsidR="00D02851" w:rsidRPr="00D02851" w:rsidRDefault="00D02851" w:rsidP="00D02851">
      <w:pPr>
        <w:pStyle w:val="para"/>
      </w:pPr>
      <w:r w:rsidRPr="00D02851">
        <w:tab/>
        <w:t xml:space="preserve">This distance may be reduced to 400 mm where the overall width of the vehicle is less than 1,300 mm. </w:t>
      </w:r>
    </w:p>
    <w:p w:rsidR="00D02851" w:rsidRPr="00D02851" w:rsidRDefault="005613D5" w:rsidP="00D02851">
      <w:pPr>
        <w:pStyle w:val="para"/>
      </w:pPr>
      <w:r>
        <w:t>A</w:t>
      </w:r>
      <w:r w:rsidR="00D02851" w:rsidRPr="00D02851">
        <w:t>6.5.4.2.</w:t>
      </w:r>
      <w:r w:rsidR="00D02851" w:rsidRPr="00D02851">
        <w:tab/>
        <w:t xml:space="preserve">In height: above the ground. </w:t>
      </w:r>
    </w:p>
    <w:p w:rsidR="00D02851" w:rsidRPr="00D02851" w:rsidRDefault="005613D5" w:rsidP="00D02851">
      <w:pPr>
        <w:pStyle w:val="para"/>
      </w:pPr>
      <w:r>
        <w:t>A</w:t>
      </w:r>
      <w:r w:rsidR="00D02851" w:rsidRPr="00D02851">
        <w:t>6.5.4.2.1.</w:t>
      </w:r>
      <w:r w:rsidR="00D02851" w:rsidRPr="00D02851">
        <w:tab/>
        <w:t>The height of the light-emitting surface of the side direction-indicator lamps of categories 5 or 6 shall not be:</w:t>
      </w:r>
    </w:p>
    <w:p w:rsidR="00D02851" w:rsidRPr="00D02851" w:rsidRDefault="00D02851" w:rsidP="003316B3">
      <w:pPr>
        <w:pStyle w:val="para"/>
        <w:ind w:left="3402"/>
      </w:pPr>
      <w:r w:rsidRPr="00D02851">
        <w:t>Less than:</w:t>
      </w:r>
      <w:r w:rsidRPr="00D02851">
        <w:tab/>
        <w:t>350 mm for M</w:t>
      </w:r>
      <w:r w:rsidRPr="00D02851">
        <w:rPr>
          <w:vertAlign w:val="subscript"/>
        </w:rPr>
        <w:t>1</w:t>
      </w:r>
      <w:r w:rsidRPr="00D02851">
        <w:t xml:space="preserve"> and N</w:t>
      </w:r>
      <w:r w:rsidRPr="00D02851">
        <w:rPr>
          <w:vertAlign w:val="subscript"/>
        </w:rPr>
        <w:t>1</w:t>
      </w:r>
      <w:r w:rsidRPr="00D02851">
        <w:t xml:space="preserve"> category of vehicles, and 500 mm for </w:t>
      </w:r>
      <w:r w:rsidR="003316B3">
        <w:t xml:space="preserve">all </w:t>
      </w:r>
      <w:r w:rsidRPr="00D02851">
        <w:t xml:space="preserve">other categories of vehicles, both measured from the lowest point; </w:t>
      </w:r>
      <w:r w:rsidRPr="00D02851">
        <w:tab/>
        <w:t>and</w:t>
      </w:r>
    </w:p>
    <w:p w:rsidR="00D02851" w:rsidRPr="00D02851" w:rsidRDefault="00D02851" w:rsidP="003316B3">
      <w:pPr>
        <w:pStyle w:val="para"/>
        <w:ind w:firstLine="0"/>
      </w:pPr>
      <w:r w:rsidRPr="00D02851">
        <w:t>More than:</w:t>
      </w:r>
      <w:r w:rsidRPr="00D02851">
        <w:tab/>
        <w:t>1,500 mm, measured from the highest point.</w:t>
      </w:r>
    </w:p>
    <w:p w:rsidR="00D02851" w:rsidRPr="00D02851" w:rsidRDefault="005613D5" w:rsidP="00D02851">
      <w:pPr>
        <w:pStyle w:val="para"/>
      </w:pPr>
      <w:r>
        <w:t>A</w:t>
      </w:r>
      <w:r w:rsidR="00D02851" w:rsidRPr="00D02851">
        <w:t>6.5.4.2.2.</w:t>
      </w:r>
      <w:r w:rsidR="00D02851" w:rsidRPr="00D02851">
        <w:tab/>
        <w:t xml:space="preserve">The height of the direction-indicator lamps of categories 1, 1a, 1b, 2a and 2b, </w:t>
      </w:r>
      <w:r w:rsidR="00D02851" w:rsidRPr="00C11CF3">
        <w:t xml:space="preserve">measured in accordance with paragraph </w:t>
      </w:r>
      <w:r w:rsidRPr="00C11CF3">
        <w:t>A</w:t>
      </w:r>
      <w:r w:rsidR="00D02851" w:rsidRPr="00C11CF3">
        <w:t>5.8</w:t>
      </w:r>
      <w:r w:rsidR="00C11CF3" w:rsidRPr="00C11CF3">
        <w:t>.</w:t>
      </w:r>
      <w:r w:rsidR="00D02851" w:rsidRPr="00C11CF3">
        <w:t>, shall not</w:t>
      </w:r>
      <w:r w:rsidR="00D02851" w:rsidRPr="00D02851">
        <w:t xml:space="preserve"> be less than 350 mm or more than 1,500 mm.</w:t>
      </w:r>
    </w:p>
    <w:p w:rsidR="00D02851" w:rsidRPr="00D02851" w:rsidRDefault="005613D5" w:rsidP="00D02851">
      <w:pPr>
        <w:pStyle w:val="para"/>
      </w:pPr>
      <w:r>
        <w:t>A</w:t>
      </w:r>
      <w:r w:rsidR="00D02851" w:rsidRPr="00D02851">
        <w:t>6.5.4.2.3.</w:t>
      </w:r>
      <w:r w:rsidR="00D02851" w:rsidRPr="00D02851">
        <w:tab/>
        <w:t xml:space="preserve">If the structure of the vehicle does not permit these upper limits, measured as specified above, to be respected, and if the optional </w:t>
      </w:r>
      <w:r w:rsidR="005C5E1F" w:rsidRPr="005C5E1F">
        <w:t xml:space="preserve">rear </w:t>
      </w:r>
      <w:r w:rsidR="00D02851" w:rsidRPr="00D02851">
        <w:t>lamps are not installed, they may be increased to 2,300 mm for side direction-indicator lamps of categories 5 and 6, and to 2,100 mm for the direction-indicator lamps of categories 1, 1a, 1b, 2a and 2b.</w:t>
      </w:r>
    </w:p>
    <w:p w:rsidR="00D02851" w:rsidRPr="00D02851" w:rsidRDefault="005613D5" w:rsidP="00D02851">
      <w:pPr>
        <w:pStyle w:val="para"/>
      </w:pPr>
      <w:r>
        <w:t>A</w:t>
      </w:r>
      <w:r w:rsidR="00D02851" w:rsidRPr="00D02851">
        <w:t>6.5.4.2.4.</w:t>
      </w:r>
      <w:r w:rsidR="00D02851" w:rsidRPr="00D02851">
        <w:tab/>
        <w:t xml:space="preserve">If optional </w:t>
      </w:r>
      <w:r w:rsidR="00F26368" w:rsidRPr="00F26368">
        <w:t xml:space="preserve">rear </w:t>
      </w:r>
      <w:r w:rsidR="00D02851" w:rsidRPr="00D02851">
        <w:t xml:space="preserve">lamps are installed, they shall be placed at a height </w:t>
      </w:r>
      <w:r w:rsidR="00D02851" w:rsidRPr="00C11CF3">
        <w:t>compatible with the applicable requirements of paragraph</w:t>
      </w:r>
      <w:r w:rsidRPr="00C11CF3">
        <w:t xml:space="preserve"> A</w:t>
      </w:r>
      <w:r w:rsidR="00D02851" w:rsidRPr="00C11CF3">
        <w:t>6.5.4.1.</w:t>
      </w:r>
      <w:r w:rsidR="00FE71B4" w:rsidRPr="00C11CF3">
        <w:t xml:space="preserve"> </w:t>
      </w:r>
      <w:r w:rsidR="00D02851" w:rsidRPr="00C11CF3">
        <w:t>,</w:t>
      </w:r>
      <w:r w:rsidR="00D02851" w:rsidRPr="00D02851">
        <w:t xml:space="preserve"> the symmetry of the lamps, and at a vertical distance as large as the shape of the bodywork makes it possible, but not less than 600 mm above the mandatory lamps.</w:t>
      </w:r>
    </w:p>
    <w:p w:rsidR="00D02851" w:rsidRPr="00D02851" w:rsidRDefault="005613D5" w:rsidP="00D02851">
      <w:pPr>
        <w:pStyle w:val="para"/>
      </w:pPr>
      <w:r>
        <w:t>A</w:t>
      </w:r>
      <w:r w:rsidR="00D02851" w:rsidRPr="00D02851">
        <w:t>6.5.4.3.</w:t>
      </w:r>
      <w:r w:rsidR="00D02851" w:rsidRPr="00D02851">
        <w:tab/>
        <w:t xml:space="preserve">In length (see figure below) </w:t>
      </w:r>
    </w:p>
    <w:p w:rsidR="00D02851" w:rsidRPr="00D02851" w:rsidRDefault="00D02851" w:rsidP="00D02851">
      <w:pPr>
        <w:pStyle w:val="para"/>
      </w:pPr>
      <w:r w:rsidRPr="00D02851">
        <w:tab/>
        <w:t>The distance between the light</w:t>
      </w:r>
      <w:r w:rsidRPr="00D02851">
        <w:noBreakHyphen/>
        <w:t xml:space="preserve">emitting surface of the side direction-indicator lamp (categories 5 and 6) and the transverse plane which marks the forward boundary of the vehicle's overall length, shall not exceed 1,800 mm. </w:t>
      </w:r>
    </w:p>
    <w:p w:rsidR="00D02851" w:rsidRPr="00D02851" w:rsidRDefault="00D02851" w:rsidP="00D02851">
      <w:pPr>
        <w:pStyle w:val="para"/>
      </w:pPr>
      <w:r w:rsidRPr="00D02851">
        <w:tab/>
        <w:t>However, this distance shall not exceed 2,500 mm:</w:t>
      </w:r>
    </w:p>
    <w:p w:rsidR="00D02851" w:rsidRPr="00D02851" w:rsidRDefault="00D02851" w:rsidP="003316B3">
      <w:pPr>
        <w:pStyle w:val="a"/>
        <w:rPr>
          <w:lang w:val="en-US"/>
        </w:rPr>
      </w:pPr>
      <w:r w:rsidRPr="00D02851">
        <w:rPr>
          <w:lang w:val="en-US"/>
        </w:rPr>
        <w:t>(a)</w:t>
      </w:r>
      <w:r w:rsidRPr="00D02851">
        <w:rPr>
          <w:lang w:val="en-US"/>
        </w:rPr>
        <w:tab/>
        <w:t>For M</w:t>
      </w:r>
      <w:r w:rsidRPr="00D02851">
        <w:rPr>
          <w:vertAlign w:val="subscript"/>
          <w:lang w:val="en-US"/>
        </w:rPr>
        <w:t>1</w:t>
      </w:r>
      <w:r w:rsidRPr="00D02851">
        <w:rPr>
          <w:lang w:val="en-US"/>
        </w:rPr>
        <w:t xml:space="preserve"> and N</w:t>
      </w:r>
      <w:r w:rsidRPr="00D02851">
        <w:rPr>
          <w:vertAlign w:val="subscript"/>
          <w:lang w:val="en-US"/>
        </w:rPr>
        <w:t>1</w:t>
      </w:r>
      <w:r w:rsidRPr="00D02851">
        <w:rPr>
          <w:lang w:val="en-US"/>
        </w:rPr>
        <w:t xml:space="preserve"> category vehicles;</w:t>
      </w:r>
    </w:p>
    <w:p w:rsidR="00D02851" w:rsidRDefault="00D02851" w:rsidP="003316B3">
      <w:pPr>
        <w:pStyle w:val="a"/>
      </w:pPr>
      <w:r w:rsidRPr="00D02851">
        <w:rPr>
          <w:lang w:val="en-US"/>
        </w:rPr>
        <w:t>(b)</w:t>
      </w:r>
      <w:r w:rsidRPr="00D02851">
        <w:tab/>
        <w:t>For all other categories of vehicles if the structure of the vehicle makes it impossible to comply with the minimum angles of visibility.</w:t>
      </w:r>
    </w:p>
    <w:p w:rsidR="008A4D78" w:rsidRPr="008A4D78" w:rsidRDefault="008A4D78" w:rsidP="00EE7880">
      <w:pPr>
        <w:pStyle w:val="a"/>
        <w:ind w:left="2268" w:firstLine="0"/>
      </w:pPr>
      <w:r w:rsidRPr="008A4D78">
        <w:t xml:space="preserve">Optional </w:t>
      </w:r>
      <w:r w:rsidR="00876E4E">
        <w:t>c</w:t>
      </w:r>
      <w:r w:rsidR="00876E4E" w:rsidRPr="008A4D78">
        <w:t xml:space="preserve">ategory </w:t>
      </w:r>
      <w:r w:rsidRPr="008A4D78">
        <w:t xml:space="preserve">5 side direction indicator lamps, shall be fitted, spaced evenly, along the length of the vehicle. </w:t>
      </w:r>
    </w:p>
    <w:p w:rsidR="008A4D78" w:rsidRPr="00D02851" w:rsidRDefault="008A4D78" w:rsidP="00EE7880">
      <w:pPr>
        <w:pStyle w:val="a"/>
        <w:ind w:left="2268" w:firstLine="0"/>
      </w:pPr>
      <w:r w:rsidRPr="008A4D78">
        <w:t xml:space="preserve">Optional </w:t>
      </w:r>
      <w:r w:rsidR="00876E4E">
        <w:t>c</w:t>
      </w:r>
      <w:r w:rsidR="00876E4E" w:rsidRPr="008A4D78">
        <w:t xml:space="preserve">ategory </w:t>
      </w:r>
      <w:r w:rsidRPr="008A4D78">
        <w:t>6 side direction indicator lamp shall be fitted in the area between the first and last quartiles of the length of a trailer.</w:t>
      </w:r>
    </w:p>
    <w:p w:rsidR="00AE1909" w:rsidRPr="00AE1909" w:rsidRDefault="005613D5" w:rsidP="00AE1909">
      <w:pPr>
        <w:tabs>
          <w:tab w:val="left" w:pos="1134"/>
          <w:tab w:val="left" w:pos="8505"/>
        </w:tabs>
        <w:suppressAutoHyphens w:val="0"/>
        <w:spacing w:after="120"/>
        <w:ind w:left="2268" w:right="1134" w:hanging="1134"/>
        <w:jc w:val="both"/>
        <w:rPr>
          <w:lang w:val="en-US" w:eastAsia="it-IT"/>
        </w:rPr>
      </w:pPr>
      <w:r>
        <w:rPr>
          <w:lang w:val="en-US" w:eastAsia="it-IT"/>
        </w:rPr>
        <w:t>A</w:t>
      </w:r>
      <w:r w:rsidR="00AE1909" w:rsidRPr="00AE1909">
        <w:rPr>
          <w:lang w:val="en-US" w:eastAsia="it-IT"/>
        </w:rPr>
        <w:t>6.5.5.</w:t>
      </w:r>
      <w:r w:rsidR="00AE1909" w:rsidRPr="00AE1909">
        <w:rPr>
          <w:lang w:val="en-US" w:eastAsia="it-IT"/>
        </w:rPr>
        <w:tab/>
        <w:t>Geometric visibility</w:t>
      </w:r>
    </w:p>
    <w:p w:rsidR="00AE1909" w:rsidRPr="00AE1909" w:rsidRDefault="005613D5" w:rsidP="00AE1909">
      <w:pPr>
        <w:tabs>
          <w:tab w:val="left" w:pos="8505"/>
        </w:tabs>
        <w:suppressAutoHyphens w:val="0"/>
        <w:spacing w:after="120"/>
        <w:ind w:left="2268" w:right="1134" w:hanging="1134"/>
        <w:jc w:val="both"/>
        <w:rPr>
          <w:lang w:val="en-US" w:eastAsia="it-IT"/>
        </w:rPr>
      </w:pPr>
      <w:r>
        <w:rPr>
          <w:lang w:val="en-US" w:eastAsia="it-IT"/>
        </w:rPr>
        <w:t>A</w:t>
      </w:r>
      <w:r w:rsidR="00AE1909" w:rsidRPr="00AE1909">
        <w:rPr>
          <w:lang w:val="en-US" w:eastAsia="it-IT"/>
        </w:rPr>
        <w:t>6.5.5.1.</w:t>
      </w:r>
      <w:r w:rsidR="00AE1909" w:rsidRPr="00AE1909">
        <w:rPr>
          <w:lang w:val="en-US" w:eastAsia="it-IT"/>
        </w:rPr>
        <w:tab/>
        <w:t xml:space="preserve">Horizontal angles: (see figure below) </w:t>
      </w:r>
    </w:p>
    <w:p w:rsidR="00AE1909" w:rsidRPr="00AE1909" w:rsidRDefault="00AE1909" w:rsidP="00AE1909">
      <w:pPr>
        <w:spacing w:after="120"/>
        <w:ind w:left="2268" w:right="1134"/>
        <w:jc w:val="both"/>
        <w:rPr>
          <w:lang w:val="en-US" w:eastAsia="it-IT"/>
        </w:rPr>
      </w:pPr>
      <w:r w:rsidRPr="00AE1909">
        <w:rPr>
          <w:lang w:val="en-US" w:eastAsia="it-IT"/>
        </w:rPr>
        <w:lastRenderedPageBreak/>
        <w:t>Vertical angles: 15° above and below the horizontal for direction indicator lamps of categories 1, 1a, 1b, 2a, 2b and 5.</w:t>
      </w:r>
    </w:p>
    <w:p w:rsidR="00AE1909" w:rsidRPr="00AE1909" w:rsidRDefault="00AE1909" w:rsidP="00316112">
      <w:pPr>
        <w:keepNext/>
        <w:keepLines/>
        <w:suppressAutoHyphens w:val="0"/>
        <w:spacing w:after="120"/>
        <w:ind w:left="2268" w:hanging="1134"/>
        <w:jc w:val="both"/>
        <w:outlineLvl w:val="0"/>
        <w:rPr>
          <w:lang w:val="en-US" w:eastAsia="it-IT"/>
        </w:rPr>
      </w:pPr>
      <w:r w:rsidRPr="00AE1909">
        <w:rPr>
          <w:lang w:val="en-US" w:eastAsia="it-IT"/>
        </w:rPr>
        <w:tab/>
        <w:t xml:space="preserve">However: </w:t>
      </w:r>
    </w:p>
    <w:p w:rsidR="00AE1909" w:rsidRPr="00AE1909" w:rsidRDefault="00AE1909" w:rsidP="00316112">
      <w:pPr>
        <w:keepNext/>
        <w:keepLines/>
        <w:spacing w:after="120"/>
        <w:ind w:left="2835" w:right="1134" w:hanging="567"/>
        <w:jc w:val="both"/>
        <w:rPr>
          <w:lang w:val="en-US" w:eastAsia="it-IT"/>
        </w:rPr>
      </w:pPr>
      <w:r w:rsidRPr="00AE1909">
        <w:rPr>
          <w:lang w:val="en-US" w:eastAsia="it-IT"/>
        </w:rPr>
        <w:t>(a)</w:t>
      </w:r>
      <w:r w:rsidRPr="00AE1909">
        <w:rPr>
          <w:lang w:val="en-US" w:eastAsia="it-IT"/>
        </w:rPr>
        <w:tab/>
        <w:t>Where a lamp is mounted below 750 mm (measured according to the provisions of paragraph 5.8.1), the downward angle of 15°</w:t>
      </w:r>
      <w:r w:rsidRPr="00AE1909">
        <w:rPr>
          <w:bCs/>
          <w:lang w:val="en-US" w:eastAsia="it-IT"/>
        </w:rPr>
        <w:t xml:space="preserve"> may be reduced to </w:t>
      </w:r>
      <w:r w:rsidRPr="00AE1909">
        <w:rPr>
          <w:lang w:val="en-US" w:eastAsia="it-IT"/>
        </w:rPr>
        <w:t>5°;</w:t>
      </w:r>
    </w:p>
    <w:p w:rsidR="00AE1909" w:rsidRPr="00AE1909" w:rsidRDefault="00AE1909" w:rsidP="00AE1909">
      <w:pPr>
        <w:spacing w:after="120"/>
        <w:ind w:left="2835" w:right="1134" w:hanging="567"/>
        <w:jc w:val="both"/>
        <w:rPr>
          <w:lang w:val="en-US" w:eastAsia="it-IT"/>
        </w:rPr>
      </w:pPr>
      <w:r w:rsidRPr="00AE1909">
        <w:rPr>
          <w:lang w:val="en-US" w:eastAsia="it-IT"/>
        </w:rPr>
        <w:t>(b)</w:t>
      </w:r>
      <w:r w:rsidRPr="00AE1909">
        <w:rPr>
          <w:lang w:val="en-US" w:eastAsia="it-IT"/>
        </w:rPr>
        <w:tab/>
        <w:t xml:space="preserve">Where an optional rear lamp is mounted above 2,100 mm (measured according to the provisions of paragraph </w:t>
      </w:r>
      <w:r w:rsidR="00363738">
        <w:rPr>
          <w:lang w:val="en-US" w:eastAsia="it-IT"/>
        </w:rPr>
        <w:t>A</w:t>
      </w:r>
      <w:r w:rsidRPr="00AE1909">
        <w:rPr>
          <w:lang w:val="en-US" w:eastAsia="it-IT"/>
        </w:rPr>
        <w:t>5.8.1.) the upward angle of 15° may be reduced to 5°.</w:t>
      </w:r>
    </w:p>
    <w:p w:rsidR="00AE1909" w:rsidRPr="00AE1909" w:rsidRDefault="00AE1909" w:rsidP="00AE1909">
      <w:pPr>
        <w:spacing w:after="120"/>
        <w:ind w:left="2268" w:right="1134"/>
        <w:jc w:val="both"/>
        <w:rPr>
          <w:lang w:val="en-US" w:eastAsia="it-IT"/>
        </w:rPr>
      </w:pPr>
      <w:r w:rsidRPr="00AE1909">
        <w:rPr>
          <w:lang w:val="en-US" w:eastAsia="it-IT"/>
        </w:rPr>
        <w:t>30° above and 5° below the horizontal for direction indicator lamps of category 6.</w:t>
      </w:r>
    </w:p>
    <w:p w:rsidR="00AE1909" w:rsidRPr="00AE1909" w:rsidRDefault="00AE1909" w:rsidP="00AE1909">
      <w:pPr>
        <w:pStyle w:val="Heading1"/>
        <w:rPr>
          <w:lang w:val="it-IT" w:eastAsia="it-IT"/>
        </w:rPr>
      </w:pPr>
      <w:r w:rsidRPr="00AE1909">
        <w:rPr>
          <w:lang w:val="it-IT" w:eastAsia="it-IT"/>
        </w:rPr>
        <w:t xml:space="preserve">Figure (see paragraph </w:t>
      </w:r>
      <w:r w:rsidR="005613D5">
        <w:rPr>
          <w:lang w:val="it-IT" w:eastAsia="it-IT"/>
        </w:rPr>
        <w:t>A</w:t>
      </w:r>
      <w:r w:rsidRPr="00AE1909">
        <w:rPr>
          <w:lang w:val="it-IT" w:eastAsia="it-IT"/>
        </w:rPr>
        <w:t xml:space="preserve">6.5.) </w:t>
      </w:r>
    </w:p>
    <w:p w:rsidR="00AE1909" w:rsidRPr="00AE1909" w:rsidRDefault="00BC45FF" w:rsidP="00AE1909">
      <w:pPr>
        <w:keepNext/>
        <w:keepLines/>
        <w:suppressAutoHyphens w:val="0"/>
        <w:spacing w:after="120"/>
        <w:ind w:left="2268" w:hanging="1134"/>
        <w:jc w:val="center"/>
        <w:rPr>
          <w:lang w:val="it-IT" w:eastAsia="it-IT"/>
        </w:rPr>
      </w:pPr>
      <w:r>
        <w:rPr>
          <w:noProof/>
          <w:lang w:val="en-US"/>
        </w:rPr>
        <w:drawing>
          <wp:inline distT="0" distB="0" distL="0" distR="0">
            <wp:extent cx="4324350" cy="177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7726" t="5275" r="6714" b="37819"/>
                    <a:stretch>
                      <a:fillRect/>
                    </a:stretch>
                  </pic:blipFill>
                  <pic:spPr bwMode="auto">
                    <a:xfrm>
                      <a:off x="0" y="0"/>
                      <a:ext cx="4324350" cy="1778000"/>
                    </a:xfrm>
                    <a:prstGeom prst="rect">
                      <a:avLst/>
                    </a:prstGeom>
                    <a:solidFill>
                      <a:srgbClr val="FFFFFF"/>
                    </a:solidFill>
                    <a:ln>
                      <a:noFill/>
                    </a:ln>
                  </pic:spPr>
                </pic:pic>
              </a:graphicData>
            </a:graphic>
          </wp:inline>
        </w:drawing>
      </w:r>
    </w:p>
    <w:p w:rsidR="00AE1909" w:rsidRPr="00AE1909" w:rsidRDefault="00AE1909" w:rsidP="00DE410A">
      <w:pPr>
        <w:keepNext/>
        <w:keepLines/>
        <w:spacing w:after="120" w:line="220" w:lineRule="exact"/>
        <w:ind w:left="2268" w:right="1134"/>
        <w:jc w:val="both"/>
        <w:rPr>
          <w:sz w:val="18"/>
          <w:lang w:val="en-US" w:eastAsia="it-IT"/>
        </w:rPr>
      </w:pPr>
      <w:r w:rsidRPr="00AE1909">
        <w:rPr>
          <w:sz w:val="18"/>
          <w:lang w:val="en-US" w:eastAsia="it-IT"/>
        </w:rPr>
        <w:tab/>
        <w:t>(*)</w:t>
      </w:r>
      <w:r w:rsidRPr="00AE1909">
        <w:rPr>
          <w:sz w:val="18"/>
          <w:lang w:val="en-US" w:eastAsia="it-IT"/>
        </w:rPr>
        <w:tab/>
        <w:t xml:space="preserve">The value of 5° given for dead angle of visibility to the rear of the side direction-indicator is an upper limit d </w:t>
      </w:r>
      <w:r w:rsidRPr="00AE1909">
        <w:rPr>
          <w:sz w:val="18"/>
          <w:lang w:val="it-IT" w:eastAsia="it-IT"/>
        </w:rPr>
        <w:sym w:font="Symbol" w:char="F0A3"/>
      </w:r>
      <w:r w:rsidRPr="00AE1909">
        <w:rPr>
          <w:sz w:val="18"/>
          <w:lang w:val="en-US" w:eastAsia="it-IT"/>
        </w:rPr>
        <w:t xml:space="preserve"> 1.80 m (for M</w:t>
      </w:r>
      <w:r w:rsidRPr="00AE1909">
        <w:rPr>
          <w:sz w:val="18"/>
          <w:vertAlign w:val="subscript"/>
          <w:lang w:val="en-US" w:eastAsia="it-IT"/>
        </w:rPr>
        <w:t>1</w:t>
      </w:r>
      <w:r w:rsidRPr="00AE1909">
        <w:rPr>
          <w:sz w:val="18"/>
          <w:lang w:val="en-US" w:eastAsia="it-IT"/>
        </w:rPr>
        <w:t xml:space="preserve"> and N</w:t>
      </w:r>
      <w:r w:rsidRPr="00AE1909">
        <w:rPr>
          <w:sz w:val="18"/>
          <w:vertAlign w:val="subscript"/>
          <w:lang w:val="en-US" w:eastAsia="it-IT"/>
        </w:rPr>
        <w:t>1</w:t>
      </w:r>
      <w:r w:rsidRPr="00AE1909">
        <w:rPr>
          <w:sz w:val="18"/>
          <w:lang w:val="en-US" w:eastAsia="it-IT"/>
        </w:rPr>
        <w:t xml:space="preserve"> category vehicles </w:t>
      </w:r>
      <w:r w:rsidRPr="00AE1909">
        <w:rPr>
          <w:sz w:val="18"/>
          <w:lang w:val="en-US" w:eastAsia="it-IT"/>
        </w:rPr>
        <w:br/>
        <w:t xml:space="preserve">d </w:t>
      </w:r>
      <w:r w:rsidRPr="00AE1909">
        <w:rPr>
          <w:sz w:val="18"/>
          <w:lang w:val="it-IT" w:eastAsia="it-IT"/>
        </w:rPr>
        <w:sym w:font="Symbol" w:char="F0A3"/>
      </w:r>
      <w:r w:rsidRPr="00AE1909">
        <w:rPr>
          <w:sz w:val="18"/>
          <w:lang w:val="en-US" w:eastAsia="it-IT"/>
        </w:rPr>
        <w:t xml:space="preserve"> 2.50 m).</w:t>
      </w:r>
    </w:p>
    <w:p w:rsidR="00AE1909" w:rsidRPr="00AE1909" w:rsidRDefault="00AE1909" w:rsidP="00AE1909">
      <w:pPr>
        <w:spacing w:after="120"/>
        <w:ind w:left="2268" w:right="1134"/>
        <w:jc w:val="both"/>
        <w:rPr>
          <w:lang w:val="en-US" w:eastAsia="it-IT"/>
        </w:rPr>
      </w:pPr>
      <w:r w:rsidRPr="00AE1909">
        <w:rPr>
          <w:lang w:val="en-US" w:eastAsia="it-IT"/>
        </w:rPr>
        <w:t>F</w:t>
      </w:r>
      <w:r w:rsidRPr="00AE1909">
        <w:rPr>
          <w:bCs/>
          <w:lang w:val="en-US" w:eastAsia="it-IT"/>
        </w:rPr>
        <w:t>or the direction indicator lamps of categories 1, 1a, 1b, 2a and 2b</w:t>
      </w:r>
      <w:r w:rsidRPr="00AE1909">
        <w:rPr>
          <w:lang w:val="en-US" w:eastAsia="it-IT"/>
        </w:rPr>
        <w:t xml:space="preserve"> mounted below 750 mm (measured according to the provisions of paragraph </w:t>
      </w:r>
      <w:r w:rsidR="005613D5">
        <w:rPr>
          <w:lang w:val="en-US" w:eastAsia="it-IT"/>
        </w:rPr>
        <w:t>A</w:t>
      </w:r>
      <w:r w:rsidRPr="00AE1909">
        <w:rPr>
          <w:lang w:val="en-US" w:eastAsia="it-IT"/>
        </w:rPr>
        <w:t>5.8.1), the inward angle of 45°</w:t>
      </w:r>
      <w:r w:rsidRPr="00AE1909">
        <w:rPr>
          <w:bCs/>
          <w:lang w:val="en-US" w:eastAsia="it-IT"/>
        </w:rPr>
        <w:t xml:space="preserve"> may be reduced to </w:t>
      </w:r>
      <w:r w:rsidRPr="00AE1909">
        <w:rPr>
          <w:lang w:val="en-US" w:eastAsia="it-IT"/>
        </w:rPr>
        <w:t xml:space="preserve">20° </w:t>
      </w:r>
      <w:r w:rsidRPr="00AE1909">
        <w:rPr>
          <w:bCs/>
          <w:lang w:val="en-US" w:eastAsia="it-IT"/>
        </w:rPr>
        <w:t>under</w:t>
      </w:r>
      <w:r w:rsidRPr="00AE1909">
        <w:rPr>
          <w:lang w:val="en-US" w:eastAsia="it-IT"/>
        </w:rPr>
        <w:t xml:space="preserve"> the H plane.</w:t>
      </w:r>
    </w:p>
    <w:p w:rsidR="00AE1909" w:rsidRPr="00AE1909" w:rsidRDefault="00BC45FF" w:rsidP="00AE1909">
      <w:pPr>
        <w:pBdr>
          <w:top w:val="single" w:sz="6" w:space="0" w:color="FFFFFF"/>
          <w:left w:val="single" w:sz="6" w:space="0" w:color="FFFFFF"/>
          <w:bottom w:val="single" w:sz="6" w:space="0" w:color="FFFFFF"/>
          <w:right w:val="single" w:sz="6" w:space="0" w:color="FFFFFF"/>
        </w:pBdr>
        <w:suppressAutoHyphens w:val="0"/>
        <w:spacing w:after="120"/>
        <w:ind w:left="2268" w:right="1134" w:hanging="1134"/>
        <w:jc w:val="right"/>
        <w:rPr>
          <w:lang w:val="it-IT" w:eastAsia="it-IT"/>
        </w:rPr>
      </w:pPr>
      <w:r>
        <w:rPr>
          <w:noProof/>
          <w:lang w:val="en-US"/>
        </w:rPr>
        <w:drawing>
          <wp:inline distT="0" distB="0" distL="0" distR="0">
            <wp:extent cx="41719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l="7726" t="61943" r="7019" b="4021"/>
                    <a:stretch>
                      <a:fillRect/>
                    </a:stretch>
                  </pic:blipFill>
                  <pic:spPr bwMode="auto">
                    <a:xfrm>
                      <a:off x="0" y="0"/>
                      <a:ext cx="4171950" cy="1276350"/>
                    </a:xfrm>
                    <a:prstGeom prst="rect">
                      <a:avLst/>
                    </a:prstGeom>
                    <a:solidFill>
                      <a:srgbClr val="FFFFFF"/>
                    </a:solidFill>
                    <a:ln>
                      <a:noFill/>
                    </a:ln>
                  </pic:spPr>
                </pic:pic>
              </a:graphicData>
            </a:graphic>
          </wp:inline>
        </w:drawing>
      </w:r>
    </w:p>
    <w:p w:rsidR="00AE1909" w:rsidRPr="00AE1909" w:rsidRDefault="005613D5" w:rsidP="00AE1909">
      <w:pPr>
        <w:spacing w:after="120"/>
        <w:ind w:left="2268" w:right="1134" w:hanging="1134"/>
        <w:jc w:val="both"/>
        <w:rPr>
          <w:lang w:val="en-US" w:eastAsia="it-IT"/>
        </w:rPr>
      </w:pPr>
      <w:r>
        <w:rPr>
          <w:lang w:val="en-US" w:eastAsia="it-IT"/>
        </w:rPr>
        <w:t>A</w:t>
      </w:r>
      <w:r w:rsidR="00AE1909" w:rsidRPr="00AE1909">
        <w:rPr>
          <w:lang w:val="en-US" w:eastAsia="it-IT"/>
        </w:rPr>
        <w:t>6.5.5.2.</w:t>
      </w:r>
      <w:r w:rsidR="00AE1909" w:rsidRPr="00AE1909">
        <w:rPr>
          <w:lang w:val="en-US" w:eastAsia="it-IT"/>
        </w:rPr>
        <w:tab/>
        <w:t>Or, at the discretion of the manufacturer, for M</w:t>
      </w:r>
      <w:r w:rsidR="00AE1909" w:rsidRPr="00AE1909">
        <w:rPr>
          <w:vertAlign w:val="subscript"/>
          <w:lang w:val="en-US" w:eastAsia="it-IT"/>
        </w:rPr>
        <w:t>1</w:t>
      </w:r>
      <w:r w:rsidR="00AE1909" w:rsidRPr="00AE1909">
        <w:rPr>
          <w:lang w:val="en-US" w:eastAsia="it-IT"/>
        </w:rPr>
        <w:t xml:space="preserve"> and N</w:t>
      </w:r>
      <w:r w:rsidR="00AE1909" w:rsidRPr="00AE1909">
        <w:rPr>
          <w:vertAlign w:val="subscript"/>
          <w:lang w:val="en-US" w:eastAsia="it-IT"/>
        </w:rPr>
        <w:t>1</w:t>
      </w:r>
      <w:r w:rsidR="00AE1909" w:rsidRPr="00AE1909">
        <w:rPr>
          <w:lang w:val="en-US" w:eastAsia="it-IT"/>
        </w:rPr>
        <w:t xml:space="preserve"> category vehicles: Front and rear direction indicator lamps, as well as side-marker lamps (**).</w:t>
      </w:r>
    </w:p>
    <w:p w:rsidR="00AE1909" w:rsidRPr="00AE1909" w:rsidRDefault="00AE1909" w:rsidP="00AE1909">
      <w:pPr>
        <w:suppressAutoHyphens w:val="0"/>
        <w:spacing w:after="120"/>
        <w:ind w:left="2268" w:hanging="1134"/>
        <w:jc w:val="both"/>
        <w:rPr>
          <w:lang w:val="en-US" w:eastAsia="it-IT"/>
        </w:rPr>
      </w:pPr>
      <w:r w:rsidRPr="00AE1909">
        <w:rPr>
          <w:lang w:val="en-US" w:eastAsia="it-IT"/>
        </w:rPr>
        <w:tab/>
        <w:t>Horizontal angles:</w:t>
      </w:r>
      <w:r w:rsidRPr="00AE1909">
        <w:rPr>
          <w:lang w:val="en-US" w:eastAsia="it-IT"/>
        </w:rPr>
        <w:tab/>
        <w:t>(see figure below)</w:t>
      </w:r>
    </w:p>
    <w:p w:rsidR="00AE1909" w:rsidRPr="00AE1909" w:rsidRDefault="00AE1909" w:rsidP="00AE1909">
      <w:pPr>
        <w:suppressAutoHyphens w:val="0"/>
        <w:spacing w:after="120"/>
        <w:ind w:left="2268" w:right="1134" w:hanging="1134"/>
        <w:jc w:val="both"/>
        <w:rPr>
          <w:lang w:val="it-IT" w:eastAsia="it-IT"/>
        </w:rPr>
      </w:pPr>
      <w:r w:rsidRPr="00AE1909">
        <w:rPr>
          <w:lang w:val="en-US" w:eastAsia="it-IT"/>
        </w:rPr>
        <w:lastRenderedPageBreak/>
        <w:tab/>
        <w:t xml:space="preserve"> </w:t>
      </w:r>
      <w:r w:rsidR="00BC45FF">
        <w:rPr>
          <w:noProof/>
          <w:lang w:val="en-US"/>
        </w:rPr>
        <w:drawing>
          <wp:inline distT="0" distB="0" distL="0" distR="0">
            <wp:extent cx="4502150" cy="19621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l="9422" t="19240" r="9587" b="15060"/>
                    <a:stretch>
                      <a:fillRect/>
                    </a:stretch>
                  </pic:blipFill>
                  <pic:spPr bwMode="auto">
                    <a:xfrm>
                      <a:off x="0" y="0"/>
                      <a:ext cx="4502150" cy="1962150"/>
                    </a:xfrm>
                    <a:prstGeom prst="rect">
                      <a:avLst/>
                    </a:prstGeom>
                    <a:noFill/>
                    <a:ln>
                      <a:noFill/>
                    </a:ln>
                  </pic:spPr>
                </pic:pic>
              </a:graphicData>
            </a:graphic>
          </wp:inline>
        </w:drawing>
      </w:r>
    </w:p>
    <w:p w:rsidR="00AE1909" w:rsidRPr="00AE1909" w:rsidRDefault="00AE1909" w:rsidP="00DE410A">
      <w:pPr>
        <w:spacing w:after="120" w:line="220" w:lineRule="exact"/>
        <w:ind w:left="2268" w:right="1134"/>
        <w:jc w:val="both"/>
        <w:rPr>
          <w:sz w:val="18"/>
          <w:lang w:eastAsia="it-IT"/>
        </w:rPr>
      </w:pPr>
      <w:r w:rsidRPr="00AE1909">
        <w:rPr>
          <w:sz w:val="18"/>
          <w:lang w:eastAsia="it-IT"/>
        </w:rPr>
        <w:t>(**)</w:t>
      </w:r>
      <w:r w:rsidRPr="00AE1909">
        <w:rPr>
          <w:sz w:val="18"/>
          <w:lang w:eastAsia="it-IT"/>
        </w:rPr>
        <w:tab/>
        <w:t xml:space="preserve">The value of 5° given for the dead angle of visibility to the rear of the side direction-indicator is an upper limit. d </w:t>
      </w:r>
      <w:r w:rsidRPr="00AE1909">
        <w:rPr>
          <w:sz w:val="18"/>
          <w:lang w:val="it-IT" w:eastAsia="it-IT"/>
        </w:rPr>
        <w:sym w:font="Symbol" w:char="F0A3"/>
      </w:r>
      <w:r w:rsidRPr="00AE1909">
        <w:rPr>
          <w:sz w:val="18"/>
          <w:lang w:eastAsia="it-IT"/>
        </w:rPr>
        <w:t xml:space="preserve"> 2.50 m</w:t>
      </w:r>
    </w:p>
    <w:p w:rsidR="00AE1909" w:rsidRPr="00AE1909" w:rsidRDefault="00AE1909" w:rsidP="00AE1909">
      <w:pPr>
        <w:keepNext/>
        <w:keepLines/>
        <w:spacing w:after="120"/>
        <w:ind w:left="2268" w:right="1134" w:hanging="1134"/>
        <w:jc w:val="both"/>
        <w:rPr>
          <w:lang w:val="en-US" w:eastAsia="it-IT"/>
        </w:rPr>
      </w:pPr>
      <w:r w:rsidRPr="00AE1909">
        <w:rPr>
          <w:bCs/>
          <w:lang w:val="en-US" w:eastAsia="it-IT"/>
        </w:rPr>
        <w:tab/>
        <w:t>However, for the direction indicator lamps of categories 1, 1a, 1b, 2a and 2b</w:t>
      </w:r>
      <w:r w:rsidRPr="00AE1909">
        <w:rPr>
          <w:lang w:val="en-US" w:eastAsia="it-IT"/>
        </w:rPr>
        <w:t xml:space="preserve"> mounted below 750 mm (measured according to the provisions of paragraph </w:t>
      </w:r>
      <w:r w:rsidR="005613D5">
        <w:rPr>
          <w:lang w:val="en-US" w:eastAsia="it-IT"/>
        </w:rPr>
        <w:t>A</w:t>
      </w:r>
      <w:r w:rsidRPr="00AE1909">
        <w:rPr>
          <w:lang w:val="en-US" w:eastAsia="it-IT"/>
        </w:rPr>
        <w:t>5.8.1.), the inward angle of 45°</w:t>
      </w:r>
      <w:r w:rsidRPr="00AE1909">
        <w:rPr>
          <w:bCs/>
          <w:lang w:val="en-US" w:eastAsia="it-IT"/>
        </w:rPr>
        <w:t xml:space="preserve"> may be reduced to </w:t>
      </w:r>
      <w:r w:rsidRPr="00AE1909">
        <w:rPr>
          <w:lang w:val="en-US" w:eastAsia="it-IT"/>
        </w:rPr>
        <w:t xml:space="preserve">20° </w:t>
      </w:r>
      <w:r w:rsidRPr="00AE1909">
        <w:rPr>
          <w:bCs/>
          <w:lang w:val="en-US" w:eastAsia="it-IT"/>
        </w:rPr>
        <w:t>under</w:t>
      </w:r>
      <w:r w:rsidRPr="00AE1909">
        <w:rPr>
          <w:lang w:val="en-US" w:eastAsia="it-IT"/>
        </w:rPr>
        <w:t xml:space="preserve"> the H plane.</w:t>
      </w:r>
    </w:p>
    <w:p w:rsidR="00AE1909" w:rsidRPr="00AE1909" w:rsidRDefault="00AE1909" w:rsidP="00AE1909">
      <w:pPr>
        <w:spacing w:after="120"/>
        <w:ind w:left="2268" w:right="1134"/>
        <w:jc w:val="both"/>
        <w:rPr>
          <w:lang w:val="en-US" w:eastAsia="it-IT"/>
        </w:rPr>
      </w:pPr>
      <w:r w:rsidRPr="00AE1909">
        <w:rPr>
          <w:lang w:val="en-US" w:eastAsia="it-IT"/>
        </w:rPr>
        <w:t>Vertical angles: 15° above and below the horizontal. However, where a lamp is mounted below 750 mm (measured according to the provisions of paragraph 5.8.1), the downward angle of 15°</w:t>
      </w:r>
      <w:r w:rsidRPr="00AE1909">
        <w:rPr>
          <w:bCs/>
          <w:lang w:val="en-US" w:eastAsia="it-IT"/>
        </w:rPr>
        <w:t xml:space="preserve"> may be reduced to </w:t>
      </w:r>
      <w:r w:rsidRPr="00AE1909">
        <w:rPr>
          <w:lang w:val="en-US" w:eastAsia="it-IT"/>
        </w:rPr>
        <w:t>5°.</w:t>
      </w:r>
    </w:p>
    <w:p w:rsidR="006B6D4D" w:rsidRPr="00DE410A" w:rsidRDefault="00AE1909" w:rsidP="00DE410A">
      <w:pPr>
        <w:pStyle w:val="para"/>
        <w:rPr>
          <w:lang w:val="en-US" w:eastAsia="it-IT"/>
        </w:rPr>
      </w:pPr>
      <w:r w:rsidRPr="00AE1909">
        <w:rPr>
          <w:lang w:val="en-US" w:eastAsia="it-IT"/>
        </w:rPr>
        <w:tab/>
        <w:t xml:space="preserve">To be considered visible, the lamp </w:t>
      </w:r>
      <w:r w:rsidR="006C5876">
        <w:rPr>
          <w:lang w:val="en-US" w:eastAsia="it-IT"/>
        </w:rPr>
        <w:t>shall</w:t>
      </w:r>
      <w:r w:rsidRPr="00AE1909">
        <w:rPr>
          <w:lang w:val="en-US" w:eastAsia="it-IT"/>
        </w:rPr>
        <w:t xml:space="preserve"> provide an unobstructed view of the apparent surface of at least 12.5 square centimetres, except for side direction-indicators of categories 5 and 6. The illuminating surface area of any retro-reflector that does not transmit light shall be excluded.</w:t>
      </w:r>
    </w:p>
    <w:p w:rsidR="006B6D4D" w:rsidRPr="006B6D4D" w:rsidRDefault="005613D5" w:rsidP="006B6D4D">
      <w:pPr>
        <w:pStyle w:val="para"/>
      </w:pPr>
      <w:r>
        <w:t>A</w:t>
      </w:r>
      <w:r w:rsidR="006B6D4D" w:rsidRPr="006B6D4D">
        <w:t>6.5.6.</w:t>
      </w:r>
      <w:r w:rsidR="006B6D4D" w:rsidRPr="006B6D4D">
        <w:tab/>
        <w:t>Orientation</w:t>
      </w:r>
    </w:p>
    <w:p w:rsidR="006B6D4D" w:rsidRPr="006B6D4D" w:rsidRDefault="006B6D4D" w:rsidP="006B6D4D">
      <w:pPr>
        <w:pStyle w:val="para"/>
        <w:ind w:firstLine="0"/>
      </w:pPr>
      <w:r w:rsidRPr="006B6D4D">
        <w:t xml:space="preserve">According to the </w:t>
      </w:r>
      <w:r w:rsidR="00E17F98" w:rsidRPr="006B6D4D">
        <w:t>requirements</w:t>
      </w:r>
      <w:r w:rsidRPr="006B6D4D">
        <w:t xml:space="preserve"> for installation by the manufacturer, if any. </w:t>
      </w:r>
    </w:p>
    <w:p w:rsidR="006B6D4D" w:rsidRPr="006B6D4D" w:rsidRDefault="00014229" w:rsidP="006B6D4D">
      <w:pPr>
        <w:pStyle w:val="para"/>
      </w:pPr>
      <w:r>
        <w:t>A</w:t>
      </w:r>
      <w:r w:rsidR="006B6D4D" w:rsidRPr="006B6D4D">
        <w:t>6.5.7.</w:t>
      </w:r>
      <w:r w:rsidR="006B6D4D" w:rsidRPr="006B6D4D">
        <w:tab/>
        <w:t>Electrical connections</w:t>
      </w:r>
    </w:p>
    <w:p w:rsidR="006B6D4D" w:rsidRPr="006B6D4D" w:rsidRDefault="006B6D4D" w:rsidP="006B6D4D">
      <w:pPr>
        <w:pStyle w:val="para"/>
        <w:ind w:firstLine="0"/>
      </w:pPr>
      <w:r w:rsidRPr="006B6D4D">
        <w:t xml:space="preserve">Direction-indicator lamps shall switch on independently of the other lamps. All direction-indicator lamps on one side of a vehicle shall be switched on and off by means of one control and shall flash in phase. </w:t>
      </w:r>
    </w:p>
    <w:p w:rsidR="006B6D4D" w:rsidRPr="006B6D4D" w:rsidRDefault="006B6D4D" w:rsidP="006B6D4D">
      <w:pPr>
        <w:pStyle w:val="para"/>
        <w:ind w:firstLine="0"/>
      </w:pPr>
      <w:r w:rsidRPr="006B6D4D">
        <w:t>On M</w:t>
      </w:r>
      <w:r w:rsidRPr="006B6D4D">
        <w:rPr>
          <w:vertAlign w:val="subscript"/>
        </w:rPr>
        <w:t>1</w:t>
      </w:r>
      <w:r w:rsidRPr="006B6D4D">
        <w:t xml:space="preserve"> and N</w:t>
      </w:r>
      <w:r w:rsidRPr="006B6D4D">
        <w:rPr>
          <w:vertAlign w:val="subscript"/>
        </w:rPr>
        <w:t>1</w:t>
      </w:r>
      <w:r w:rsidRPr="006B6D4D">
        <w:t xml:space="preserve"> vehicles less than 6 m in length, with an arrangement complying with paragraph </w:t>
      </w:r>
      <w:r w:rsidR="005613D5">
        <w:t>A</w:t>
      </w:r>
      <w:r w:rsidRPr="006B6D4D">
        <w:t>6.5.5.2., the amber side-marker lamps, when mounted, shall also flash at the same frequency (in phase) with the direction-indicator lamps.</w:t>
      </w:r>
    </w:p>
    <w:p w:rsidR="006B6D4D" w:rsidRPr="006B6D4D" w:rsidRDefault="005613D5" w:rsidP="006B6D4D">
      <w:pPr>
        <w:pStyle w:val="para"/>
      </w:pPr>
      <w:r>
        <w:t>A</w:t>
      </w:r>
      <w:r w:rsidR="006B6D4D" w:rsidRPr="006B6D4D">
        <w:t>6.5.8.</w:t>
      </w:r>
      <w:r w:rsidR="006B6D4D" w:rsidRPr="006B6D4D">
        <w:tab/>
        <w:t>Tell-tale</w:t>
      </w:r>
    </w:p>
    <w:p w:rsidR="006B6D4D" w:rsidRPr="006B6D4D" w:rsidRDefault="006B6D4D" w:rsidP="006B6D4D">
      <w:pPr>
        <w:pStyle w:val="para"/>
        <w:ind w:firstLine="0"/>
      </w:pPr>
      <w:r w:rsidRPr="006B6D4D">
        <w:t>Operating tell-tale mandatory for direction-indicator lamps of categories 1, 1a, 1b, 2a and 2b.  It may be visual or auditory or both.  If it is visual it shall be a flashing light which, at least in the event of the malfunction of any of these direction-indicator lamps, is either extinguished, or remains alight without flashing, or shows a marked change of frequency.  If it is entirely auditory it shall be clearly audible and shall show a marked change of frequency, at least in the event of the malfunction of any of these direction-indicator lamps.</w:t>
      </w:r>
    </w:p>
    <w:p w:rsidR="006B6D4D" w:rsidRPr="006B6D4D" w:rsidRDefault="006B6D4D" w:rsidP="006B6D4D">
      <w:pPr>
        <w:pStyle w:val="para"/>
        <w:ind w:firstLine="0"/>
        <w:rPr>
          <w:lang w:val="en-US"/>
        </w:rPr>
      </w:pPr>
      <w:r w:rsidRPr="006B6D4D">
        <w:lastRenderedPageBreak/>
        <w:t>It shall be activated by the signal produced according to paragraph 6.4.2. of Regulation No. 6 or another suitable way</w:t>
      </w:r>
      <w:r w:rsidR="00EF47FD" w:rsidRPr="00EF47FD">
        <w:rPr>
          <w:vertAlign w:val="superscript"/>
        </w:rPr>
        <w:t>13</w:t>
      </w:r>
      <w:r w:rsidRPr="006B6D4D">
        <w:t>.</w:t>
      </w:r>
    </w:p>
    <w:p w:rsidR="006B6D4D" w:rsidRPr="006B6D4D" w:rsidRDefault="006B6D4D" w:rsidP="006B6D4D">
      <w:pPr>
        <w:pStyle w:val="para"/>
        <w:ind w:firstLine="0"/>
      </w:pPr>
      <w:r w:rsidRPr="006B6D4D">
        <w:t>If a motor vehicle is equipped to draw a trailer, it shall be fitted with a special visual operational tell</w:t>
      </w:r>
      <w:r w:rsidRPr="006B6D4D">
        <w:noBreakHyphen/>
        <w:t>tale for the direction-indicator lamps on the trailer unless the tell</w:t>
      </w:r>
      <w:r w:rsidRPr="006B6D4D">
        <w:noBreakHyphen/>
        <w:t xml:space="preserve">tale of the drawing vehicle allows the failure of any one of the direction-indicator lamps on the vehicle combination thus formed to be detected. </w:t>
      </w:r>
    </w:p>
    <w:p w:rsidR="006B6D4D" w:rsidRPr="006B6D4D" w:rsidRDefault="00D44D9C" w:rsidP="006B6D4D">
      <w:pPr>
        <w:pStyle w:val="para"/>
        <w:ind w:firstLine="0"/>
      </w:pPr>
      <w:r w:rsidRPr="00D44D9C">
        <w:t>For the optional direction-indicator lamps on motor vehicles and trailers, operating tell</w:t>
      </w:r>
      <w:r w:rsidRPr="00D44D9C">
        <w:noBreakHyphen/>
        <w:t>tale shall not be mandatory.</w:t>
      </w:r>
    </w:p>
    <w:p w:rsidR="006B6D4D" w:rsidRPr="006B6D4D" w:rsidRDefault="005613D5" w:rsidP="006B6D4D">
      <w:pPr>
        <w:pStyle w:val="para"/>
      </w:pPr>
      <w:r>
        <w:t>A</w:t>
      </w:r>
      <w:r w:rsidR="006B6D4D" w:rsidRPr="006B6D4D">
        <w:t>6.5.9.</w:t>
      </w:r>
      <w:r w:rsidR="006B6D4D" w:rsidRPr="006B6D4D">
        <w:tab/>
        <w:t>Other requirements</w:t>
      </w:r>
    </w:p>
    <w:p w:rsidR="006B6D4D" w:rsidRPr="006B6D4D" w:rsidRDefault="006B6D4D" w:rsidP="006B6D4D">
      <w:pPr>
        <w:pStyle w:val="para"/>
        <w:ind w:firstLine="0"/>
      </w:pPr>
      <w:r w:rsidRPr="006B6D4D">
        <w:t xml:space="preserve">The light shall be a flashing light flashing 90 ± 30 times per minute. </w:t>
      </w:r>
    </w:p>
    <w:p w:rsidR="006B6D4D" w:rsidRPr="006B6D4D" w:rsidRDefault="006B6D4D" w:rsidP="006B6D4D">
      <w:pPr>
        <w:pStyle w:val="para"/>
        <w:ind w:firstLine="0"/>
      </w:pPr>
      <w:r w:rsidRPr="006B6D4D">
        <w:t>Operation of the light</w:t>
      </w:r>
      <w:r w:rsidRPr="006B6D4D">
        <w:noBreakHyphen/>
        <w:t>signal control shall be followed within not more than one second by the emission of light and within not more than one and one</w:t>
      </w:r>
      <w:r w:rsidRPr="006B6D4D">
        <w:noBreakHyphen/>
        <w:t>half seconds by its first extinction. If a motor vehicle is equipped to draw a trailer, the control of the direction-indicator lamps on the drawing vehicle shall also operate the indicator lamps of the trailer. In the event of failure, other than short</w:t>
      </w:r>
      <w:r w:rsidRPr="006B6D4D">
        <w:noBreakHyphen/>
        <w:t>circuit, of one direction-indicator lamp, the others shall continue to flash, but the frequency in this condition may be different from that prescribed.</w:t>
      </w:r>
    </w:p>
    <w:p w:rsidR="006B6D4D" w:rsidRPr="006B6D4D" w:rsidRDefault="005613D5" w:rsidP="006B6D4D">
      <w:pPr>
        <w:pStyle w:val="para"/>
      </w:pPr>
      <w:r>
        <w:t>A</w:t>
      </w:r>
      <w:r w:rsidR="006B6D4D" w:rsidRPr="006B6D4D">
        <w:t>6.6.</w:t>
      </w:r>
      <w:r w:rsidR="006B6D4D" w:rsidRPr="006B6D4D">
        <w:tab/>
        <w:t>Hazard warning signal</w:t>
      </w:r>
    </w:p>
    <w:p w:rsidR="006B6D4D" w:rsidRPr="006B6D4D" w:rsidRDefault="005613D5" w:rsidP="006B6D4D">
      <w:pPr>
        <w:pStyle w:val="para"/>
      </w:pPr>
      <w:r>
        <w:t>A</w:t>
      </w:r>
      <w:r w:rsidR="006B6D4D" w:rsidRPr="006B6D4D">
        <w:t>6.6.1.</w:t>
      </w:r>
      <w:r w:rsidR="006B6D4D" w:rsidRPr="006B6D4D">
        <w:tab/>
        <w:t>Presence</w:t>
      </w:r>
    </w:p>
    <w:p w:rsidR="006B6D4D" w:rsidRPr="006B6D4D" w:rsidRDefault="006B6D4D" w:rsidP="006B6D4D">
      <w:pPr>
        <w:pStyle w:val="para"/>
      </w:pPr>
      <w:r w:rsidRPr="006B6D4D">
        <w:tab/>
        <w:t xml:space="preserve">Mandatory. </w:t>
      </w:r>
    </w:p>
    <w:p w:rsidR="006B6D4D" w:rsidRPr="006B6D4D" w:rsidRDefault="006B6D4D" w:rsidP="006B6D4D">
      <w:pPr>
        <w:pStyle w:val="para"/>
        <w:ind w:firstLine="0"/>
      </w:pPr>
      <w:r w:rsidRPr="006B6D4D">
        <w:t xml:space="preserve">The signal shall be given by simultaneous operation of the direction-indicator lamps in accordance with the requirements of paragraph </w:t>
      </w:r>
      <w:r w:rsidR="005613D5">
        <w:t>A</w:t>
      </w:r>
      <w:r w:rsidRPr="006B6D4D">
        <w:t>6.5..</w:t>
      </w:r>
    </w:p>
    <w:p w:rsidR="006B6D4D" w:rsidRPr="006B6D4D" w:rsidRDefault="005613D5" w:rsidP="006B6D4D">
      <w:pPr>
        <w:pStyle w:val="para"/>
      </w:pPr>
      <w:r>
        <w:t>A</w:t>
      </w:r>
      <w:r w:rsidR="006B6D4D" w:rsidRPr="006B6D4D">
        <w:t>6.6.2.</w:t>
      </w:r>
      <w:r w:rsidR="006B6D4D" w:rsidRPr="006B6D4D">
        <w:tab/>
        <w:t>Number</w:t>
      </w:r>
    </w:p>
    <w:p w:rsidR="006B6D4D" w:rsidRPr="006B6D4D" w:rsidRDefault="006B6D4D" w:rsidP="006B6D4D">
      <w:pPr>
        <w:pStyle w:val="para"/>
        <w:ind w:firstLine="0"/>
      </w:pPr>
      <w:r w:rsidRPr="006B6D4D">
        <w:t xml:space="preserve">As specified in paragraph </w:t>
      </w:r>
      <w:r w:rsidR="005613D5">
        <w:t>A</w:t>
      </w:r>
      <w:r w:rsidRPr="006B6D4D">
        <w:t>6.5.2.</w:t>
      </w:r>
    </w:p>
    <w:p w:rsidR="006B6D4D" w:rsidRPr="006B6D4D" w:rsidRDefault="005613D5" w:rsidP="006B6D4D">
      <w:pPr>
        <w:pStyle w:val="para"/>
      </w:pPr>
      <w:r>
        <w:t>A</w:t>
      </w:r>
      <w:r w:rsidR="006B6D4D" w:rsidRPr="006B6D4D">
        <w:t>6.6.3.</w:t>
      </w:r>
      <w:r w:rsidR="006B6D4D" w:rsidRPr="006B6D4D">
        <w:tab/>
        <w:t>Arrangement</w:t>
      </w:r>
    </w:p>
    <w:p w:rsidR="006B6D4D" w:rsidRPr="006B6D4D" w:rsidRDefault="006B6D4D" w:rsidP="006B6D4D">
      <w:pPr>
        <w:pStyle w:val="para"/>
        <w:ind w:firstLine="0"/>
      </w:pPr>
      <w:r w:rsidRPr="006B6D4D">
        <w:t xml:space="preserve">As specified in paragraph </w:t>
      </w:r>
      <w:r w:rsidR="005613D5">
        <w:t>A</w:t>
      </w:r>
      <w:r w:rsidRPr="006B6D4D">
        <w:t>6.5.3.</w:t>
      </w:r>
    </w:p>
    <w:p w:rsidR="006B6D4D" w:rsidRPr="006B6D4D" w:rsidRDefault="005613D5" w:rsidP="006B6D4D">
      <w:pPr>
        <w:pStyle w:val="para"/>
      </w:pPr>
      <w:r>
        <w:t>A</w:t>
      </w:r>
      <w:r w:rsidR="006B6D4D" w:rsidRPr="006B6D4D">
        <w:t>6.6.4.</w:t>
      </w:r>
      <w:r w:rsidR="006B6D4D" w:rsidRPr="006B6D4D">
        <w:tab/>
        <w:t>Position</w:t>
      </w:r>
    </w:p>
    <w:p w:rsidR="006B6D4D" w:rsidRPr="006B6D4D" w:rsidRDefault="005613D5" w:rsidP="006B6D4D">
      <w:pPr>
        <w:pStyle w:val="para"/>
      </w:pPr>
      <w:r>
        <w:t>A</w:t>
      </w:r>
      <w:r w:rsidR="006B6D4D" w:rsidRPr="006B6D4D">
        <w:t>6.6.4.1.</w:t>
      </w:r>
      <w:r w:rsidR="006B6D4D" w:rsidRPr="006B6D4D">
        <w:tab/>
        <w:t>Width:</w:t>
      </w:r>
      <w:r w:rsidR="006B6D4D" w:rsidRPr="006B6D4D">
        <w:tab/>
        <w:t xml:space="preserve">As specified in paragraph </w:t>
      </w:r>
      <w:r>
        <w:t>A</w:t>
      </w:r>
      <w:r w:rsidR="006B6D4D" w:rsidRPr="006B6D4D">
        <w:t>6.5.4.1.</w:t>
      </w:r>
    </w:p>
    <w:p w:rsidR="006B6D4D" w:rsidRPr="006B6D4D" w:rsidRDefault="005613D5" w:rsidP="006B6D4D">
      <w:pPr>
        <w:pStyle w:val="para"/>
      </w:pPr>
      <w:r>
        <w:t>A</w:t>
      </w:r>
      <w:r w:rsidR="006B6D4D" w:rsidRPr="006B6D4D">
        <w:t>6.6.4.2.</w:t>
      </w:r>
      <w:r w:rsidR="006B6D4D" w:rsidRPr="006B6D4D">
        <w:tab/>
        <w:t>Height:</w:t>
      </w:r>
      <w:r w:rsidR="006B6D4D" w:rsidRPr="006B6D4D">
        <w:tab/>
        <w:t xml:space="preserve">As specified in paragraph </w:t>
      </w:r>
      <w:r>
        <w:t>A</w:t>
      </w:r>
      <w:r w:rsidR="006B6D4D" w:rsidRPr="006B6D4D">
        <w:t>6.5.4.2.</w:t>
      </w:r>
    </w:p>
    <w:p w:rsidR="006B6D4D" w:rsidRPr="006B6D4D" w:rsidRDefault="005613D5" w:rsidP="006B6D4D">
      <w:pPr>
        <w:pStyle w:val="para"/>
      </w:pPr>
      <w:r>
        <w:t>A</w:t>
      </w:r>
      <w:r w:rsidR="006B6D4D" w:rsidRPr="006B6D4D">
        <w:t>6.6.4.3.</w:t>
      </w:r>
      <w:r w:rsidR="006B6D4D" w:rsidRPr="006B6D4D">
        <w:tab/>
        <w:t>Length:</w:t>
      </w:r>
      <w:r w:rsidR="006B6D4D" w:rsidRPr="006B6D4D">
        <w:tab/>
        <w:t xml:space="preserve">As specified in paragraph </w:t>
      </w:r>
      <w:r>
        <w:t>A</w:t>
      </w:r>
      <w:r w:rsidR="006B6D4D" w:rsidRPr="006B6D4D">
        <w:t>6.5.4.3.</w:t>
      </w:r>
    </w:p>
    <w:p w:rsidR="006B6D4D" w:rsidRPr="006B6D4D" w:rsidRDefault="005613D5" w:rsidP="006B6D4D">
      <w:pPr>
        <w:pStyle w:val="para"/>
      </w:pPr>
      <w:r>
        <w:t>A</w:t>
      </w:r>
      <w:r w:rsidR="006B6D4D" w:rsidRPr="006B6D4D">
        <w:t>6.6.5.</w:t>
      </w:r>
      <w:r w:rsidR="006B6D4D" w:rsidRPr="006B6D4D">
        <w:tab/>
        <w:t>Geometric visibility</w:t>
      </w:r>
    </w:p>
    <w:p w:rsidR="006B6D4D" w:rsidRPr="006B6D4D" w:rsidRDefault="006B6D4D" w:rsidP="006B6D4D">
      <w:pPr>
        <w:pStyle w:val="para"/>
      </w:pPr>
      <w:r w:rsidRPr="006B6D4D">
        <w:tab/>
        <w:t xml:space="preserve">As specified in paragraph </w:t>
      </w:r>
      <w:r w:rsidR="005613D5">
        <w:t>A</w:t>
      </w:r>
      <w:r w:rsidRPr="006B6D4D">
        <w:t>6.5.5.</w:t>
      </w:r>
    </w:p>
    <w:p w:rsidR="006B6D4D" w:rsidRPr="006B6D4D" w:rsidRDefault="005613D5" w:rsidP="006B6D4D">
      <w:pPr>
        <w:pStyle w:val="para"/>
      </w:pPr>
      <w:r>
        <w:t>A</w:t>
      </w:r>
      <w:r w:rsidR="006B6D4D" w:rsidRPr="006B6D4D">
        <w:t>6.6.6.</w:t>
      </w:r>
      <w:r w:rsidR="006B6D4D" w:rsidRPr="006B6D4D">
        <w:tab/>
        <w:t>Orientation</w:t>
      </w:r>
    </w:p>
    <w:p w:rsidR="006B6D4D" w:rsidRPr="006B6D4D" w:rsidRDefault="006B6D4D" w:rsidP="006B6D4D">
      <w:pPr>
        <w:pStyle w:val="para"/>
      </w:pPr>
      <w:r w:rsidRPr="006B6D4D">
        <w:tab/>
        <w:t xml:space="preserve">As specified in paragraph </w:t>
      </w:r>
      <w:r w:rsidR="005613D5">
        <w:t>A</w:t>
      </w:r>
      <w:r w:rsidRPr="006B6D4D">
        <w:t>6.5.6.</w:t>
      </w:r>
    </w:p>
    <w:p w:rsidR="006B6D4D" w:rsidRPr="006B6D4D" w:rsidRDefault="005613D5" w:rsidP="006B6D4D">
      <w:pPr>
        <w:pStyle w:val="para"/>
      </w:pPr>
      <w:r>
        <w:t>A</w:t>
      </w:r>
      <w:r w:rsidR="006B6D4D" w:rsidRPr="006B6D4D">
        <w:t>6.6.7.</w:t>
      </w:r>
      <w:r w:rsidR="006B6D4D" w:rsidRPr="006B6D4D">
        <w:tab/>
        <w:t>Electrical connections</w:t>
      </w:r>
    </w:p>
    <w:p w:rsidR="006B6D4D" w:rsidRPr="006B6D4D" w:rsidRDefault="005613D5" w:rsidP="006B6D4D">
      <w:pPr>
        <w:pStyle w:val="para"/>
        <w:rPr>
          <w:lang w:val="en-US"/>
        </w:rPr>
      </w:pPr>
      <w:r>
        <w:rPr>
          <w:lang w:val="en-US"/>
        </w:rPr>
        <w:t>A</w:t>
      </w:r>
      <w:r w:rsidR="006B6D4D" w:rsidRPr="006B6D4D">
        <w:rPr>
          <w:lang w:val="en-US"/>
        </w:rPr>
        <w:t>6.6.7.1.</w:t>
      </w:r>
      <w:r w:rsidR="006B6D4D" w:rsidRPr="006B6D4D">
        <w:rPr>
          <w:lang w:val="en-US"/>
        </w:rPr>
        <w:tab/>
        <w:t>The signal shall be operated by means of a separate manual control enabling all the direction-indicator lamps to flash in phase.</w:t>
      </w:r>
    </w:p>
    <w:p w:rsidR="006B6D4D" w:rsidRPr="006B6D4D" w:rsidRDefault="005613D5" w:rsidP="00DE410A">
      <w:pPr>
        <w:pStyle w:val="para"/>
      </w:pPr>
      <w:r>
        <w:t>A</w:t>
      </w:r>
      <w:r w:rsidR="008C4DA7" w:rsidRPr="00E0746D">
        <w:t>6.6.7.2.</w:t>
      </w:r>
      <w:r w:rsidR="008C4DA7" w:rsidRPr="00E0746D">
        <w:tab/>
        <w:t xml:space="preserve">The hazard warning signal may be activated automatically in the event of a vehicle being involved in a collision or after the de-activation of the </w:t>
      </w:r>
      <w:r w:rsidR="008C4DA7" w:rsidRPr="00E0746D">
        <w:lastRenderedPageBreak/>
        <w:t xml:space="preserve">emergency stop signal, as specified in paragraph </w:t>
      </w:r>
      <w:r>
        <w:t>A</w:t>
      </w:r>
      <w:r w:rsidR="008C4DA7" w:rsidRPr="00E0746D">
        <w:t>6.23.</w:t>
      </w:r>
      <w:r w:rsidR="008C4DA7">
        <w:t>.</w:t>
      </w:r>
      <w:r w:rsidR="008C4DA7" w:rsidRPr="00E0746D">
        <w:t xml:space="preserve"> In such cases, it may be turned "off" manually.</w:t>
      </w:r>
    </w:p>
    <w:p w:rsidR="006B6D4D" w:rsidRPr="006B6D4D" w:rsidRDefault="005613D5" w:rsidP="006B6D4D">
      <w:pPr>
        <w:pStyle w:val="para"/>
      </w:pPr>
      <w:r>
        <w:t>A</w:t>
      </w:r>
      <w:r w:rsidR="006B6D4D" w:rsidRPr="006B6D4D">
        <w:t>6.6.7.3.</w:t>
      </w:r>
      <w:r w:rsidR="006B6D4D" w:rsidRPr="006B6D4D">
        <w:rPr>
          <w:b/>
          <w:bCs/>
        </w:rPr>
        <w:tab/>
      </w:r>
      <w:r w:rsidR="006B6D4D" w:rsidRPr="006B6D4D">
        <w:rPr>
          <w:bCs/>
        </w:rPr>
        <w:t>On M</w:t>
      </w:r>
      <w:r w:rsidR="006B6D4D" w:rsidRPr="006B6D4D">
        <w:rPr>
          <w:bCs/>
          <w:vertAlign w:val="subscript"/>
        </w:rPr>
        <w:t>1</w:t>
      </w:r>
      <w:r w:rsidR="006B6D4D" w:rsidRPr="006B6D4D">
        <w:rPr>
          <w:bCs/>
        </w:rPr>
        <w:t xml:space="preserve"> and N</w:t>
      </w:r>
      <w:r w:rsidR="006B6D4D" w:rsidRPr="006B6D4D">
        <w:rPr>
          <w:bCs/>
          <w:vertAlign w:val="subscript"/>
        </w:rPr>
        <w:t>1</w:t>
      </w:r>
      <w:r w:rsidR="006B6D4D" w:rsidRPr="006B6D4D">
        <w:rPr>
          <w:bCs/>
        </w:rPr>
        <w:t xml:space="preserve"> vehicles less than 6 m in length, with an arrangement complying with paragraph </w:t>
      </w:r>
      <w:r>
        <w:rPr>
          <w:bCs/>
        </w:rPr>
        <w:t>A</w:t>
      </w:r>
      <w:r w:rsidR="006B6D4D" w:rsidRPr="006B6D4D">
        <w:rPr>
          <w:bCs/>
        </w:rPr>
        <w:t>6.5.5.2., the amber side-marker lamps, when mounted, shall also</w:t>
      </w:r>
      <w:r w:rsidR="006B6D4D" w:rsidRPr="006B6D4D">
        <w:t xml:space="preserve"> flash at the same frequency (in phase) with the direction-indicator lamps.</w:t>
      </w:r>
    </w:p>
    <w:p w:rsidR="00FC347D" w:rsidRPr="00FC347D" w:rsidRDefault="005613D5" w:rsidP="00FC347D">
      <w:pPr>
        <w:pStyle w:val="para"/>
      </w:pPr>
      <w:r>
        <w:t>A</w:t>
      </w:r>
      <w:r w:rsidR="006B6D4D" w:rsidRPr="006B6D4D">
        <w:t>6.6.8.</w:t>
      </w:r>
      <w:r w:rsidR="006B6D4D" w:rsidRPr="006B6D4D">
        <w:tab/>
      </w:r>
      <w:r w:rsidR="00FC347D" w:rsidRPr="00FC347D">
        <w:t>Tell</w:t>
      </w:r>
      <w:r w:rsidR="00FC347D" w:rsidRPr="00FC347D">
        <w:noBreakHyphen/>
        <w:t>tale</w:t>
      </w:r>
    </w:p>
    <w:p w:rsidR="006B6D4D" w:rsidRPr="00DE410A" w:rsidRDefault="00FC347D" w:rsidP="00DE410A">
      <w:pPr>
        <w:pStyle w:val="para"/>
        <w:ind w:firstLine="0"/>
        <w:rPr>
          <w:lang w:val="en-US"/>
        </w:rPr>
      </w:pPr>
      <w:r w:rsidRPr="00FC347D">
        <w:rPr>
          <w:lang w:val="en-US"/>
        </w:rPr>
        <w:t>Flashing circuit-closed tell</w:t>
      </w:r>
      <w:r w:rsidRPr="00FC347D">
        <w:rPr>
          <w:lang w:val="en-US"/>
        </w:rPr>
        <w:noBreakHyphen/>
        <w:t>tale mandatory.</w:t>
      </w:r>
    </w:p>
    <w:p w:rsidR="006B6D4D" w:rsidRPr="006B6D4D" w:rsidRDefault="005613D5" w:rsidP="006B6D4D">
      <w:pPr>
        <w:pStyle w:val="para"/>
      </w:pPr>
      <w:r>
        <w:t>A</w:t>
      </w:r>
      <w:r w:rsidR="006B6D4D" w:rsidRPr="006B6D4D">
        <w:t>6.6.9.</w:t>
      </w:r>
      <w:r w:rsidR="006B6D4D" w:rsidRPr="006B6D4D">
        <w:tab/>
        <w:t>Other requirements</w:t>
      </w:r>
    </w:p>
    <w:p w:rsidR="006B6D4D" w:rsidRPr="006B6D4D" w:rsidRDefault="006B6D4D" w:rsidP="006B6D4D">
      <w:pPr>
        <w:pStyle w:val="para"/>
      </w:pPr>
      <w:r w:rsidRPr="006B6D4D">
        <w:tab/>
        <w:t xml:space="preserve">As specified in paragraph </w:t>
      </w:r>
      <w:r w:rsidR="005613D5">
        <w:t>A</w:t>
      </w:r>
      <w:r w:rsidRPr="006B6D4D">
        <w:t>6.5.9.</w:t>
      </w:r>
      <w:r w:rsidR="00D77BE2">
        <w:t>,</w:t>
      </w:r>
      <w:r w:rsidRPr="006B6D4D">
        <w:t xml:space="preserve"> </w:t>
      </w:r>
      <w:r w:rsidR="00D77BE2">
        <w:t>i</w:t>
      </w:r>
      <w:r w:rsidR="00D77BE2" w:rsidRPr="006B6D4D">
        <w:t xml:space="preserve">f </w:t>
      </w:r>
      <w:r w:rsidRPr="006B6D4D">
        <w:t>a power</w:t>
      </w:r>
      <w:r w:rsidRPr="006B6D4D">
        <w:noBreakHyphen/>
        <w:t>driven vehicle is equipped to draw a trailer the hazard warning signal control shall also be capable of bringing the direction</w:t>
      </w:r>
      <w:r w:rsidRPr="006B6D4D">
        <w:noBreakHyphen/>
        <w:t xml:space="preserve">indicator lamps on the trailer into action. The hazard warning signal shall be able to function even if the device which starts or stops the engine is in a position which makes it impossible to start the engine. </w:t>
      </w:r>
    </w:p>
    <w:p w:rsidR="006B6D4D" w:rsidRPr="006B6D4D" w:rsidRDefault="00014229" w:rsidP="009C2AA1">
      <w:pPr>
        <w:pStyle w:val="para"/>
        <w:keepNext/>
      </w:pPr>
      <w:r w:rsidRPr="00014229">
        <w:t>A</w:t>
      </w:r>
      <w:r w:rsidR="006B6D4D" w:rsidRPr="00014229">
        <w:t>6.7.</w:t>
      </w:r>
      <w:r w:rsidR="006B6D4D" w:rsidRPr="00014229">
        <w:tab/>
        <w:t xml:space="preserve">Stop lamp </w:t>
      </w:r>
      <w:r w:rsidR="006B6D4D" w:rsidRPr="00014229">
        <w:rPr>
          <w:b/>
        </w:rPr>
        <w:t>(</w:t>
      </w:r>
      <w:r w:rsidR="006B6D4D" w:rsidRPr="00014229">
        <w:t>Regulation No.7)</w:t>
      </w:r>
    </w:p>
    <w:p w:rsidR="006B6D4D" w:rsidRPr="006B6D4D" w:rsidRDefault="00014229" w:rsidP="009C2AA1">
      <w:pPr>
        <w:pStyle w:val="para"/>
        <w:keepNext/>
        <w:rPr>
          <w:bCs/>
        </w:rPr>
      </w:pPr>
      <w:r>
        <w:rPr>
          <w:bCs/>
        </w:rPr>
        <w:t>A</w:t>
      </w:r>
      <w:r w:rsidR="006B6D4D" w:rsidRPr="006B6D4D">
        <w:rPr>
          <w:bCs/>
        </w:rPr>
        <w:t>6.7.1.</w:t>
      </w:r>
      <w:r w:rsidR="006B6D4D" w:rsidRPr="006B6D4D">
        <w:rPr>
          <w:bCs/>
        </w:rPr>
        <w:tab/>
        <w:t>Presence</w:t>
      </w:r>
    </w:p>
    <w:p w:rsidR="006B6D4D" w:rsidRPr="006B6D4D" w:rsidRDefault="006B6D4D" w:rsidP="006B6D4D">
      <w:pPr>
        <w:pStyle w:val="para"/>
        <w:ind w:firstLine="0"/>
        <w:rPr>
          <w:bCs/>
        </w:rPr>
      </w:pPr>
      <w:r w:rsidRPr="006B6D4D">
        <w:rPr>
          <w:bCs/>
        </w:rPr>
        <w:t xml:space="preserve">Devices of S1 or S2 categories: </w:t>
      </w:r>
      <w:r w:rsidRPr="006B6D4D">
        <w:rPr>
          <w:bCs/>
        </w:rPr>
        <w:tab/>
        <w:t>mandatory on all categories of vehicles.</w:t>
      </w:r>
    </w:p>
    <w:p w:rsidR="006B6D4D" w:rsidRPr="006B6D4D" w:rsidRDefault="006B6D4D" w:rsidP="006B6D4D">
      <w:pPr>
        <w:pStyle w:val="para"/>
        <w:ind w:firstLine="0"/>
        <w:rPr>
          <w:bCs/>
        </w:rPr>
      </w:pPr>
      <w:r w:rsidRPr="006B6D4D">
        <w:rPr>
          <w:bCs/>
        </w:rPr>
        <w:t xml:space="preserve">Devices of S3 </w:t>
      </w:r>
      <w:r w:rsidRPr="006B6D4D">
        <w:t>or S4</w:t>
      </w:r>
      <w:r w:rsidRPr="006B6D4D">
        <w:rPr>
          <w:bCs/>
        </w:rPr>
        <w:t xml:space="preserve"> category: </w:t>
      </w:r>
      <w:r w:rsidRPr="006B6D4D">
        <w:rPr>
          <w:bCs/>
        </w:rPr>
        <w:tab/>
        <w:t>mandatory on M</w:t>
      </w:r>
      <w:r w:rsidRPr="006B6D4D">
        <w:rPr>
          <w:bCs/>
          <w:vertAlign w:val="subscript"/>
        </w:rPr>
        <w:t>1</w:t>
      </w:r>
      <w:r w:rsidRPr="006B6D4D">
        <w:rPr>
          <w:bCs/>
        </w:rPr>
        <w:t xml:space="preserve"> and N</w:t>
      </w:r>
      <w:r w:rsidRPr="006B6D4D">
        <w:rPr>
          <w:bCs/>
          <w:vertAlign w:val="subscript"/>
        </w:rPr>
        <w:t>1</w:t>
      </w:r>
      <w:r w:rsidRPr="006B6D4D">
        <w:rPr>
          <w:bCs/>
        </w:rPr>
        <w:t xml:space="preserve"> categories of vehicles, except for chassis-cabs and those N</w:t>
      </w:r>
      <w:r w:rsidRPr="006B6D4D">
        <w:rPr>
          <w:bCs/>
          <w:vertAlign w:val="subscript"/>
        </w:rPr>
        <w:t xml:space="preserve">1 </w:t>
      </w:r>
      <w:r w:rsidRPr="006B6D4D">
        <w:rPr>
          <w:bCs/>
        </w:rPr>
        <w:t>category vehicles with open cargo space;</w:t>
      </w:r>
      <w:r>
        <w:rPr>
          <w:bCs/>
        </w:rPr>
        <w:t xml:space="preserve"> </w:t>
      </w:r>
      <w:r w:rsidRPr="006B6D4D">
        <w:rPr>
          <w:bCs/>
        </w:rPr>
        <w:t>optional on other categories of vehicles.</w:t>
      </w:r>
    </w:p>
    <w:p w:rsidR="006B6D4D" w:rsidRPr="006B6D4D" w:rsidRDefault="00014229" w:rsidP="006B6D4D">
      <w:pPr>
        <w:pStyle w:val="para"/>
        <w:rPr>
          <w:u w:val="single"/>
        </w:rPr>
      </w:pPr>
      <w:r>
        <w:t>A</w:t>
      </w:r>
      <w:r w:rsidR="006B6D4D" w:rsidRPr="006B6D4D">
        <w:t>6.7.2.</w:t>
      </w:r>
      <w:r w:rsidR="006B6D4D" w:rsidRPr="006B6D4D">
        <w:tab/>
        <w:t>Number</w:t>
      </w:r>
    </w:p>
    <w:p w:rsidR="006B6D4D" w:rsidRPr="006B6D4D" w:rsidRDefault="006B6D4D" w:rsidP="006B6D4D">
      <w:pPr>
        <w:pStyle w:val="para"/>
      </w:pPr>
      <w:r w:rsidRPr="006B6D4D">
        <w:rPr>
          <w:bCs/>
        </w:rPr>
        <w:tab/>
      </w:r>
      <w:r w:rsidRPr="006B6D4D">
        <w:t xml:space="preserve">Two S1 or S2 category devices and one S3 or S4 category device on all categories of vehicles. </w:t>
      </w:r>
    </w:p>
    <w:p w:rsidR="006B6D4D" w:rsidRPr="006B6D4D" w:rsidRDefault="00014229" w:rsidP="006B6D4D">
      <w:pPr>
        <w:pStyle w:val="para"/>
      </w:pPr>
      <w:r>
        <w:t>A</w:t>
      </w:r>
      <w:r w:rsidR="006B6D4D" w:rsidRPr="006B6D4D">
        <w:t>6.7.2.1.</w:t>
      </w:r>
      <w:r w:rsidR="006B6D4D" w:rsidRPr="006B6D4D">
        <w:tab/>
        <w:t>Except in the case where a category S3 or S4 device is installed, two optional category S1 or S2 devices may be installed on vehicles in categories M</w:t>
      </w:r>
      <w:r w:rsidR="006B6D4D" w:rsidRPr="006B6D4D">
        <w:rPr>
          <w:vertAlign w:val="subscript"/>
        </w:rPr>
        <w:t>2</w:t>
      </w:r>
      <w:r w:rsidR="006B6D4D" w:rsidRPr="006B6D4D">
        <w:t>, M</w:t>
      </w:r>
      <w:r w:rsidR="006B6D4D" w:rsidRPr="006B6D4D">
        <w:rPr>
          <w:vertAlign w:val="subscript"/>
        </w:rPr>
        <w:t>3</w:t>
      </w:r>
      <w:r w:rsidR="006B6D4D" w:rsidRPr="006B6D4D">
        <w:t>, N</w:t>
      </w:r>
      <w:r w:rsidR="006B6D4D" w:rsidRPr="006B6D4D">
        <w:rPr>
          <w:vertAlign w:val="subscript"/>
        </w:rPr>
        <w:t>2</w:t>
      </w:r>
      <w:r w:rsidR="006B6D4D" w:rsidRPr="006B6D4D">
        <w:t>, N</w:t>
      </w:r>
      <w:r w:rsidR="006B6D4D" w:rsidRPr="006B6D4D">
        <w:rPr>
          <w:vertAlign w:val="subscript"/>
        </w:rPr>
        <w:t>3</w:t>
      </w:r>
      <w:r w:rsidR="006B6D4D" w:rsidRPr="006B6D4D">
        <w:t>, O</w:t>
      </w:r>
      <w:r w:rsidR="006B6D4D" w:rsidRPr="006B6D4D">
        <w:rPr>
          <w:vertAlign w:val="subscript"/>
        </w:rPr>
        <w:t>2</w:t>
      </w:r>
      <w:r w:rsidR="006B6D4D" w:rsidRPr="006B6D4D">
        <w:t>, O</w:t>
      </w:r>
      <w:r w:rsidR="006B6D4D" w:rsidRPr="006B6D4D">
        <w:rPr>
          <w:vertAlign w:val="subscript"/>
        </w:rPr>
        <w:t>3</w:t>
      </w:r>
      <w:r w:rsidR="006B6D4D" w:rsidRPr="006B6D4D">
        <w:t>, and O</w:t>
      </w:r>
      <w:r w:rsidR="006B6D4D" w:rsidRPr="006B6D4D">
        <w:rPr>
          <w:vertAlign w:val="subscript"/>
        </w:rPr>
        <w:t>4</w:t>
      </w:r>
      <w:r w:rsidR="006B6D4D" w:rsidRPr="006B6D4D">
        <w:t>.</w:t>
      </w:r>
    </w:p>
    <w:p w:rsidR="006B6D4D" w:rsidRPr="006B6D4D" w:rsidRDefault="00014229" w:rsidP="006B6D4D">
      <w:pPr>
        <w:pStyle w:val="para"/>
      </w:pPr>
      <w:r>
        <w:t>A</w:t>
      </w:r>
      <w:r w:rsidR="006B6D4D" w:rsidRPr="006B6D4D">
        <w:t>6.7.2.2.</w:t>
      </w:r>
      <w:r w:rsidR="006B6D4D" w:rsidRPr="006B6D4D">
        <w:tab/>
        <w:t>Only, when the median longitudinal plane of the vehicle is not located on a fixed body panel but separates one or two movable parts of the vehicle (e.g. doors), and lacks sufficient space to install a single device of the S3 or S4 category on the median longitudinal plane above such movable parts, either:</w:t>
      </w:r>
    </w:p>
    <w:p w:rsidR="005B4927" w:rsidRDefault="006B6D4D" w:rsidP="006B6D4D">
      <w:pPr>
        <w:pStyle w:val="para"/>
      </w:pPr>
      <w:r w:rsidRPr="006B6D4D">
        <w:tab/>
      </w:r>
      <w:r w:rsidRPr="005B4927">
        <w:rPr>
          <w:bCs/>
        </w:rPr>
        <w:t>Two</w:t>
      </w:r>
      <w:r w:rsidRPr="005B4927">
        <w:t xml:space="preserve"> devices of the S3 or S4 category type </w:t>
      </w:r>
      <w:r w:rsidR="00055DFB">
        <w:t>"</w:t>
      </w:r>
      <w:r w:rsidRPr="005B4927">
        <w:t>D</w:t>
      </w:r>
      <w:r w:rsidR="00055DFB">
        <w:t>"</w:t>
      </w:r>
      <w:r w:rsidRPr="005B4927">
        <w:t xml:space="preserve"> may be installed</w:t>
      </w:r>
      <w:r w:rsidRPr="005B4927">
        <w:rPr>
          <w:bCs/>
        </w:rPr>
        <w:t>;</w:t>
      </w:r>
      <w:r w:rsidRPr="005B4927">
        <w:t xml:space="preserve"> or</w:t>
      </w:r>
      <w:r w:rsidR="00CD2150" w:rsidRPr="005B4927">
        <w:rPr>
          <w:highlight w:val="yellow"/>
        </w:rPr>
        <w:t xml:space="preserve"> </w:t>
      </w:r>
    </w:p>
    <w:p w:rsidR="005B4927" w:rsidRDefault="006B6D4D" w:rsidP="006B6D4D">
      <w:pPr>
        <w:pStyle w:val="para"/>
      </w:pPr>
      <w:r w:rsidRPr="006B6D4D">
        <w:rPr>
          <w:bCs/>
        </w:rPr>
        <w:tab/>
        <w:t>One</w:t>
      </w:r>
      <w:r w:rsidRPr="006B6D4D">
        <w:t xml:space="preserve"> device of the S3 or S4 category may be installed offset to the left or to the right of the median longitudinal plane</w:t>
      </w:r>
      <w:r w:rsidR="005B4927">
        <w:t>, or</w:t>
      </w:r>
    </w:p>
    <w:p w:rsidR="006B6D4D" w:rsidRPr="006B6D4D" w:rsidRDefault="00D54E68" w:rsidP="005B4927">
      <w:pPr>
        <w:pStyle w:val="para"/>
        <w:ind w:firstLine="0"/>
      </w:pPr>
      <w:r w:rsidRPr="00E752C8">
        <w:t>A</w:t>
      </w:r>
      <w:r w:rsidR="00CD2150" w:rsidRPr="00E752C8">
        <w:t>n interdependent lamp system of category S3 or S4 may be installed.</w:t>
      </w:r>
    </w:p>
    <w:p w:rsidR="006B6D4D" w:rsidRPr="006B6D4D" w:rsidRDefault="00014229" w:rsidP="006B6D4D">
      <w:pPr>
        <w:pStyle w:val="para"/>
      </w:pPr>
      <w:r>
        <w:t>A</w:t>
      </w:r>
      <w:r w:rsidR="006B6D4D" w:rsidRPr="006B6D4D">
        <w:t>6.7.3.</w:t>
      </w:r>
      <w:r w:rsidR="006B6D4D" w:rsidRPr="006B6D4D">
        <w:tab/>
        <w:t>Arrangement</w:t>
      </w:r>
    </w:p>
    <w:p w:rsidR="006B6D4D" w:rsidRPr="006B6D4D" w:rsidRDefault="006B6D4D" w:rsidP="006B6D4D">
      <w:pPr>
        <w:pStyle w:val="para"/>
      </w:pPr>
      <w:r w:rsidRPr="006B6D4D">
        <w:tab/>
        <w:t>No special requirement.</w:t>
      </w:r>
    </w:p>
    <w:p w:rsidR="006B6D4D" w:rsidRPr="006B6D4D" w:rsidRDefault="00014229" w:rsidP="006B6D4D">
      <w:pPr>
        <w:pStyle w:val="para"/>
      </w:pPr>
      <w:r>
        <w:t>A</w:t>
      </w:r>
      <w:r w:rsidR="006B6D4D" w:rsidRPr="006B6D4D">
        <w:t>6.7.4.</w:t>
      </w:r>
      <w:r w:rsidR="006B6D4D" w:rsidRPr="006B6D4D">
        <w:tab/>
        <w:t xml:space="preserve">Position </w:t>
      </w:r>
    </w:p>
    <w:p w:rsidR="006B6D4D" w:rsidRPr="006B6D4D" w:rsidRDefault="00014229" w:rsidP="006B6D4D">
      <w:pPr>
        <w:pStyle w:val="para"/>
      </w:pPr>
      <w:r>
        <w:t>A</w:t>
      </w:r>
      <w:r w:rsidR="006B6D4D" w:rsidRPr="006B6D4D">
        <w:t>6.7.4.1.</w:t>
      </w:r>
      <w:r w:rsidR="006B6D4D" w:rsidRPr="006B6D4D">
        <w:tab/>
        <w:t xml:space="preserve">In width: </w:t>
      </w:r>
    </w:p>
    <w:p w:rsidR="006B6D4D" w:rsidRPr="006B6D4D" w:rsidRDefault="006B6D4D" w:rsidP="006B6D4D">
      <w:pPr>
        <w:pStyle w:val="para"/>
      </w:pPr>
      <w:r w:rsidRPr="006B6D4D">
        <w:tab/>
        <w:t>For M</w:t>
      </w:r>
      <w:r w:rsidRPr="006B6D4D">
        <w:rPr>
          <w:vertAlign w:val="subscript"/>
        </w:rPr>
        <w:t>1</w:t>
      </w:r>
      <w:r w:rsidRPr="006B6D4D">
        <w:t xml:space="preserve"> and N</w:t>
      </w:r>
      <w:r w:rsidRPr="006B6D4D">
        <w:rPr>
          <w:vertAlign w:val="subscript"/>
        </w:rPr>
        <w:t>1</w:t>
      </w:r>
      <w:r w:rsidRPr="006B6D4D">
        <w:t xml:space="preserve"> category vehicles:</w:t>
      </w:r>
    </w:p>
    <w:p w:rsidR="006B6D4D" w:rsidRPr="006B6D4D" w:rsidRDefault="006B6D4D" w:rsidP="006B6D4D">
      <w:pPr>
        <w:pStyle w:val="para"/>
      </w:pPr>
      <w:r w:rsidRPr="006B6D4D">
        <w:tab/>
        <w:t xml:space="preserve">For S1 or S2 categories devices that point on the apparent surface in the direction of the reference axis which is farthest from the vehicle's median </w:t>
      </w:r>
      <w:r w:rsidRPr="006B6D4D">
        <w:lastRenderedPageBreak/>
        <w:t>longitudinal plane shall not be more than 400 mm from the extreme outer edge of the vehicle;</w:t>
      </w:r>
    </w:p>
    <w:p w:rsidR="006B6D4D" w:rsidRPr="006B6D4D" w:rsidRDefault="006B6D4D" w:rsidP="006B6D4D">
      <w:pPr>
        <w:pStyle w:val="para"/>
      </w:pPr>
      <w:r w:rsidRPr="006B6D4D">
        <w:tab/>
        <w:t>For the distance in between the inner edges of the apparent surfaces in the direction of the reference axes there is no special requirement.</w:t>
      </w:r>
    </w:p>
    <w:p w:rsidR="006B6D4D" w:rsidRPr="006B6D4D" w:rsidRDefault="006B6D4D" w:rsidP="006B6D4D">
      <w:pPr>
        <w:pStyle w:val="para"/>
      </w:pPr>
      <w:r w:rsidRPr="006B6D4D">
        <w:tab/>
        <w:t xml:space="preserve">For all other categories of vehicles: </w:t>
      </w:r>
    </w:p>
    <w:p w:rsidR="006B6D4D" w:rsidRPr="006B6D4D" w:rsidRDefault="006B6D4D" w:rsidP="006B6D4D">
      <w:pPr>
        <w:pStyle w:val="para"/>
      </w:pPr>
      <w:r w:rsidRPr="006B6D4D">
        <w:tab/>
        <w:t>For S1 or S2 categories devices the distance in between the inner edges of the apparent surfaces in the direction of the reference axes shall be not less than 600 mm. This distance may be reduced to 400 mm if the overall width of the vehicle is less than 1,300 mm.</w:t>
      </w:r>
    </w:p>
    <w:p w:rsidR="006B6D4D" w:rsidRPr="006B6D4D" w:rsidRDefault="006B6D4D" w:rsidP="006B6D4D">
      <w:pPr>
        <w:pStyle w:val="para"/>
      </w:pPr>
      <w:r w:rsidRPr="006B6D4D">
        <w:rPr>
          <w:bCs/>
        </w:rPr>
        <w:tab/>
      </w:r>
      <w:r w:rsidRPr="006B6D4D">
        <w:t>For S3 or S4 category devices: the centre of reference shall be situated on the median longitudinal plane of the vehicle. However, in the case where the two devices of the S3 or S4 category are installed, according to paragraph 6.7.2., they shall be positioned as close as possible to the median longitudinal plane, one on each side of this plane.</w:t>
      </w:r>
    </w:p>
    <w:p w:rsidR="006B6D4D" w:rsidRPr="006B6D4D" w:rsidRDefault="006B6D4D" w:rsidP="006B6D4D">
      <w:pPr>
        <w:pStyle w:val="para"/>
      </w:pPr>
      <w:r w:rsidRPr="006B6D4D">
        <w:rPr>
          <w:bCs/>
        </w:rPr>
        <w:tab/>
      </w:r>
      <w:r w:rsidRPr="006B6D4D">
        <w:t xml:space="preserve">In the case where one S3 or S4 category lamp offset from the median </w:t>
      </w:r>
      <w:r w:rsidRPr="00C11CF3">
        <w:t xml:space="preserve">longitudinal plane is permitted according to paragraph </w:t>
      </w:r>
      <w:r w:rsidR="00014229" w:rsidRPr="00C11CF3">
        <w:t>A</w:t>
      </w:r>
      <w:r w:rsidRPr="00C11CF3">
        <w:t>6.7.2.</w:t>
      </w:r>
      <w:r w:rsidR="00FE71B4" w:rsidRPr="00C11CF3">
        <w:t xml:space="preserve"> </w:t>
      </w:r>
      <w:r w:rsidRPr="00C11CF3">
        <w:t>, this</w:t>
      </w:r>
      <w:r w:rsidRPr="006B6D4D">
        <w:t xml:space="preserve"> offset shall not exceed 150 mm from the median longitudinal plane to the centre of reference of the lamp.</w:t>
      </w:r>
    </w:p>
    <w:p w:rsidR="006B6D4D" w:rsidRPr="006B6D4D" w:rsidRDefault="00014229" w:rsidP="006B6D4D">
      <w:pPr>
        <w:pStyle w:val="para"/>
      </w:pPr>
      <w:r>
        <w:t>A</w:t>
      </w:r>
      <w:r w:rsidR="006B6D4D" w:rsidRPr="006B6D4D">
        <w:t>6.7.4.2.</w:t>
      </w:r>
      <w:r w:rsidR="006B6D4D" w:rsidRPr="006B6D4D">
        <w:tab/>
        <w:t>In height:</w:t>
      </w:r>
    </w:p>
    <w:p w:rsidR="006B6D4D" w:rsidRPr="006B6D4D" w:rsidRDefault="00014229" w:rsidP="006B6D4D">
      <w:pPr>
        <w:pStyle w:val="para"/>
      </w:pPr>
      <w:r>
        <w:t>A</w:t>
      </w:r>
      <w:r w:rsidR="006B6D4D" w:rsidRPr="006B6D4D">
        <w:t>6.7.4.2.1.</w:t>
      </w:r>
      <w:r w:rsidR="006B6D4D" w:rsidRPr="006B6D4D">
        <w:tab/>
        <w:t>For S1 or S2 categories devices:</w:t>
      </w:r>
    </w:p>
    <w:p w:rsidR="006B6D4D" w:rsidRPr="006B6D4D" w:rsidRDefault="006B6D4D" w:rsidP="006B6D4D">
      <w:pPr>
        <w:pStyle w:val="para"/>
      </w:pPr>
      <w:r w:rsidRPr="006B6D4D">
        <w:tab/>
        <w:t>Above the ground, not less than 350 mm nor more than 1,500 mm (2,100 mm if the shape of the bodywork makes it impossible to keep within 1,500 mm and if the optional lamps are not installed).</w:t>
      </w:r>
    </w:p>
    <w:p w:rsidR="006B6D4D" w:rsidRPr="006B6D4D" w:rsidRDefault="006B6D4D" w:rsidP="006B6D4D">
      <w:pPr>
        <w:pStyle w:val="para"/>
      </w:pPr>
      <w:r w:rsidRPr="006B6D4D">
        <w:tab/>
        <w:t>If the optional lamps are installed, they shall be positioned at a height compatible with the requirements of the width and the symmetry of the lamps, and at a vertical distance as large as the shape of the bodywork makes it possible, but not less than 600 mm above the mandatory lamps.</w:t>
      </w:r>
    </w:p>
    <w:p w:rsidR="006B6D4D" w:rsidRPr="006B6D4D" w:rsidRDefault="00014229" w:rsidP="006B6D4D">
      <w:pPr>
        <w:pStyle w:val="para"/>
        <w:rPr>
          <w:bCs/>
        </w:rPr>
      </w:pPr>
      <w:r>
        <w:t>A</w:t>
      </w:r>
      <w:r w:rsidR="006B6D4D" w:rsidRPr="006B6D4D">
        <w:t>6.7.4.2.2.</w:t>
      </w:r>
      <w:r w:rsidR="006B6D4D" w:rsidRPr="006B6D4D">
        <w:tab/>
        <w:t>For S3 or S4 categories devices:</w:t>
      </w:r>
    </w:p>
    <w:p w:rsidR="006B6D4D" w:rsidRPr="006B6D4D" w:rsidRDefault="006B6D4D" w:rsidP="006B6D4D">
      <w:pPr>
        <w:pStyle w:val="para"/>
      </w:pPr>
      <w:r w:rsidRPr="006B6D4D">
        <w:rPr>
          <w:bCs/>
        </w:rPr>
        <w:tab/>
        <w:t>The</w:t>
      </w:r>
      <w:r w:rsidRPr="006B6D4D">
        <w:t xml:space="preserve"> horizontal plane tangential to the lower edge of the apparent surface shall:</w:t>
      </w:r>
      <w:r w:rsidRPr="006B6D4D">
        <w:rPr>
          <w:bCs/>
        </w:rPr>
        <w:t xml:space="preserve"> </w:t>
      </w:r>
      <w:r w:rsidRPr="006B6D4D">
        <w:t>either not be more than 150 mm below the horizontal plane tangential to the lower edge of the exposed surface of the glass or glazing of the rear window, or not be less than 850 mm above the ground.</w:t>
      </w:r>
    </w:p>
    <w:p w:rsidR="006B6D4D" w:rsidRPr="006B6D4D" w:rsidRDefault="006B6D4D" w:rsidP="006B6D4D">
      <w:pPr>
        <w:pStyle w:val="para"/>
      </w:pPr>
      <w:r w:rsidRPr="006B6D4D">
        <w:rPr>
          <w:bCs/>
        </w:rPr>
        <w:tab/>
      </w:r>
      <w:r w:rsidRPr="006B6D4D">
        <w:t>However, the horizontal plane tangential to the lower edge of the apparent surface of a S3 or S4 category device shall be above the horizontal plane tangential to the upper edge of the apparent surface of S1 or S2 categories devices.</w:t>
      </w:r>
    </w:p>
    <w:p w:rsidR="006B6D4D" w:rsidRPr="006B6D4D" w:rsidRDefault="00014229" w:rsidP="00080048">
      <w:pPr>
        <w:pStyle w:val="para"/>
      </w:pPr>
      <w:r>
        <w:t>A</w:t>
      </w:r>
      <w:r w:rsidR="00080048">
        <w:t>6.7.4.3.</w:t>
      </w:r>
      <w:r w:rsidR="00080048">
        <w:tab/>
      </w:r>
      <w:r w:rsidR="006B6D4D" w:rsidRPr="006B6D4D">
        <w:t>In length:</w:t>
      </w:r>
    </w:p>
    <w:p w:rsidR="006B6D4D" w:rsidRPr="006B6D4D" w:rsidRDefault="00014229" w:rsidP="00080048">
      <w:pPr>
        <w:pStyle w:val="para"/>
      </w:pPr>
      <w:r>
        <w:t>A</w:t>
      </w:r>
      <w:r w:rsidR="00080048">
        <w:t>6.7.4.4.</w:t>
      </w:r>
      <w:r w:rsidR="006B6D4D" w:rsidRPr="006B6D4D">
        <w:tab/>
      </w:r>
      <w:r w:rsidR="006B6D4D" w:rsidRPr="00080048">
        <w:t>For</w:t>
      </w:r>
      <w:r w:rsidR="006B6D4D" w:rsidRPr="006B6D4D">
        <w:t xml:space="preserve"> S1 or S2 categories devices:</w:t>
      </w:r>
      <w:r w:rsidR="006B6D4D" w:rsidRPr="006B6D4D">
        <w:tab/>
      </w:r>
      <w:r w:rsidR="006B6D4D" w:rsidRPr="006B6D4D">
        <w:rPr>
          <w:bCs/>
        </w:rPr>
        <w:tab/>
      </w:r>
      <w:r w:rsidR="006B6D4D" w:rsidRPr="006B6D4D">
        <w:t>at the rear of the vehicle.</w:t>
      </w:r>
    </w:p>
    <w:p w:rsidR="006B6D4D" w:rsidRPr="006B6D4D" w:rsidRDefault="00014229" w:rsidP="00080048">
      <w:pPr>
        <w:pStyle w:val="para"/>
      </w:pPr>
      <w:r>
        <w:t>A</w:t>
      </w:r>
      <w:r w:rsidR="00080048">
        <w:t>6.7.4.5.</w:t>
      </w:r>
      <w:r w:rsidR="006B6D4D" w:rsidRPr="006B6D4D">
        <w:tab/>
        <w:t xml:space="preserve">For </w:t>
      </w:r>
      <w:r w:rsidR="006B6D4D" w:rsidRPr="00080048">
        <w:t>S3</w:t>
      </w:r>
      <w:r w:rsidR="006B6D4D" w:rsidRPr="006B6D4D">
        <w:t xml:space="preserve"> or S4 categories devices:</w:t>
      </w:r>
      <w:r w:rsidR="006B6D4D" w:rsidRPr="006B6D4D">
        <w:tab/>
      </w:r>
      <w:r w:rsidR="006B6D4D" w:rsidRPr="006B6D4D">
        <w:rPr>
          <w:bCs/>
        </w:rPr>
        <w:tab/>
      </w:r>
      <w:r w:rsidR="006B6D4D" w:rsidRPr="006B6D4D">
        <w:t>no special requirement.</w:t>
      </w:r>
    </w:p>
    <w:p w:rsidR="00AE1909" w:rsidRPr="00AE1909" w:rsidRDefault="00014229" w:rsidP="00AE1909">
      <w:pPr>
        <w:suppressAutoHyphens w:val="0"/>
        <w:spacing w:after="120"/>
        <w:ind w:left="2268" w:right="1134" w:hanging="1134"/>
        <w:jc w:val="both"/>
        <w:outlineLvl w:val="0"/>
        <w:rPr>
          <w:lang w:val="en-US" w:eastAsia="it-IT"/>
        </w:rPr>
      </w:pPr>
      <w:r>
        <w:t>A</w:t>
      </w:r>
      <w:r w:rsidR="006B6D4D" w:rsidRPr="006B6D4D">
        <w:t>6.7.5.</w:t>
      </w:r>
      <w:r w:rsidR="006B6D4D" w:rsidRPr="006B6D4D">
        <w:tab/>
      </w:r>
      <w:r w:rsidR="00AE1909" w:rsidRPr="00AE1909">
        <w:rPr>
          <w:lang w:val="en-US" w:eastAsia="it-IT"/>
        </w:rPr>
        <w:t>Geometric visibility</w:t>
      </w:r>
    </w:p>
    <w:p w:rsidR="00AE1909" w:rsidRPr="00AE1909" w:rsidRDefault="00AE1909" w:rsidP="00AE1909">
      <w:pPr>
        <w:suppressAutoHyphens w:val="0"/>
        <w:spacing w:after="120"/>
        <w:ind w:left="2268"/>
        <w:jc w:val="both"/>
        <w:rPr>
          <w:lang w:val="en-US" w:eastAsia="it-IT"/>
        </w:rPr>
      </w:pPr>
      <w:r>
        <w:rPr>
          <w:lang w:val="en-US" w:eastAsia="it-IT"/>
        </w:rPr>
        <w:t>Horizontal angle:</w:t>
      </w:r>
    </w:p>
    <w:p w:rsidR="00AE1909" w:rsidRPr="00AE1909" w:rsidRDefault="00AE1909" w:rsidP="00AE1909">
      <w:pPr>
        <w:spacing w:after="120"/>
        <w:ind w:left="2268" w:right="1134"/>
        <w:jc w:val="both"/>
        <w:rPr>
          <w:lang w:val="en-US" w:eastAsia="it-IT"/>
        </w:rPr>
      </w:pPr>
      <w:r w:rsidRPr="00AE1909">
        <w:rPr>
          <w:lang w:val="en-US" w:eastAsia="it-IT"/>
        </w:rPr>
        <w:t xml:space="preserve">For S1 or S2 categories devices: 45° to the left and to the right of the longitudinal axis of the vehicle. </w:t>
      </w:r>
    </w:p>
    <w:p w:rsidR="00AE1909" w:rsidRPr="00AE1909" w:rsidRDefault="00AE1909" w:rsidP="00AE1909">
      <w:pPr>
        <w:spacing w:after="120"/>
        <w:ind w:left="2268" w:right="1134"/>
        <w:jc w:val="both"/>
        <w:rPr>
          <w:lang w:val="en-US" w:eastAsia="it-IT"/>
        </w:rPr>
      </w:pPr>
      <w:r w:rsidRPr="00AE1909">
        <w:rPr>
          <w:lang w:val="en-US" w:eastAsia="it-IT"/>
        </w:rPr>
        <w:lastRenderedPageBreak/>
        <w:t xml:space="preserve">However, for </w:t>
      </w:r>
      <w:r w:rsidRPr="00AE1909">
        <w:rPr>
          <w:bCs/>
          <w:lang w:val="en-US" w:eastAsia="it-IT"/>
        </w:rPr>
        <w:t xml:space="preserve">the stop lamps of categories S1 and S2 </w:t>
      </w:r>
      <w:r w:rsidRPr="00AE1909">
        <w:rPr>
          <w:lang w:val="en-US" w:eastAsia="it-IT"/>
        </w:rPr>
        <w:t>mounted below 750 mm (measured according to the provisions of paragraph 5.8.1.), the inward angle of 45°</w:t>
      </w:r>
      <w:r w:rsidRPr="00AE1909">
        <w:rPr>
          <w:bCs/>
          <w:lang w:val="en-US" w:eastAsia="it-IT"/>
        </w:rPr>
        <w:t xml:space="preserve"> may be reduced to </w:t>
      </w:r>
      <w:r w:rsidRPr="00AE1909">
        <w:rPr>
          <w:lang w:val="en-US" w:eastAsia="it-IT"/>
        </w:rPr>
        <w:t xml:space="preserve">20° </w:t>
      </w:r>
      <w:r w:rsidRPr="00AE1909">
        <w:rPr>
          <w:bCs/>
          <w:lang w:val="en-US" w:eastAsia="it-IT"/>
        </w:rPr>
        <w:t>under</w:t>
      </w:r>
      <w:r w:rsidRPr="00AE1909">
        <w:rPr>
          <w:lang w:val="en-US" w:eastAsia="it-IT"/>
        </w:rPr>
        <w:t xml:space="preserve"> the H plane.</w:t>
      </w:r>
    </w:p>
    <w:p w:rsidR="00AE1909" w:rsidRPr="00AE1909" w:rsidRDefault="00AE1909" w:rsidP="00AE1909">
      <w:pPr>
        <w:spacing w:after="120"/>
        <w:ind w:left="2268" w:right="1134"/>
        <w:jc w:val="both"/>
        <w:rPr>
          <w:lang w:val="en-US" w:eastAsia="it-IT"/>
        </w:rPr>
      </w:pPr>
      <w:r w:rsidRPr="00AE1909">
        <w:rPr>
          <w:lang w:val="en-US" w:eastAsia="it-IT"/>
        </w:rPr>
        <w:t>For S3 or S4 categories devices: 10° to the left and to the right of the longitudinal axis of the vehicle;</w:t>
      </w:r>
    </w:p>
    <w:p w:rsidR="00AE1909" w:rsidRPr="00AE1909" w:rsidRDefault="00AE1909" w:rsidP="00AE1909">
      <w:pPr>
        <w:suppressAutoHyphens w:val="0"/>
        <w:spacing w:after="120"/>
        <w:ind w:left="2268" w:right="1134"/>
        <w:jc w:val="both"/>
        <w:rPr>
          <w:lang w:val="en-US" w:eastAsia="it-IT"/>
        </w:rPr>
      </w:pPr>
      <w:r w:rsidRPr="00AE1909">
        <w:rPr>
          <w:lang w:val="en-US" w:eastAsia="it-IT"/>
        </w:rPr>
        <w:t>Vertical angle:</w:t>
      </w:r>
    </w:p>
    <w:p w:rsidR="00AE1909" w:rsidRPr="00AE1909" w:rsidRDefault="00AE1909" w:rsidP="00AE1909">
      <w:pPr>
        <w:suppressAutoHyphens w:val="0"/>
        <w:spacing w:after="120"/>
        <w:ind w:left="2268" w:right="1134"/>
        <w:jc w:val="both"/>
        <w:rPr>
          <w:lang w:val="en-US" w:eastAsia="it-IT"/>
        </w:rPr>
      </w:pPr>
      <w:r w:rsidRPr="00AE1909">
        <w:rPr>
          <w:lang w:val="en-US" w:eastAsia="it-IT"/>
        </w:rPr>
        <w:tab/>
        <w:t xml:space="preserve">For S1 or S2 categories devices: 15° above and below the horizontal. </w:t>
      </w:r>
    </w:p>
    <w:p w:rsidR="00AE1909" w:rsidRPr="00AE1909" w:rsidRDefault="00AE1909" w:rsidP="00AE1909">
      <w:pPr>
        <w:suppressAutoHyphens w:val="0"/>
        <w:spacing w:after="120"/>
        <w:ind w:left="2268" w:hanging="1134"/>
        <w:jc w:val="both"/>
        <w:outlineLvl w:val="0"/>
        <w:rPr>
          <w:strike/>
          <w:lang w:val="en-US" w:eastAsia="it-IT"/>
        </w:rPr>
      </w:pPr>
      <w:r w:rsidRPr="00AE1909">
        <w:rPr>
          <w:lang w:val="en-US" w:eastAsia="it-IT"/>
        </w:rPr>
        <w:tab/>
        <w:t>However,</w:t>
      </w:r>
    </w:p>
    <w:p w:rsidR="00AE1909" w:rsidRPr="00AE1909" w:rsidRDefault="00AE1909" w:rsidP="00AE1909">
      <w:pPr>
        <w:spacing w:after="120"/>
        <w:ind w:left="2835" w:right="1134" w:hanging="567"/>
        <w:jc w:val="both"/>
        <w:rPr>
          <w:lang w:val="en-US" w:eastAsia="it-IT"/>
        </w:rPr>
      </w:pPr>
      <w:r w:rsidRPr="00AE1909">
        <w:rPr>
          <w:lang w:val="en-US" w:eastAsia="it-IT"/>
        </w:rPr>
        <w:t>(a)</w:t>
      </w:r>
      <w:r w:rsidRPr="00AE1909">
        <w:rPr>
          <w:lang w:val="en-US" w:eastAsia="it-IT"/>
        </w:rPr>
        <w:tab/>
        <w:t>Where a lamp is mounted below 750 mm (measured according to the provisions of paragraph 5.8.1.), the downward angle of 15°</w:t>
      </w:r>
      <w:r w:rsidRPr="00AE1909">
        <w:rPr>
          <w:bCs/>
          <w:lang w:val="en-US" w:eastAsia="it-IT"/>
        </w:rPr>
        <w:t xml:space="preserve"> may be reduced to </w:t>
      </w:r>
      <w:r w:rsidRPr="00AE1909">
        <w:rPr>
          <w:lang w:val="en-US" w:eastAsia="it-IT"/>
        </w:rPr>
        <w:t>5°;</w:t>
      </w:r>
    </w:p>
    <w:p w:rsidR="00AE1909" w:rsidRPr="00AE1909" w:rsidRDefault="00AE1909" w:rsidP="00AE1909">
      <w:pPr>
        <w:spacing w:after="120"/>
        <w:ind w:left="2835" w:right="1134" w:hanging="567"/>
        <w:jc w:val="both"/>
        <w:rPr>
          <w:lang w:val="en-US" w:eastAsia="it-IT"/>
        </w:rPr>
      </w:pPr>
      <w:r w:rsidRPr="00AE1909">
        <w:rPr>
          <w:lang w:val="en-US" w:eastAsia="it-IT"/>
        </w:rPr>
        <w:t>(b)</w:t>
      </w:r>
      <w:r w:rsidRPr="00AE1909">
        <w:rPr>
          <w:lang w:val="en-US" w:eastAsia="it-IT"/>
        </w:rPr>
        <w:tab/>
        <w:t>Where an optional lamp is mounted above 2,100 mm (measured according to the provisions of paragraph 5.8.1.) the upward angle of 15° may be reduced to 5°.</w:t>
      </w:r>
    </w:p>
    <w:p w:rsidR="006B6D4D" w:rsidRPr="00DE410A" w:rsidRDefault="00AE1909" w:rsidP="00DE410A">
      <w:pPr>
        <w:pStyle w:val="para"/>
        <w:ind w:firstLine="0"/>
        <w:rPr>
          <w:lang w:val="en-US" w:eastAsia="it-IT"/>
        </w:rPr>
      </w:pPr>
      <w:r w:rsidRPr="00AE1909">
        <w:rPr>
          <w:lang w:val="en-US" w:eastAsia="it-IT"/>
        </w:rPr>
        <w:t>For S3 or S4 categories devices: 10° above and 5° below the horizontal.</w:t>
      </w:r>
    </w:p>
    <w:p w:rsidR="006B6D4D" w:rsidRPr="006B6D4D" w:rsidRDefault="00014229" w:rsidP="006B6D4D">
      <w:pPr>
        <w:pStyle w:val="para"/>
      </w:pPr>
      <w:r>
        <w:t>A</w:t>
      </w:r>
      <w:r w:rsidR="006B6D4D" w:rsidRPr="006B6D4D">
        <w:t>6.7.6.</w:t>
      </w:r>
      <w:r w:rsidR="006B6D4D" w:rsidRPr="006B6D4D">
        <w:tab/>
      </w:r>
      <w:r w:rsidR="006B6D4D" w:rsidRPr="00080048">
        <w:t>Orientation</w:t>
      </w:r>
    </w:p>
    <w:p w:rsidR="006B6D4D" w:rsidRPr="006B6D4D" w:rsidRDefault="006B6D4D" w:rsidP="00080048">
      <w:pPr>
        <w:pStyle w:val="para"/>
        <w:ind w:firstLine="0"/>
      </w:pPr>
      <w:r w:rsidRPr="006B6D4D">
        <w:t xml:space="preserve">Towards the rear of the vehicle. </w:t>
      </w:r>
    </w:p>
    <w:p w:rsidR="006B6D4D" w:rsidRPr="006B6D4D" w:rsidRDefault="00014229" w:rsidP="006B6D4D">
      <w:pPr>
        <w:pStyle w:val="para"/>
      </w:pPr>
      <w:r>
        <w:t>A</w:t>
      </w:r>
      <w:r w:rsidR="006B6D4D" w:rsidRPr="006B6D4D">
        <w:t>6.7.7.</w:t>
      </w:r>
      <w:r w:rsidR="006B6D4D" w:rsidRPr="006B6D4D">
        <w:tab/>
      </w:r>
      <w:r w:rsidR="006B6D4D" w:rsidRPr="00080048">
        <w:t>Electrical connections</w:t>
      </w:r>
    </w:p>
    <w:p w:rsidR="006B6D4D" w:rsidRPr="006B6D4D" w:rsidRDefault="00014229" w:rsidP="006B6D4D">
      <w:pPr>
        <w:pStyle w:val="para"/>
      </w:pPr>
      <w:r>
        <w:t>A</w:t>
      </w:r>
      <w:r w:rsidR="006B6D4D" w:rsidRPr="006B6D4D">
        <w:t>6.7.7.1.</w:t>
      </w:r>
      <w:r w:rsidR="006B6D4D" w:rsidRPr="006B6D4D">
        <w:tab/>
        <w:t>All stop lamps shall light up simultaneously when the braking system provides the relevant signal defined in Regulations Nos. 13 and 13-H.</w:t>
      </w:r>
    </w:p>
    <w:p w:rsidR="006B6D4D" w:rsidRPr="006B6D4D" w:rsidRDefault="00014229" w:rsidP="006B6D4D">
      <w:pPr>
        <w:pStyle w:val="para"/>
      </w:pPr>
      <w:r>
        <w:t>A</w:t>
      </w:r>
      <w:r w:rsidR="006B6D4D" w:rsidRPr="006B6D4D">
        <w:t>6.7.7.2.</w:t>
      </w:r>
      <w:r w:rsidR="006B6D4D" w:rsidRPr="006B6D4D">
        <w:tab/>
        <w:t>The stop lamps need not function if the device, which starts and/or stops the engine, is in a position that makes it impossible for the engine to operate.</w:t>
      </w:r>
    </w:p>
    <w:p w:rsidR="006B6D4D" w:rsidRPr="006B6D4D" w:rsidRDefault="00014229" w:rsidP="006B6D4D">
      <w:pPr>
        <w:pStyle w:val="para"/>
      </w:pPr>
      <w:r>
        <w:t>A</w:t>
      </w:r>
      <w:r w:rsidR="006B6D4D" w:rsidRPr="006B6D4D">
        <w:t>6.7.8.</w:t>
      </w:r>
      <w:r w:rsidR="006B6D4D" w:rsidRPr="006B6D4D">
        <w:tab/>
      </w:r>
      <w:r w:rsidR="006B6D4D" w:rsidRPr="00080048">
        <w:t>Tell</w:t>
      </w:r>
      <w:r w:rsidR="006B6D4D" w:rsidRPr="00080048">
        <w:noBreakHyphen/>
        <w:t>tale</w:t>
      </w:r>
    </w:p>
    <w:p w:rsidR="006B6D4D" w:rsidRPr="006B6D4D" w:rsidRDefault="006B6D4D" w:rsidP="006B6D4D">
      <w:pPr>
        <w:pStyle w:val="para"/>
      </w:pPr>
      <w:r w:rsidRPr="006B6D4D">
        <w:tab/>
        <w:t>Tell</w:t>
      </w:r>
      <w:r w:rsidRPr="006B6D4D">
        <w:noBreakHyphen/>
        <w:t>tale optional; where fitted, this tell</w:t>
      </w:r>
      <w:r w:rsidRPr="006B6D4D">
        <w:noBreakHyphen/>
        <w:t>tale shall be an operating tell</w:t>
      </w:r>
      <w:r w:rsidRPr="006B6D4D">
        <w:noBreakHyphen/>
        <w:t>tale consisting of a non</w:t>
      </w:r>
      <w:r w:rsidRPr="006B6D4D">
        <w:noBreakHyphen/>
        <w:t xml:space="preserve">flashing warning light which comes on in the event of the malfunctioning of the stop lamps. </w:t>
      </w:r>
    </w:p>
    <w:p w:rsidR="006B6D4D" w:rsidRPr="006B6D4D" w:rsidRDefault="00014229" w:rsidP="006B6D4D">
      <w:pPr>
        <w:pStyle w:val="para"/>
      </w:pPr>
      <w:r>
        <w:t>A</w:t>
      </w:r>
      <w:r w:rsidR="006B6D4D" w:rsidRPr="006B6D4D">
        <w:t>6.7.9.</w:t>
      </w:r>
      <w:r w:rsidR="006B6D4D" w:rsidRPr="006B6D4D">
        <w:tab/>
      </w:r>
      <w:r w:rsidR="006B6D4D" w:rsidRPr="00080048">
        <w:t>Other requirements</w:t>
      </w:r>
      <w:r w:rsidR="006B6D4D" w:rsidRPr="006B6D4D">
        <w:t xml:space="preserve"> </w:t>
      </w:r>
    </w:p>
    <w:p w:rsidR="006B6D4D" w:rsidRPr="006B6D4D" w:rsidRDefault="00014229" w:rsidP="006B6D4D">
      <w:pPr>
        <w:pStyle w:val="para"/>
      </w:pPr>
      <w:r>
        <w:t>A</w:t>
      </w:r>
      <w:r w:rsidR="006B6D4D" w:rsidRPr="006B6D4D">
        <w:t>6.7.9.1.</w:t>
      </w:r>
      <w:r w:rsidR="006B6D4D" w:rsidRPr="006B6D4D">
        <w:tab/>
        <w:t>The S3 or S4 category device may not be reciprocally incorporated with any other lamp.</w:t>
      </w:r>
    </w:p>
    <w:p w:rsidR="006B6D4D" w:rsidRPr="006B6D4D" w:rsidRDefault="006B6D4D" w:rsidP="006B6D4D">
      <w:pPr>
        <w:pStyle w:val="para"/>
      </w:pPr>
      <w:r w:rsidRPr="006B6D4D">
        <w:t>6.7.9.2.</w:t>
      </w:r>
      <w:r w:rsidRPr="006B6D4D">
        <w:tab/>
        <w:t xml:space="preserve">The S3 or S4 category device may be installed outside or inside the vehicle. </w:t>
      </w:r>
    </w:p>
    <w:p w:rsidR="006B6D4D" w:rsidRPr="006B6D4D" w:rsidRDefault="006B6D4D" w:rsidP="006B6D4D">
      <w:pPr>
        <w:pStyle w:val="para"/>
      </w:pPr>
      <w:r w:rsidRPr="006B6D4D">
        <w:t>6.7.9.2.1.</w:t>
      </w:r>
      <w:r w:rsidRPr="006B6D4D">
        <w:tab/>
        <w:t>In the case where it is installed inside the vehicle:</w:t>
      </w:r>
    </w:p>
    <w:p w:rsidR="006B6D4D" w:rsidRPr="006B6D4D" w:rsidRDefault="006B6D4D" w:rsidP="006B6D4D">
      <w:pPr>
        <w:pStyle w:val="para"/>
      </w:pPr>
      <w:r w:rsidRPr="006B6D4D">
        <w:tab/>
        <w:t>The light emitted shall not cause discomfort to the driver through the devices for indirect vision and/or other surfaces of the vehicle (i.e. rear window).</w:t>
      </w:r>
    </w:p>
    <w:p w:rsidR="006B6D4D" w:rsidRPr="006B6D4D" w:rsidRDefault="00014229" w:rsidP="006B6D4D">
      <w:pPr>
        <w:pStyle w:val="para"/>
      </w:pPr>
      <w:r>
        <w:t>A</w:t>
      </w:r>
      <w:r w:rsidR="006B6D4D" w:rsidRPr="006B6D4D">
        <w:t>6.8.</w:t>
      </w:r>
      <w:r w:rsidR="006B6D4D" w:rsidRPr="006B6D4D">
        <w:tab/>
      </w:r>
      <w:r w:rsidR="00080048" w:rsidRPr="006B6D4D">
        <w:t xml:space="preserve">Rear registration plate lamp </w:t>
      </w:r>
      <w:r w:rsidR="006B6D4D" w:rsidRPr="006B6D4D">
        <w:t>(Regulation No. 4)</w:t>
      </w:r>
    </w:p>
    <w:p w:rsidR="006B6D4D" w:rsidRPr="006B6D4D" w:rsidRDefault="00014229" w:rsidP="006B6D4D">
      <w:pPr>
        <w:pStyle w:val="para"/>
      </w:pPr>
      <w:r>
        <w:t>A</w:t>
      </w:r>
      <w:r w:rsidR="006B6D4D" w:rsidRPr="006B6D4D">
        <w:t>6.8.1.</w:t>
      </w:r>
      <w:r w:rsidR="006B6D4D" w:rsidRPr="006B6D4D">
        <w:tab/>
      </w:r>
      <w:r w:rsidR="006B6D4D" w:rsidRPr="00080048">
        <w:t>Presence</w:t>
      </w:r>
    </w:p>
    <w:p w:rsidR="006B6D4D" w:rsidRPr="006B6D4D" w:rsidRDefault="006B6D4D" w:rsidP="006B6D4D">
      <w:pPr>
        <w:pStyle w:val="para"/>
      </w:pPr>
      <w:r w:rsidRPr="006B6D4D">
        <w:tab/>
        <w:t xml:space="preserve">Mandatory. </w:t>
      </w:r>
    </w:p>
    <w:p w:rsidR="006B6D4D" w:rsidRPr="006B6D4D" w:rsidRDefault="00014229" w:rsidP="006B6D4D">
      <w:pPr>
        <w:pStyle w:val="para"/>
      </w:pPr>
      <w:r>
        <w:t>A</w:t>
      </w:r>
      <w:r w:rsidR="006B6D4D" w:rsidRPr="006B6D4D">
        <w:t>6.8.2.</w:t>
      </w:r>
      <w:r w:rsidR="006B6D4D" w:rsidRPr="006B6D4D">
        <w:tab/>
      </w:r>
      <w:r w:rsidR="006B6D4D" w:rsidRPr="00080048">
        <w:t>Number</w:t>
      </w:r>
    </w:p>
    <w:p w:rsidR="006B6D4D" w:rsidRPr="006B6D4D" w:rsidRDefault="006B6D4D" w:rsidP="006B6D4D">
      <w:pPr>
        <w:pStyle w:val="para"/>
      </w:pPr>
      <w:r w:rsidRPr="006B6D4D">
        <w:tab/>
        <w:t xml:space="preserve">Such that the device illuminates the site of the registration plate. </w:t>
      </w:r>
    </w:p>
    <w:p w:rsidR="006B6D4D" w:rsidRPr="006B6D4D" w:rsidRDefault="00014229" w:rsidP="006B6D4D">
      <w:pPr>
        <w:pStyle w:val="para"/>
        <w:rPr>
          <w:u w:val="single"/>
        </w:rPr>
      </w:pPr>
      <w:r>
        <w:t>A</w:t>
      </w:r>
      <w:r w:rsidR="006B6D4D" w:rsidRPr="006B6D4D">
        <w:t>6.8.3.</w:t>
      </w:r>
      <w:r w:rsidR="006B6D4D" w:rsidRPr="006B6D4D">
        <w:tab/>
      </w:r>
      <w:r w:rsidR="006B6D4D" w:rsidRPr="00080048">
        <w:t>Arrangement</w:t>
      </w:r>
    </w:p>
    <w:p w:rsidR="006B6D4D" w:rsidRPr="006B6D4D" w:rsidRDefault="006B6D4D" w:rsidP="006B6D4D">
      <w:pPr>
        <w:pStyle w:val="para"/>
      </w:pPr>
      <w:r w:rsidRPr="006B6D4D">
        <w:tab/>
        <w:t xml:space="preserve">Such that the device illuminates the site of the registration plate. </w:t>
      </w:r>
    </w:p>
    <w:p w:rsidR="006B6D4D" w:rsidRPr="006B6D4D" w:rsidRDefault="00014229" w:rsidP="006B6D4D">
      <w:pPr>
        <w:pStyle w:val="para"/>
      </w:pPr>
      <w:r>
        <w:lastRenderedPageBreak/>
        <w:t>A</w:t>
      </w:r>
      <w:r w:rsidR="006B6D4D" w:rsidRPr="006B6D4D">
        <w:t>6.8.4.</w:t>
      </w:r>
      <w:r w:rsidR="006B6D4D" w:rsidRPr="006B6D4D">
        <w:tab/>
      </w:r>
      <w:r w:rsidR="006B6D4D" w:rsidRPr="00080048">
        <w:t>Position</w:t>
      </w:r>
      <w:r w:rsidR="006B6D4D" w:rsidRPr="006B6D4D">
        <w:t xml:space="preserve"> </w:t>
      </w:r>
    </w:p>
    <w:p w:rsidR="006B6D4D" w:rsidRPr="006B6D4D" w:rsidRDefault="00014229" w:rsidP="006B6D4D">
      <w:pPr>
        <w:pStyle w:val="para"/>
      </w:pPr>
      <w:r>
        <w:t>A</w:t>
      </w:r>
      <w:r w:rsidR="006B6D4D" w:rsidRPr="006B6D4D">
        <w:t>6.8.4.1.</w:t>
      </w:r>
      <w:r w:rsidR="006B6D4D" w:rsidRPr="006B6D4D">
        <w:tab/>
        <w:t xml:space="preserve">In width: such that the device illuminates the site of the registration plate. </w:t>
      </w:r>
    </w:p>
    <w:p w:rsidR="006B6D4D" w:rsidRPr="006B6D4D" w:rsidRDefault="00014229" w:rsidP="006B6D4D">
      <w:pPr>
        <w:pStyle w:val="para"/>
      </w:pPr>
      <w:r>
        <w:t>A</w:t>
      </w:r>
      <w:r w:rsidR="006B6D4D" w:rsidRPr="006B6D4D">
        <w:t>6.8.4.2.</w:t>
      </w:r>
      <w:r w:rsidR="006B6D4D" w:rsidRPr="006B6D4D">
        <w:tab/>
        <w:t xml:space="preserve">In height: such that the device illuminates the site of the registration plate. </w:t>
      </w:r>
    </w:p>
    <w:p w:rsidR="006B6D4D" w:rsidRPr="006B6D4D" w:rsidRDefault="00014229" w:rsidP="006B6D4D">
      <w:pPr>
        <w:pStyle w:val="para"/>
      </w:pPr>
      <w:r>
        <w:t>A</w:t>
      </w:r>
      <w:r w:rsidR="006B6D4D" w:rsidRPr="006B6D4D">
        <w:t>6.8.4.3.</w:t>
      </w:r>
      <w:r w:rsidR="006B6D4D" w:rsidRPr="006B6D4D">
        <w:tab/>
        <w:t xml:space="preserve">In length: such that the device illuminates the site of the registration plate. </w:t>
      </w:r>
    </w:p>
    <w:p w:rsidR="006B6D4D" w:rsidRPr="006B6D4D" w:rsidRDefault="00014229" w:rsidP="006B6D4D">
      <w:pPr>
        <w:pStyle w:val="para"/>
      </w:pPr>
      <w:r>
        <w:t>A</w:t>
      </w:r>
      <w:r w:rsidR="006B6D4D" w:rsidRPr="006B6D4D">
        <w:t>6.8.5.</w:t>
      </w:r>
      <w:r w:rsidR="006B6D4D" w:rsidRPr="006B6D4D">
        <w:tab/>
      </w:r>
      <w:r w:rsidR="006B6D4D" w:rsidRPr="00080048">
        <w:t>Geometric visibility</w:t>
      </w:r>
    </w:p>
    <w:p w:rsidR="006B6D4D" w:rsidRPr="006B6D4D" w:rsidRDefault="006B6D4D" w:rsidP="006B6D4D">
      <w:pPr>
        <w:pStyle w:val="para"/>
      </w:pPr>
      <w:r w:rsidRPr="006B6D4D">
        <w:tab/>
        <w:t xml:space="preserve">Such that the device illuminates the site of the registration plate. </w:t>
      </w:r>
    </w:p>
    <w:p w:rsidR="006B6D4D" w:rsidRPr="006B6D4D" w:rsidRDefault="00014229" w:rsidP="00952852">
      <w:pPr>
        <w:pStyle w:val="para"/>
        <w:keepNext/>
        <w:keepLines/>
      </w:pPr>
      <w:r>
        <w:t>A</w:t>
      </w:r>
      <w:r w:rsidR="006B6D4D" w:rsidRPr="006B6D4D">
        <w:t>6.8.6.</w:t>
      </w:r>
      <w:r w:rsidR="006B6D4D" w:rsidRPr="006B6D4D">
        <w:tab/>
      </w:r>
      <w:r w:rsidR="006B6D4D" w:rsidRPr="00080048">
        <w:t>Orientation</w:t>
      </w:r>
    </w:p>
    <w:p w:rsidR="006B6D4D" w:rsidRPr="006B6D4D" w:rsidRDefault="006B6D4D" w:rsidP="006B6D4D">
      <w:pPr>
        <w:pStyle w:val="para"/>
      </w:pPr>
      <w:r w:rsidRPr="006B6D4D">
        <w:tab/>
        <w:t xml:space="preserve">Such that the device illuminates the site of the registration plate. </w:t>
      </w:r>
    </w:p>
    <w:p w:rsidR="006B6D4D" w:rsidRPr="006B6D4D" w:rsidRDefault="00014229" w:rsidP="006B6D4D">
      <w:pPr>
        <w:pStyle w:val="para"/>
      </w:pPr>
      <w:r>
        <w:t>A</w:t>
      </w:r>
      <w:r w:rsidR="006B6D4D" w:rsidRPr="006B6D4D">
        <w:t>6.8.7.</w:t>
      </w:r>
      <w:r w:rsidR="006B6D4D" w:rsidRPr="006B6D4D">
        <w:tab/>
      </w:r>
      <w:r w:rsidR="006B6D4D" w:rsidRPr="00080048">
        <w:t>Electrical connections</w:t>
      </w:r>
    </w:p>
    <w:p w:rsidR="006B6D4D" w:rsidRPr="006B6D4D" w:rsidRDefault="006B6D4D" w:rsidP="006B6D4D">
      <w:pPr>
        <w:pStyle w:val="para"/>
      </w:pPr>
      <w:r w:rsidRPr="006B6D4D">
        <w:tab/>
      </w:r>
      <w:r w:rsidRPr="00C11CF3">
        <w:t xml:space="preserve">In accordance with paragraph </w:t>
      </w:r>
      <w:r w:rsidR="00014229" w:rsidRPr="00C11CF3">
        <w:t>A</w:t>
      </w:r>
      <w:r w:rsidRPr="00C11CF3">
        <w:t>5.11.</w:t>
      </w:r>
      <w:r w:rsidR="00FE71B4" w:rsidRPr="00C11CF3">
        <w:rPr>
          <w:b/>
        </w:rPr>
        <w:t xml:space="preserve"> </w:t>
      </w:r>
    </w:p>
    <w:p w:rsidR="006B6D4D" w:rsidRPr="006B6D4D" w:rsidRDefault="00014229" w:rsidP="006B6D4D">
      <w:pPr>
        <w:pStyle w:val="para"/>
      </w:pPr>
      <w:r>
        <w:t>A</w:t>
      </w:r>
      <w:r w:rsidR="006B6D4D" w:rsidRPr="006B6D4D">
        <w:t>6.8.8.</w:t>
      </w:r>
      <w:r w:rsidR="006B6D4D" w:rsidRPr="006B6D4D">
        <w:tab/>
      </w:r>
      <w:r w:rsidR="006B6D4D" w:rsidRPr="00080048">
        <w:t>Tell</w:t>
      </w:r>
      <w:r w:rsidR="006B6D4D" w:rsidRPr="00080048">
        <w:noBreakHyphen/>
        <w:t>tale</w:t>
      </w:r>
    </w:p>
    <w:p w:rsidR="006B6D4D" w:rsidRPr="006B6D4D" w:rsidRDefault="006B6D4D" w:rsidP="006B6D4D">
      <w:pPr>
        <w:pStyle w:val="para"/>
      </w:pPr>
      <w:r w:rsidRPr="006B6D4D">
        <w:tab/>
        <w:t>Tell</w:t>
      </w:r>
      <w:r w:rsidRPr="006B6D4D">
        <w:noBreakHyphen/>
        <w:t>tale optional. If it exists, its function shall be carried out by the tell</w:t>
      </w:r>
      <w:r w:rsidRPr="006B6D4D">
        <w:noBreakHyphen/>
        <w:t xml:space="preserve">tale required for the front and rear position lamps. </w:t>
      </w:r>
    </w:p>
    <w:p w:rsidR="006B6D4D" w:rsidRPr="006B6D4D" w:rsidRDefault="00014229" w:rsidP="006B6D4D">
      <w:pPr>
        <w:pStyle w:val="para"/>
        <w:rPr>
          <w:u w:val="single"/>
        </w:rPr>
      </w:pPr>
      <w:r>
        <w:t>A</w:t>
      </w:r>
      <w:r w:rsidR="006B6D4D" w:rsidRPr="006B6D4D">
        <w:t>6.8.9.</w:t>
      </w:r>
      <w:r w:rsidR="006B6D4D" w:rsidRPr="006B6D4D">
        <w:tab/>
      </w:r>
      <w:r w:rsidR="006B6D4D" w:rsidRPr="00080048">
        <w:t>Other requirements</w:t>
      </w:r>
    </w:p>
    <w:p w:rsidR="006B6D4D" w:rsidRPr="006B6D4D" w:rsidRDefault="006B6D4D" w:rsidP="006B6D4D">
      <w:pPr>
        <w:pStyle w:val="para"/>
      </w:pPr>
      <w:r w:rsidRPr="006B6D4D">
        <w:tab/>
        <w:t>When the rear registration plate lamp is combined with the rear position lamp, reciprocally incorporated in the stop lamp or in the rear fog lamp, the photometric characteristics of the rear registration plate lamp may be modified during the illumination of the stop lamp or the rear fog lamp.</w:t>
      </w:r>
    </w:p>
    <w:p w:rsidR="006B6D4D" w:rsidRPr="006B6D4D" w:rsidRDefault="00014229" w:rsidP="009C2AA1">
      <w:pPr>
        <w:pStyle w:val="para"/>
        <w:keepNext/>
        <w:rPr>
          <w:b/>
          <w:lang w:val="en-US"/>
        </w:rPr>
      </w:pPr>
      <w:r>
        <w:rPr>
          <w:lang w:val="en-US"/>
        </w:rPr>
        <w:t>A</w:t>
      </w:r>
      <w:r w:rsidR="006B6D4D" w:rsidRPr="006B6D4D">
        <w:rPr>
          <w:lang w:val="en-US"/>
        </w:rPr>
        <w:t>6.9.</w:t>
      </w:r>
      <w:r w:rsidR="006B6D4D" w:rsidRPr="006B6D4D">
        <w:rPr>
          <w:lang w:val="en-US"/>
        </w:rPr>
        <w:tab/>
      </w:r>
      <w:r w:rsidR="00080048" w:rsidRPr="006B6D4D">
        <w:rPr>
          <w:lang w:val="en-US"/>
        </w:rPr>
        <w:t xml:space="preserve">Front position lamp </w:t>
      </w:r>
      <w:r w:rsidR="006B6D4D" w:rsidRPr="006B6D4D">
        <w:t>(Regulation No. 7)</w:t>
      </w:r>
    </w:p>
    <w:p w:rsidR="006B6D4D" w:rsidRPr="006B6D4D" w:rsidRDefault="00014229" w:rsidP="009C2AA1">
      <w:pPr>
        <w:pStyle w:val="para"/>
        <w:keepNext/>
      </w:pPr>
      <w:r>
        <w:rPr>
          <w:lang w:val="en-US"/>
        </w:rPr>
        <w:t>A</w:t>
      </w:r>
      <w:r w:rsidR="006B6D4D" w:rsidRPr="006B6D4D">
        <w:rPr>
          <w:lang w:val="en-US"/>
        </w:rPr>
        <w:t>6.9.1.</w:t>
      </w:r>
      <w:r w:rsidR="006B6D4D" w:rsidRPr="006B6D4D">
        <w:rPr>
          <w:lang w:val="en-US"/>
        </w:rPr>
        <w:tab/>
      </w:r>
      <w:r w:rsidR="006B6D4D" w:rsidRPr="00080048">
        <w:t>Presence</w:t>
      </w:r>
    </w:p>
    <w:p w:rsidR="006B6D4D" w:rsidRPr="006B6D4D" w:rsidRDefault="006B6D4D" w:rsidP="006B6D4D">
      <w:pPr>
        <w:pStyle w:val="para"/>
      </w:pPr>
      <w:r w:rsidRPr="006B6D4D">
        <w:tab/>
        <w:t>Mandatory on all motor vehicles.</w:t>
      </w:r>
    </w:p>
    <w:p w:rsidR="006B6D4D" w:rsidRPr="006B6D4D" w:rsidRDefault="006B6D4D" w:rsidP="006B6D4D">
      <w:pPr>
        <w:pStyle w:val="para"/>
      </w:pPr>
      <w:r w:rsidRPr="006B6D4D">
        <w:tab/>
        <w:t xml:space="preserve">Mandatory on trailers over 1,600 mm wide. </w:t>
      </w:r>
    </w:p>
    <w:p w:rsidR="006B6D4D" w:rsidRPr="006B6D4D" w:rsidRDefault="006B6D4D" w:rsidP="006B6D4D">
      <w:pPr>
        <w:pStyle w:val="para"/>
      </w:pPr>
      <w:r w:rsidRPr="006B6D4D">
        <w:tab/>
        <w:t xml:space="preserve">Optional on trailers which are not more than 1,600 mm wide. </w:t>
      </w:r>
    </w:p>
    <w:p w:rsidR="006B6D4D" w:rsidRPr="006B6D4D" w:rsidRDefault="00014229" w:rsidP="006B6D4D">
      <w:pPr>
        <w:pStyle w:val="para"/>
      </w:pPr>
      <w:r>
        <w:t>A</w:t>
      </w:r>
      <w:r w:rsidR="006B6D4D" w:rsidRPr="006B6D4D">
        <w:t>6.9.2.</w:t>
      </w:r>
      <w:r w:rsidR="006B6D4D" w:rsidRPr="006B6D4D">
        <w:tab/>
      </w:r>
      <w:r w:rsidR="006B6D4D" w:rsidRPr="00080048">
        <w:t>Number</w:t>
      </w:r>
    </w:p>
    <w:p w:rsidR="006B6D4D" w:rsidRPr="006B6D4D" w:rsidRDefault="006B6D4D" w:rsidP="006B6D4D">
      <w:pPr>
        <w:pStyle w:val="para"/>
      </w:pPr>
      <w:r w:rsidRPr="006B6D4D">
        <w:tab/>
        <w:t>Two.</w:t>
      </w:r>
    </w:p>
    <w:p w:rsidR="006B6D4D" w:rsidRPr="006B6D4D" w:rsidRDefault="00014229" w:rsidP="006B6D4D">
      <w:pPr>
        <w:pStyle w:val="para"/>
      </w:pPr>
      <w:r>
        <w:t>A</w:t>
      </w:r>
      <w:r w:rsidR="006B6D4D" w:rsidRPr="006B6D4D">
        <w:t>6.9.3.</w:t>
      </w:r>
      <w:r w:rsidR="006B6D4D" w:rsidRPr="006B6D4D">
        <w:tab/>
      </w:r>
      <w:r w:rsidR="006B6D4D" w:rsidRPr="00080048">
        <w:t>Arrangement</w:t>
      </w:r>
    </w:p>
    <w:p w:rsidR="006B6D4D" w:rsidRPr="006B6D4D" w:rsidRDefault="006B6D4D" w:rsidP="006B6D4D">
      <w:pPr>
        <w:pStyle w:val="para"/>
      </w:pPr>
      <w:r w:rsidRPr="006B6D4D">
        <w:tab/>
        <w:t xml:space="preserve">No special requirement. </w:t>
      </w:r>
    </w:p>
    <w:p w:rsidR="006B6D4D" w:rsidRPr="006B6D4D" w:rsidRDefault="00014229" w:rsidP="006B6D4D">
      <w:pPr>
        <w:pStyle w:val="para"/>
      </w:pPr>
      <w:r>
        <w:t>A</w:t>
      </w:r>
      <w:r w:rsidR="006B6D4D" w:rsidRPr="006B6D4D">
        <w:t>6.9.4.</w:t>
      </w:r>
      <w:r w:rsidR="006B6D4D" w:rsidRPr="006B6D4D">
        <w:tab/>
      </w:r>
      <w:r w:rsidR="006B6D4D" w:rsidRPr="005B4927">
        <w:t>Position</w:t>
      </w:r>
    </w:p>
    <w:p w:rsidR="006B6D4D" w:rsidRPr="006B6D4D" w:rsidRDefault="00014229" w:rsidP="006B6D4D">
      <w:pPr>
        <w:pStyle w:val="para"/>
      </w:pPr>
      <w:r>
        <w:t>A</w:t>
      </w:r>
      <w:r w:rsidR="006B6D4D" w:rsidRPr="006B6D4D">
        <w:t>6.9.4.1.</w:t>
      </w:r>
      <w:r w:rsidR="006B6D4D" w:rsidRPr="006B6D4D">
        <w:tab/>
        <w:t xml:space="preserve">In width: that point on the apparent surface in the direction of the reference axis which is farthest from the vehicle's median longitudinal plane shall not be more than 400 mm from the extreme outer edge of the vehicle. </w:t>
      </w:r>
    </w:p>
    <w:p w:rsidR="006B6D4D" w:rsidRPr="006B6D4D" w:rsidRDefault="006B6D4D" w:rsidP="006B6D4D">
      <w:pPr>
        <w:pStyle w:val="para"/>
      </w:pPr>
      <w:r w:rsidRPr="006B6D4D">
        <w:tab/>
        <w:t>In the case of a trailer, that point on the apparent surface in the direction of the reference axis which is farthest from the median longitudinal plane shall not be more than 150 mm from the extreme outer edge of the vehicle.</w:t>
      </w:r>
    </w:p>
    <w:p w:rsidR="006B6D4D" w:rsidRPr="006B6D4D" w:rsidRDefault="006B6D4D" w:rsidP="00080048">
      <w:pPr>
        <w:pStyle w:val="para"/>
        <w:ind w:firstLine="0"/>
      </w:pPr>
      <w:r w:rsidRPr="006B6D4D">
        <w:t>The distance between the inner edges of the two apparent surfaces in the direction of the reference axes shall:</w:t>
      </w:r>
    </w:p>
    <w:p w:rsidR="006B6D4D" w:rsidRPr="006B6D4D" w:rsidRDefault="006B6D4D" w:rsidP="00080048">
      <w:pPr>
        <w:pStyle w:val="para"/>
        <w:ind w:firstLine="0"/>
      </w:pPr>
      <w:r w:rsidRPr="006B6D4D">
        <w:t>For M</w:t>
      </w:r>
      <w:r w:rsidRPr="006B6D4D">
        <w:rPr>
          <w:vertAlign w:val="subscript"/>
        </w:rPr>
        <w:t>1</w:t>
      </w:r>
      <w:r w:rsidRPr="006B6D4D">
        <w:t xml:space="preserve"> and N</w:t>
      </w:r>
      <w:r w:rsidRPr="006B6D4D">
        <w:rPr>
          <w:vertAlign w:val="subscript"/>
        </w:rPr>
        <w:t>1</w:t>
      </w:r>
      <w:r w:rsidRPr="006B6D4D">
        <w:t xml:space="preserve"> category vehicles: No special requirement;</w:t>
      </w:r>
    </w:p>
    <w:p w:rsidR="006B6D4D" w:rsidRPr="006B6D4D" w:rsidRDefault="006B6D4D" w:rsidP="00080048">
      <w:pPr>
        <w:pStyle w:val="para"/>
        <w:ind w:firstLine="0"/>
      </w:pPr>
      <w:r w:rsidRPr="006B6D4D">
        <w:lastRenderedPageBreak/>
        <w:t>For all other categories of vehicles: Not less than 600 mm. This distance may be reduced to 400 mm where the overall width of the vehicle is less than 1,300 mm.</w:t>
      </w:r>
    </w:p>
    <w:p w:rsidR="006B6D4D" w:rsidRPr="006B6D4D" w:rsidRDefault="00014229" w:rsidP="00DE410A">
      <w:pPr>
        <w:pStyle w:val="para"/>
      </w:pPr>
      <w:r>
        <w:t>A</w:t>
      </w:r>
      <w:r w:rsidR="003229DF" w:rsidRPr="00E0746D">
        <w:t>6.9.4.2.</w:t>
      </w:r>
      <w:r w:rsidR="003229DF" w:rsidRPr="00E0746D">
        <w:tab/>
        <w:t>In height: above the ground, not less than 250 mm nor more than 1,500 mm (2,100 mm for O</w:t>
      </w:r>
      <w:r w:rsidR="003229DF" w:rsidRPr="00E0746D">
        <w:rPr>
          <w:vertAlign w:val="subscript"/>
        </w:rPr>
        <w:t>1</w:t>
      </w:r>
      <w:r w:rsidR="003229DF" w:rsidRPr="00E0746D">
        <w:t xml:space="preserve"> and O</w:t>
      </w:r>
      <w:r w:rsidR="003229DF" w:rsidRPr="00E0746D">
        <w:rPr>
          <w:vertAlign w:val="subscript"/>
        </w:rPr>
        <w:t>2</w:t>
      </w:r>
      <w:r w:rsidR="003229DF" w:rsidRPr="00E0746D">
        <w:t xml:space="preserve"> categories of vehicles, or if for any other categories of vehicles the shape of the bodywork makes it impossible to keep within 1,500 mm).</w:t>
      </w:r>
    </w:p>
    <w:p w:rsidR="006B6D4D" w:rsidRPr="006B6D4D" w:rsidRDefault="00014229" w:rsidP="006B6D4D">
      <w:pPr>
        <w:pStyle w:val="para"/>
      </w:pPr>
      <w:r>
        <w:t>A</w:t>
      </w:r>
      <w:r w:rsidR="006B6D4D" w:rsidRPr="006B6D4D">
        <w:t>6.9.4.3.</w:t>
      </w:r>
      <w:r w:rsidR="006B6D4D" w:rsidRPr="006B6D4D">
        <w:tab/>
        <w:t xml:space="preserve">In length: no individual specification. </w:t>
      </w:r>
    </w:p>
    <w:p w:rsidR="006B6D4D" w:rsidRPr="006B6D4D" w:rsidRDefault="00014229" w:rsidP="00952852">
      <w:pPr>
        <w:pStyle w:val="para"/>
        <w:keepNext/>
        <w:keepLines/>
      </w:pPr>
      <w:r>
        <w:t>A</w:t>
      </w:r>
      <w:r w:rsidR="006B6D4D" w:rsidRPr="006B6D4D">
        <w:t>6.9.4.4.</w:t>
      </w:r>
      <w:r w:rsidR="006B6D4D" w:rsidRPr="006B6D4D">
        <w:tab/>
        <w:t xml:space="preserve">Where the front position lamp and another lamp are reciprocally incorporated, the apparent surface in the direction of the reference axis of the other lamp shall be used to verify compliance with the positioning requirements (paragraphs </w:t>
      </w:r>
      <w:r>
        <w:t>A</w:t>
      </w:r>
      <w:r w:rsidR="006B6D4D" w:rsidRPr="006B6D4D">
        <w:t>6.9.4.1. to</w:t>
      </w:r>
      <w:r w:rsidR="00475507">
        <w:t xml:space="preserve"> </w:t>
      </w:r>
      <w:r>
        <w:t>A</w:t>
      </w:r>
      <w:r w:rsidR="006B6D4D" w:rsidRPr="006B6D4D">
        <w:t xml:space="preserve">6.9.4.3.). </w:t>
      </w:r>
    </w:p>
    <w:p w:rsidR="00C143BD" w:rsidRPr="00C143BD" w:rsidRDefault="00014229" w:rsidP="00C143BD">
      <w:pPr>
        <w:spacing w:after="120"/>
        <w:ind w:left="2268" w:right="1134" w:hanging="1134"/>
        <w:jc w:val="both"/>
        <w:rPr>
          <w:lang w:val="en-US" w:eastAsia="it-IT"/>
        </w:rPr>
      </w:pPr>
      <w:r>
        <w:rPr>
          <w:lang w:eastAsia="it-IT"/>
        </w:rPr>
        <w:t>A</w:t>
      </w:r>
      <w:r w:rsidR="00C143BD" w:rsidRPr="00C143BD">
        <w:rPr>
          <w:lang w:val="en-US" w:eastAsia="it-IT"/>
        </w:rPr>
        <w:t>6.9.5.</w:t>
      </w:r>
      <w:r w:rsidR="00C143BD" w:rsidRPr="00C143BD">
        <w:rPr>
          <w:lang w:val="en-US" w:eastAsia="it-IT"/>
        </w:rPr>
        <w:tab/>
        <w:t>Geometric visibility</w:t>
      </w:r>
    </w:p>
    <w:p w:rsidR="00C143BD" w:rsidRPr="00C143BD" w:rsidRDefault="00014229" w:rsidP="00C143BD">
      <w:pPr>
        <w:spacing w:after="120"/>
        <w:ind w:left="2268" w:right="1134" w:hanging="1134"/>
        <w:jc w:val="both"/>
        <w:rPr>
          <w:lang w:val="en-US" w:eastAsia="it-IT"/>
        </w:rPr>
      </w:pPr>
      <w:r>
        <w:rPr>
          <w:lang w:val="en-US" w:eastAsia="it-IT"/>
        </w:rPr>
        <w:t>A</w:t>
      </w:r>
      <w:r w:rsidR="00C143BD" w:rsidRPr="00C143BD">
        <w:rPr>
          <w:lang w:val="en-US" w:eastAsia="it-IT"/>
        </w:rPr>
        <w:t>6.9.5.1.</w:t>
      </w:r>
      <w:r w:rsidR="00C143BD" w:rsidRPr="00C143BD">
        <w:rPr>
          <w:lang w:val="en-US" w:eastAsia="it-IT"/>
        </w:rPr>
        <w:tab/>
        <w:t xml:space="preserve">Horizontal angle: 45° inwards and 80° outwards. </w:t>
      </w:r>
    </w:p>
    <w:p w:rsidR="00C143BD" w:rsidRPr="00C143BD" w:rsidRDefault="00C143BD" w:rsidP="00C143BD">
      <w:pPr>
        <w:spacing w:after="120"/>
        <w:ind w:left="2268" w:right="1134"/>
        <w:jc w:val="both"/>
        <w:rPr>
          <w:lang w:val="en-US" w:eastAsia="it-IT"/>
        </w:rPr>
      </w:pPr>
      <w:r w:rsidRPr="00C143BD">
        <w:rPr>
          <w:lang w:val="en-US" w:eastAsia="it-IT"/>
        </w:rPr>
        <w:t xml:space="preserve">However, where a lamp is mounted below 750 mm (measured according to the provisions of paragraph </w:t>
      </w:r>
      <w:r w:rsidR="00014229">
        <w:rPr>
          <w:lang w:val="en-US" w:eastAsia="it-IT"/>
        </w:rPr>
        <w:t>A</w:t>
      </w:r>
      <w:r w:rsidRPr="00C143BD">
        <w:rPr>
          <w:lang w:val="en-US" w:eastAsia="it-IT"/>
        </w:rPr>
        <w:t>5.8.1.), the inward angle of 45°</w:t>
      </w:r>
      <w:r w:rsidRPr="00C143BD">
        <w:rPr>
          <w:bCs/>
          <w:lang w:val="en-US" w:eastAsia="it-IT"/>
        </w:rPr>
        <w:t xml:space="preserve"> may be reduced to </w:t>
      </w:r>
      <w:r w:rsidRPr="00C143BD">
        <w:rPr>
          <w:lang w:val="en-US" w:eastAsia="it-IT"/>
        </w:rPr>
        <w:t xml:space="preserve">20° </w:t>
      </w:r>
      <w:r w:rsidRPr="00C143BD">
        <w:rPr>
          <w:bCs/>
          <w:lang w:val="en-US" w:eastAsia="it-IT"/>
        </w:rPr>
        <w:t>under</w:t>
      </w:r>
      <w:r w:rsidRPr="00C143BD">
        <w:rPr>
          <w:lang w:val="en-US" w:eastAsia="it-IT"/>
        </w:rPr>
        <w:t xml:space="preserve"> the H plane.</w:t>
      </w:r>
    </w:p>
    <w:p w:rsidR="00C143BD" w:rsidRPr="00C143BD" w:rsidRDefault="00C143BD" w:rsidP="00C143BD">
      <w:pPr>
        <w:spacing w:after="120"/>
        <w:ind w:left="2268" w:right="1134"/>
        <w:jc w:val="both"/>
        <w:rPr>
          <w:lang w:val="en-US" w:eastAsia="it-IT"/>
        </w:rPr>
      </w:pPr>
      <w:r w:rsidRPr="00C143BD">
        <w:rPr>
          <w:lang w:val="en-US" w:eastAsia="it-IT"/>
        </w:rPr>
        <w:t>In the case of trailers, the angle inwards may be reduced to 5°.</w:t>
      </w:r>
    </w:p>
    <w:p w:rsidR="00C143BD" w:rsidRPr="00C143BD" w:rsidRDefault="00C143BD" w:rsidP="00C143BD">
      <w:pPr>
        <w:spacing w:after="120"/>
        <w:ind w:left="2268" w:right="1134"/>
        <w:jc w:val="both"/>
        <w:rPr>
          <w:lang w:val="en-US" w:eastAsia="it-IT"/>
        </w:rPr>
      </w:pPr>
      <w:r w:rsidRPr="00C143BD">
        <w:rPr>
          <w:lang w:val="en-US" w:eastAsia="it-IT"/>
        </w:rPr>
        <w:t>Vertical angle: 15° above and below the horizontal. However, where a lamp is mounted below 750 mm (measured according to the provisions of paragraph 5.8.1.), the downward angle of 15°</w:t>
      </w:r>
      <w:r w:rsidRPr="00C143BD">
        <w:rPr>
          <w:bCs/>
          <w:lang w:val="en-US" w:eastAsia="it-IT"/>
        </w:rPr>
        <w:t xml:space="preserve"> may be reduced to </w:t>
      </w:r>
      <w:r w:rsidRPr="00C143BD">
        <w:rPr>
          <w:lang w:val="en-US" w:eastAsia="it-IT"/>
        </w:rPr>
        <w:t>5°.</w:t>
      </w:r>
    </w:p>
    <w:p w:rsidR="00C143BD" w:rsidRPr="00C143BD" w:rsidRDefault="00014229" w:rsidP="00C143BD">
      <w:pPr>
        <w:keepNext/>
        <w:keepLines/>
        <w:spacing w:after="120"/>
        <w:ind w:left="2268" w:right="1134" w:hanging="1134"/>
        <w:jc w:val="both"/>
        <w:rPr>
          <w:lang w:val="en-US" w:eastAsia="it-IT"/>
        </w:rPr>
      </w:pPr>
      <w:r>
        <w:rPr>
          <w:lang w:val="en-US" w:eastAsia="it-IT"/>
        </w:rPr>
        <w:t>A</w:t>
      </w:r>
      <w:r w:rsidR="00C143BD" w:rsidRPr="00C143BD">
        <w:rPr>
          <w:lang w:val="en-US" w:eastAsia="it-IT"/>
        </w:rPr>
        <w:t>6.9.5.2.</w:t>
      </w:r>
      <w:r w:rsidR="00C143BD" w:rsidRPr="00C143BD">
        <w:rPr>
          <w:lang w:val="en-US" w:eastAsia="it-IT"/>
        </w:rPr>
        <w:tab/>
        <w:t>For M</w:t>
      </w:r>
      <w:r w:rsidR="00C143BD" w:rsidRPr="00C143BD">
        <w:rPr>
          <w:vertAlign w:val="subscript"/>
          <w:lang w:val="en-US" w:eastAsia="it-IT"/>
        </w:rPr>
        <w:t>1</w:t>
      </w:r>
      <w:r w:rsidR="00C143BD" w:rsidRPr="00C143BD">
        <w:rPr>
          <w:lang w:val="en-US" w:eastAsia="it-IT"/>
        </w:rPr>
        <w:t xml:space="preserve"> and N</w:t>
      </w:r>
      <w:r w:rsidR="00C143BD" w:rsidRPr="00C143BD">
        <w:rPr>
          <w:vertAlign w:val="subscript"/>
          <w:lang w:val="en-US" w:eastAsia="it-IT"/>
        </w:rPr>
        <w:t>1</w:t>
      </w:r>
      <w:r w:rsidR="00C143BD" w:rsidRPr="00C143BD">
        <w:rPr>
          <w:lang w:val="en-US" w:eastAsia="it-IT"/>
        </w:rPr>
        <w:t xml:space="preserve"> category vehicles, as an alternative to paragraph </w:t>
      </w:r>
      <w:r>
        <w:rPr>
          <w:lang w:val="en-US" w:eastAsia="it-IT"/>
        </w:rPr>
        <w:t>A</w:t>
      </w:r>
      <w:r w:rsidR="00C143BD" w:rsidRPr="00C143BD">
        <w:rPr>
          <w:lang w:val="en-US" w:eastAsia="it-IT"/>
        </w:rPr>
        <w:t>6.9.5.1., at the discretion of the manufacturer or his duly accredited representative, and only if a front side-marker lamp is installed on the vehicle:</w:t>
      </w:r>
    </w:p>
    <w:p w:rsidR="00C143BD" w:rsidRPr="00C143BD" w:rsidRDefault="00C143BD" w:rsidP="00C143BD">
      <w:pPr>
        <w:spacing w:after="120"/>
        <w:ind w:left="2268" w:right="1134"/>
        <w:jc w:val="both"/>
        <w:rPr>
          <w:lang w:val="en-US" w:eastAsia="it-IT"/>
        </w:rPr>
      </w:pPr>
      <w:r w:rsidRPr="00C143BD">
        <w:rPr>
          <w:lang w:val="en-US" w:eastAsia="it-IT"/>
        </w:rPr>
        <w:t>Horizontal angle: 45° outwards to 45° inwards.</w:t>
      </w:r>
    </w:p>
    <w:p w:rsidR="00C143BD" w:rsidRPr="00C143BD" w:rsidRDefault="00C143BD" w:rsidP="00C143BD">
      <w:pPr>
        <w:spacing w:after="120"/>
        <w:ind w:left="2268" w:right="1134"/>
        <w:jc w:val="both"/>
        <w:rPr>
          <w:lang w:val="en-US" w:eastAsia="it-IT"/>
        </w:rPr>
      </w:pPr>
      <w:r w:rsidRPr="00C143BD">
        <w:rPr>
          <w:lang w:val="en-US" w:eastAsia="it-IT"/>
        </w:rPr>
        <w:t>However, where a lamp is mounted below 750 mm (measured according to the provisions of paragraph 5.8.1.), the inward angle of 45°</w:t>
      </w:r>
      <w:r w:rsidRPr="00C143BD">
        <w:rPr>
          <w:bCs/>
          <w:lang w:val="en-US" w:eastAsia="it-IT"/>
        </w:rPr>
        <w:t xml:space="preserve"> may be reduced to </w:t>
      </w:r>
      <w:r w:rsidRPr="00C143BD">
        <w:rPr>
          <w:lang w:val="en-US" w:eastAsia="it-IT"/>
        </w:rPr>
        <w:t xml:space="preserve">20° </w:t>
      </w:r>
      <w:r w:rsidRPr="00C143BD">
        <w:rPr>
          <w:bCs/>
          <w:lang w:val="en-US" w:eastAsia="it-IT"/>
        </w:rPr>
        <w:t>under</w:t>
      </w:r>
      <w:r w:rsidRPr="00C143BD">
        <w:rPr>
          <w:lang w:val="en-US" w:eastAsia="it-IT"/>
        </w:rPr>
        <w:t xml:space="preserve"> the H plane.</w:t>
      </w:r>
    </w:p>
    <w:p w:rsidR="00C143BD" w:rsidRPr="00C143BD" w:rsidRDefault="00C143BD" w:rsidP="00C143BD">
      <w:pPr>
        <w:spacing w:after="120"/>
        <w:ind w:left="2268" w:right="1134"/>
        <w:jc w:val="both"/>
        <w:rPr>
          <w:strike/>
          <w:lang w:val="en-US" w:eastAsia="it-IT"/>
        </w:rPr>
      </w:pPr>
      <w:r w:rsidRPr="00C143BD">
        <w:rPr>
          <w:lang w:val="en-US" w:eastAsia="it-IT"/>
        </w:rPr>
        <w:t>Vertical angle: 15° above and below the horizontal.</w:t>
      </w:r>
    </w:p>
    <w:p w:rsidR="00C143BD" w:rsidRPr="00C143BD" w:rsidRDefault="00C143BD" w:rsidP="00C143BD">
      <w:pPr>
        <w:spacing w:after="120"/>
        <w:ind w:left="2268" w:right="1134"/>
        <w:jc w:val="both"/>
        <w:rPr>
          <w:strike/>
          <w:lang w:val="en-US" w:eastAsia="it-IT"/>
        </w:rPr>
      </w:pPr>
      <w:r w:rsidRPr="00C143BD">
        <w:rPr>
          <w:lang w:val="en-US" w:eastAsia="it-IT"/>
        </w:rPr>
        <w:t>However, where a lamp is mounted below 750 mm (measured according to the provisions of paragraph 5.8.1.), the downward angle of 15°</w:t>
      </w:r>
      <w:r w:rsidRPr="00C143BD">
        <w:rPr>
          <w:bCs/>
          <w:lang w:val="en-US" w:eastAsia="it-IT"/>
        </w:rPr>
        <w:t xml:space="preserve"> may be reduced to </w:t>
      </w:r>
      <w:r w:rsidRPr="00C143BD">
        <w:rPr>
          <w:lang w:val="en-US" w:eastAsia="it-IT"/>
        </w:rPr>
        <w:t>5°.</w:t>
      </w:r>
    </w:p>
    <w:p w:rsidR="006B6D4D" w:rsidRPr="00DE410A" w:rsidRDefault="00C143BD" w:rsidP="00DE410A">
      <w:pPr>
        <w:pStyle w:val="para"/>
        <w:rPr>
          <w:lang w:val="en-US" w:eastAsia="it-IT"/>
        </w:rPr>
      </w:pPr>
      <w:r w:rsidRPr="00C143BD">
        <w:rPr>
          <w:lang w:val="en-US" w:eastAsia="it-IT"/>
        </w:rPr>
        <w:tab/>
        <w:t xml:space="preserve">To be considered visible, the lamp </w:t>
      </w:r>
      <w:r w:rsidR="006C5876">
        <w:rPr>
          <w:lang w:val="en-US" w:eastAsia="it-IT"/>
        </w:rPr>
        <w:t>shall</w:t>
      </w:r>
      <w:r w:rsidRPr="00C143BD">
        <w:rPr>
          <w:lang w:val="en-US" w:eastAsia="it-IT"/>
        </w:rPr>
        <w:t xml:space="preserve"> provide an unobstructed view of the apparent surface of at least 12.5 cm</w:t>
      </w:r>
      <w:r w:rsidRPr="00C143BD">
        <w:rPr>
          <w:vertAlign w:val="superscript"/>
          <w:lang w:val="en-US" w:eastAsia="it-IT"/>
        </w:rPr>
        <w:t>2</w:t>
      </w:r>
      <w:r w:rsidRPr="00C143BD">
        <w:rPr>
          <w:lang w:val="en-US" w:eastAsia="it-IT"/>
        </w:rPr>
        <w:t>. The illuminating surface area of any retro-reflector that does not transmit light shall be excluded.</w:t>
      </w:r>
    </w:p>
    <w:p w:rsidR="006B6D4D" w:rsidRPr="006B6D4D" w:rsidRDefault="00014229" w:rsidP="006B6D4D">
      <w:pPr>
        <w:pStyle w:val="para"/>
      </w:pPr>
      <w:r>
        <w:t>A</w:t>
      </w:r>
      <w:r w:rsidR="006B6D4D" w:rsidRPr="006B6D4D">
        <w:t>6.9.6.</w:t>
      </w:r>
      <w:r w:rsidR="006B6D4D" w:rsidRPr="006B6D4D">
        <w:tab/>
      </w:r>
      <w:r w:rsidR="006B6D4D" w:rsidRPr="00080048">
        <w:t>Orientation</w:t>
      </w:r>
    </w:p>
    <w:p w:rsidR="006B6D4D" w:rsidRDefault="006B6D4D" w:rsidP="00080048">
      <w:pPr>
        <w:pStyle w:val="para"/>
        <w:ind w:firstLine="0"/>
      </w:pPr>
      <w:r w:rsidRPr="006B6D4D">
        <w:t xml:space="preserve">Forwards. </w:t>
      </w:r>
    </w:p>
    <w:p w:rsidR="00AB6267" w:rsidRDefault="00AB6267" w:rsidP="0070003F">
      <w:pPr>
        <w:pStyle w:val="para"/>
        <w:ind w:left="0" w:firstLine="0"/>
      </w:pPr>
    </w:p>
    <w:p w:rsidR="00AB6267" w:rsidRPr="00C21EC3" w:rsidRDefault="00014229" w:rsidP="00AB6267">
      <w:pPr>
        <w:pStyle w:val="para"/>
        <w:rPr>
          <w:b/>
        </w:rPr>
      </w:pPr>
      <w:r>
        <w:rPr>
          <w:b/>
        </w:rPr>
        <w:t>A</w:t>
      </w:r>
      <w:r w:rsidR="00AB6267" w:rsidRPr="00C21EC3">
        <w:rPr>
          <w:b/>
        </w:rPr>
        <w:t>6.9.7.</w:t>
      </w:r>
      <w:r w:rsidR="00AB6267" w:rsidRPr="00C21EC3">
        <w:rPr>
          <w:b/>
        </w:rPr>
        <w:tab/>
        <w:t>Electrical connections</w:t>
      </w:r>
    </w:p>
    <w:p w:rsidR="00AB6267" w:rsidRPr="00C11CF3" w:rsidRDefault="00AB6267" w:rsidP="00AB6267">
      <w:pPr>
        <w:pStyle w:val="para"/>
        <w:ind w:firstLine="0"/>
        <w:rPr>
          <w:b/>
        </w:rPr>
      </w:pPr>
      <w:r w:rsidRPr="00C11CF3">
        <w:rPr>
          <w:b/>
        </w:rPr>
        <w:t xml:space="preserve">In accordance with paragraph </w:t>
      </w:r>
      <w:r w:rsidR="00014229" w:rsidRPr="004C104A">
        <w:rPr>
          <w:b/>
          <w:highlight w:val="cyan"/>
        </w:rPr>
        <w:t>A</w:t>
      </w:r>
      <w:r w:rsidRPr="004C104A">
        <w:rPr>
          <w:b/>
          <w:highlight w:val="cyan"/>
        </w:rPr>
        <w:t>5.11.</w:t>
      </w:r>
      <w:r w:rsidR="00FE71B4" w:rsidRPr="00C11CF3">
        <w:rPr>
          <w:b/>
        </w:rPr>
        <w:t xml:space="preserve"> </w:t>
      </w:r>
      <w:r w:rsidRPr="00C11CF3">
        <w:rPr>
          <w:b/>
        </w:rPr>
        <w:t xml:space="preserve">and the  instructions in paragraph </w:t>
      </w:r>
      <w:r w:rsidR="00014229" w:rsidRPr="004C104A">
        <w:rPr>
          <w:b/>
          <w:highlight w:val="cyan"/>
        </w:rPr>
        <w:t>B</w:t>
      </w:r>
      <w:r w:rsidRPr="004C104A">
        <w:rPr>
          <w:b/>
          <w:highlight w:val="cyan"/>
        </w:rPr>
        <w:t>7.4.</w:t>
      </w:r>
      <w:r w:rsidRPr="00C11CF3">
        <w:rPr>
          <w:b/>
        </w:rPr>
        <w:t xml:space="preserve"> </w:t>
      </w:r>
      <w:r w:rsidRPr="00C11CF3">
        <w:rPr>
          <w:rFonts w:ascii="TimesNewRomanPSMT" w:hAnsi="TimesNewRomanPSMT" w:cs="TimesNewRomanPSMT"/>
          <w:b/>
          <w:lang w:val="en-US" w:eastAsia="de-DE"/>
        </w:rPr>
        <w:t>shall apply</w:t>
      </w:r>
      <w:r w:rsidRPr="00C11CF3">
        <w:rPr>
          <w:b/>
        </w:rPr>
        <w:t>.</w:t>
      </w:r>
    </w:p>
    <w:p w:rsidR="006B6D4D" w:rsidRPr="00C11CF3" w:rsidRDefault="00014229" w:rsidP="006B6D4D">
      <w:pPr>
        <w:pStyle w:val="para"/>
      </w:pPr>
      <w:r w:rsidRPr="00C11CF3">
        <w:t>A</w:t>
      </w:r>
      <w:r w:rsidR="006B6D4D" w:rsidRPr="00C11CF3">
        <w:t>6.9.8.</w:t>
      </w:r>
      <w:r w:rsidR="006B6D4D" w:rsidRPr="00C11CF3">
        <w:tab/>
        <w:t>Tell</w:t>
      </w:r>
      <w:r w:rsidR="006B6D4D" w:rsidRPr="00C11CF3">
        <w:noBreakHyphen/>
        <w:t>tale</w:t>
      </w:r>
    </w:p>
    <w:p w:rsidR="006B6D4D" w:rsidRPr="00C11CF3" w:rsidRDefault="006B6D4D" w:rsidP="006B6D4D">
      <w:pPr>
        <w:pStyle w:val="para"/>
      </w:pPr>
      <w:r w:rsidRPr="00C11CF3">
        <w:lastRenderedPageBreak/>
        <w:tab/>
        <w:t>Circuit-closed tell</w:t>
      </w:r>
      <w:r w:rsidRPr="00C11CF3">
        <w:noBreakHyphen/>
        <w:t>tale mandatory. This tell</w:t>
      </w:r>
      <w:r w:rsidRPr="00C11CF3">
        <w:noBreakHyphen/>
        <w:t>tale shall be non</w:t>
      </w:r>
      <w:r w:rsidRPr="00C11CF3">
        <w:noBreakHyphen/>
        <w:t xml:space="preserve">flashing and shall not be required if the instrument panel lighting can only be turned on simultaneously with the front position lamps. </w:t>
      </w:r>
    </w:p>
    <w:p w:rsidR="002553C1" w:rsidRPr="006B6D4D" w:rsidRDefault="002553C1" w:rsidP="002553C1">
      <w:pPr>
        <w:pStyle w:val="para"/>
        <w:ind w:firstLine="0"/>
      </w:pPr>
      <w:r w:rsidRPr="00C11CF3">
        <w:rPr>
          <w:bCs/>
          <w:color w:val="000000"/>
          <w:lang w:eastAsia="fr-FR"/>
        </w:rPr>
        <w:t xml:space="preserve">This requirement does not apply when light signalling system operates according to paragraph </w:t>
      </w:r>
      <w:r w:rsidR="00014229" w:rsidRPr="00C11CF3">
        <w:rPr>
          <w:bCs/>
          <w:color w:val="000000"/>
          <w:lang w:eastAsia="fr-FR"/>
        </w:rPr>
        <w:t>A</w:t>
      </w:r>
      <w:r w:rsidRPr="00C11CF3">
        <w:rPr>
          <w:bCs/>
          <w:color w:val="000000"/>
          <w:lang w:eastAsia="fr-FR"/>
        </w:rPr>
        <w:t>6.2.7.6.2.</w:t>
      </w:r>
      <w:r w:rsidR="00FE71B4" w:rsidRPr="00C11CF3">
        <w:rPr>
          <w:b/>
        </w:rPr>
        <w:t xml:space="preserve"> </w:t>
      </w:r>
      <w:r w:rsidR="00E17F98">
        <w:rPr>
          <w:b/>
        </w:rPr>
        <w:t>.</w:t>
      </w:r>
    </w:p>
    <w:p w:rsidR="006B6D4D" w:rsidRPr="006B6D4D" w:rsidRDefault="00014229" w:rsidP="006B6D4D">
      <w:pPr>
        <w:pStyle w:val="para"/>
      </w:pPr>
      <w:r>
        <w:t>A</w:t>
      </w:r>
      <w:r w:rsidR="006B6D4D" w:rsidRPr="006B6D4D">
        <w:rPr>
          <w:rFonts w:hint="eastAsia"/>
        </w:rPr>
        <w:t>6.9.9</w:t>
      </w:r>
      <w:r w:rsidR="006B6D4D" w:rsidRPr="006B6D4D">
        <w:t>.</w:t>
      </w:r>
      <w:r w:rsidR="006B6D4D" w:rsidRPr="006B6D4D">
        <w:tab/>
      </w:r>
      <w:r w:rsidR="006B6D4D" w:rsidRPr="00080048">
        <w:rPr>
          <w:rFonts w:hint="eastAsia"/>
        </w:rPr>
        <w:t>Other requirements</w:t>
      </w:r>
    </w:p>
    <w:p w:rsidR="006B6D4D" w:rsidRPr="006B6D4D" w:rsidRDefault="00014229" w:rsidP="006B6D4D">
      <w:pPr>
        <w:pStyle w:val="para"/>
      </w:pPr>
      <w:r>
        <w:t>A</w:t>
      </w:r>
      <w:r w:rsidR="006B6D4D" w:rsidRPr="006B6D4D">
        <w:t>6.9.9.1.</w:t>
      </w:r>
      <w:r w:rsidR="006B6D4D" w:rsidRPr="006B6D4D">
        <w:rPr>
          <w:b/>
          <w:bCs/>
        </w:rPr>
        <w:tab/>
      </w:r>
      <w:r w:rsidR="006B6D4D" w:rsidRPr="006B6D4D">
        <w:rPr>
          <w:rFonts w:hint="eastAsia"/>
        </w:rPr>
        <w:t xml:space="preserve">If one or more </w:t>
      </w:r>
      <w:r w:rsidR="006B6D4D" w:rsidRPr="006B6D4D">
        <w:t>infrared radiation generator</w:t>
      </w:r>
      <w:r w:rsidR="006B6D4D" w:rsidRPr="006B6D4D">
        <w:rPr>
          <w:rFonts w:hint="eastAsia"/>
        </w:rPr>
        <w:t>(s) is</w:t>
      </w:r>
      <w:r w:rsidR="006B6D4D" w:rsidRPr="006B6D4D">
        <w:t xml:space="preserve"> (are)</w:t>
      </w:r>
      <w:r w:rsidR="006B6D4D" w:rsidRPr="006B6D4D">
        <w:rPr>
          <w:rFonts w:hint="eastAsia"/>
        </w:rPr>
        <w:t xml:space="preserve"> installed inside the front position lamp, it</w:t>
      </w:r>
      <w:r w:rsidR="006B6D4D" w:rsidRPr="006B6D4D">
        <w:t xml:space="preserve"> </w:t>
      </w:r>
      <w:r w:rsidR="006B6D4D" w:rsidRPr="006B6D4D">
        <w:rPr>
          <w:rFonts w:hint="eastAsia"/>
        </w:rPr>
        <w:t xml:space="preserve">(they) </w:t>
      </w:r>
      <w:r w:rsidR="006B6D4D" w:rsidRPr="006B6D4D">
        <w:t xml:space="preserve">is (are) allowed to be </w:t>
      </w:r>
      <w:r w:rsidR="006B6D4D" w:rsidRPr="006B6D4D">
        <w:rPr>
          <w:rFonts w:hint="eastAsia"/>
        </w:rPr>
        <w:t xml:space="preserve">activated only when the headlamp </w:t>
      </w:r>
      <w:r w:rsidR="006B6D4D" w:rsidRPr="006B6D4D">
        <w:t xml:space="preserve">on the same side of the vehicle </w:t>
      </w:r>
      <w:r w:rsidR="006B6D4D" w:rsidRPr="006B6D4D">
        <w:rPr>
          <w:rFonts w:hint="eastAsia"/>
        </w:rPr>
        <w:t xml:space="preserve">is switched on and the vehicle is in forward motion. In the event that the front position lamp </w:t>
      </w:r>
      <w:r w:rsidR="006B6D4D" w:rsidRPr="006B6D4D">
        <w:t xml:space="preserve">or the headlamp on the same side </w:t>
      </w:r>
      <w:r w:rsidR="006B6D4D" w:rsidRPr="006B6D4D">
        <w:rPr>
          <w:rFonts w:hint="eastAsia"/>
        </w:rPr>
        <w:t xml:space="preserve">fails, the </w:t>
      </w:r>
      <w:r w:rsidR="006B6D4D" w:rsidRPr="006B6D4D">
        <w:t>infrared radiation generator</w:t>
      </w:r>
      <w:r w:rsidR="006B6D4D" w:rsidRPr="006B6D4D">
        <w:rPr>
          <w:rFonts w:hint="eastAsia"/>
        </w:rPr>
        <w:t>(s) shall be automatically switched off.</w:t>
      </w:r>
    </w:p>
    <w:p w:rsidR="006B6D4D" w:rsidRPr="006B6D4D" w:rsidRDefault="00014229" w:rsidP="006B6D4D">
      <w:pPr>
        <w:pStyle w:val="para"/>
      </w:pPr>
      <w:r>
        <w:t>A</w:t>
      </w:r>
      <w:r w:rsidR="006B6D4D" w:rsidRPr="006B6D4D">
        <w:t>6.9.9.2.</w:t>
      </w:r>
      <w:r w:rsidR="006B6D4D" w:rsidRPr="006B6D4D">
        <w:tab/>
        <w:t>In case an AFS providing a bending mode is installed, the front position lamp may be swivelled together with a lighting unit to which it is reciprocally incorporated.</w:t>
      </w:r>
    </w:p>
    <w:p w:rsidR="006B6D4D" w:rsidRPr="006B6D4D" w:rsidRDefault="00014229" w:rsidP="006B6D4D">
      <w:pPr>
        <w:pStyle w:val="para"/>
      </w:pPr>
      <w:r>
        <w:t>A</w:t>
      </w:r>
      <w:r w:rsidR="006B6D4D" w:rsidRPr="006B6D4D">
        <w:t>6.10.</w:t>
      </w:r>
      <w:r w:rsidR="006B6D4D" w:rsidRPr="006B6D4D">
        <w:tab/>
      </w:r>
      <w:r w:rsidR="00080048" w:rsidRPr="006B6D4D">
        <w:t xml:space="preserve">Rear position lamp </w:t>
      </w:r>
      <w:r w:rsidR="006B6D4D" w:rsidRPr="006B6D4D">
        <w:rPr>
          <w:b/>
        </w:rPr>
        <w:t>(</w:t>
      </w:r>
      <w:r w:rsidR="006B6D4D" w:rsidRPr="006B6D4D">
        <w:t>Regulation No. 7)</w:t>
      </w:r>
    </w:p>
    <w:p w:rsidR="006B6D4D" w:rsidRPr="006B6D4D" w:rsidRDefault="00014229" w:rsidP="006B6D4D">
      <w:pPr>
        <w:pStyle w:val="para"/>
      </w:pPr>
      <w:r>
        <w:t>A</w:t>
      </w:r>
      <w:r w:rsidR="006B6D4D" w:rsidRPr="006B6D4D">
        <w:t>6.10.1.</w:t>
      </w:r>
      <w:r w:rsidR="006B6D4D" w:rsidRPr="006B6D4D">
        <w:tab/>
      </w:r>
      <w:r w:rsidR="006B6D4D" w:rsidRPr="00080048">
        <w:t>Presence</w:t>
      </w:r>
    </w:p>
    <w:p w:rsidR="006B6D4D" w:rsidRPr="006B6D4D" w:rsidRDefault="006B6D4D" w:rsidP="006B6D4D">
      <w:pPr>
        <w:pStyle w:val="para"/>
      </w:pPr>
      <w:r w:rsidRPr="006B6D4D">
        <w:tab/>
        <w:t>Devices of R or R1 or R2 categories: Mandatory</w:t>
      </w:r>
    </w:p>
    <w:p w:rsidR="006B6D4D" w:rsidRPr="006B6D4D" w:rsidRDefault="00014229" w:rsidP="006B6D4D">
      <w:pPr>
        <w:pStyle w:val="para"/>
      </w:pPr>
      <w:r>
        <w:t>A</w:t>
      </w:r>
      <w:r w:rsidR="006B6D4D" w:rsidRPr="006B6D4D">
        <w:t>6.10.2.</w:t>
      </w:r>
      <w:r w:rsidR="006B6D4D" w:rsidRPr="006B6D4D">
        <w:tab/>
      </w:r>
      <w:r w:rsidR="006B6D4D" w:rsidRPr="00080048">
        <w:t>Number</w:t>
      </w:r>
    </w:p>
    <w:p w:rsidR="006B6D4D" w:rsidRPr="006B6D4D" w:rsidRDefault="006B6D4D" w:rsidP="006B6D4D">
      <w:pPr>
        <w:pStyle w:val="para"/>
      </w:pPr>
      <w:r w:rsidRPr="006B6D4D">
        <w:tab/>
        <w:t>Two.</w:t>
      </w:r>
    </w:p>
    <w:p w:rsidR="006B6D4D" w:rsidRPr="006B6D4D" w:rsidRDefault="00014229" w:rsidP="006B6D4D">
      <w:pPr>
        <w:pStyle w:val="para"/>
      </w:pPr>
      <w:r>
        <w:t>A</w:t>
      </w:r>
      <w:r w:rsidR="006B6D4D" w:rsidRPr="006B6D4D">
        <w:t>6.10.2.1.</w:t>
      </w:r>
      <w:r w:rsidR="006B6D4D" w:rsidRPr="006B6D4D">
        <w:tab/>
        <w:t>Except the case where end-outline marker lamps are installed, two optional position lamps may be installed on all vehicles in categories M</w:t>
      </w:r>
      <w:r w:rsidR="006B6D4D" w:rsidRPr="006B6D4D">
        <w:rPr>
          <w:vertAlign w:val="subscript"/>
        </w:rPr>
        <w:t>2</w:t>
      </w:r>
      <w:r w:rsidR="006B6D4D" w:rsidRPr="006B6D4D">
        <w:t>, M</w:t>
      </w:r>
      <w:r w:rsidR="006B6D4D" w:rsidRPr="006B6D4D">
        <w:rPr>
          <w:vertAlign w:val="subscript"/>
        </w:rPr>
        <w:t>3</w:t>
      </w:r>
      <w:r w:rsidR="006B6D4D" w:rsidRPr="006B6D4D">
        <w:t>, N</w:t>
      </w:r>
      <w:r w:rsidR="006B6D4D" w:rsidRPr="006B6D4D">
        <w:rPr>
          <w:vertAlign w:val="subscript"/>
        </w:rPr>
        <w:t>2</w:t>
      </w:r>
      <w:r w:rsidR="006B6D4D" w:rsidRPr="006B6D4D">
        <w:t>, N</w:t>
      </w:r>
      <w:r w:rsidR="006B6D4D" w:rsidRPr="006B6D4D">
        <w:rPr>
          <w:vertAlign w:val="subscript"/>
        </w:rPr>
        <w:t>3</w:t>
      </w:r>
      <w:r w:rsidR="006B6D4D" w:rsidRPr="006B6D4D">
        <w:t>, O</w:t>
      </w:r>
      <w:r w:rsidR="006B6D4D" w:rsidRPr="006B6D4D">
        <w:rPr>
          <w:vertAlign w:val="subscript"/>
        </w:rPr>
        <w:t>2</w:t>
      </w:r>
      <w:r w:rsidR="006B6D4D" w:rsidRPr="006B6D4D">
        <w:t>, O</w:t>
      </w:r>
      <w:r w:rsidR="006B6D4D" w:rsidRPr="006B6D4D">
        <w:rPr>
          <w:vertAlign w:val="subscript"/>
        </w:rPr>
        <w:t>3</w:t>
      </w:r>
      <w:r w:rsidR="006B6D4D" w:rsidRPr="006B6D4D">
        <w:t>, and O</w:t>
      </w:r>
      <w:r w:rsidR="006B6D4D" w:rsidRPr="006B6D4D">
        <w:rPr>
          <w:vertAlign w:val="subscript"/>
        </w:rPr>
        <w:t>4</w:t>
      </w:r>
      <w:r w:rsidR="006B6D4D" w:rsidRPr="006B6D4D">
        <w:t>.</w:t>
      </w:r>
    </w:p>
    <w:p w:rsidR="006B6D4D" w:rsidRPr="006B6D4D" w:rsidRDefault="00014229" w:rsidP="006B6D4D">
      <w:pPr>
        <w:pStyle w:val="para"/>
      </w:pPr>
      <w:r>
        <w:t>A</w:t>
      </w:r>
      <w:r w:rsidR="006B6D4D" w:rsidRPr="006B6D4D">
        <w:t>6.10.3.</w:t>
      </w:r>
      <w:r w:rsidR="006B6D4D" w:rsidRPr="006B6D4D">
        <w:tab/>
      </w:r>
      <w:r w:rsidR="006B6D4D" w:rsidRPr="00080048">
        <w:t>Arrangement</w:t>
      </w:r>
    </w:p>
    <w:p w:rsidR="006B6D4D" w:rsidRPr="006B6D4D" w:rsidRDefault="006B6D4D" w:rsidP="00080048">
      <w:pPr>
        <w:pStyle w:val="para"/>
        <w:ind w:firstLine="0"/>
      </w:pPr>
      <w:r w:rsidRPr="006B6D4D">
        <w:t>No special requirement.</w:t>
      </w:r>
    </w:p>
    <w:p w:rsidR="006B6D4D" w:rsidRPr="006B6D4D" w:rsidRDefault="00014229" w:rsidP="006B6D4D">
      <w:pPr>
        <w:pStyle w:val="para"/>
      </w:pPr>
      <w:r>
        <w:t>A</w:t>
      </w:r>
      <w:r w:rsidR="006B6D4D" w:rsidRPr="006B6D4D">
        <w:t>6.10.4.</w:t>
      </w:r>
      <w:r w:rsidR="006B6D4D" w:rsidRPr="006B6D4D">
        <w:tab/>
      </w:r>
      <w:r w:rsidR="006B6D4D" w:rsidRPr="00080048">
        <w:t>Position</w:t>
      </w:r>
      <w:r w:rsidR="006B6D4D" w:rsidRPr="006B6D4D">
        <w:t xml:space="preserve"> </w:t>
      </w:r>
    </w:p>
    <w:p w:rsidR="006B6D4D" w:rsidRPr="006B6D4D" w:rsidRDefault="00014229" w:rsidP="006B6D4D">
      <w:pPr>
        <w:pStyle w:val="para"/>
      </w:pPr>
      <w:r>
        <w:t>A</w:t>
      </w:r>
      <w:r w:rsidR="006B6D4D" w:rsidRPr="006B6D4D">
        <w:t>6.10.4.1.</w:t>
      </w:r>
      <w:r w:rsidR="006B6D4D" w:rsidRPr="006B6D4D">
        <w:tab/>
        <w:t>In width: that point on the apparent surface in the direction of the reference axis which is farthest from the vehicle's median longitudinal plane shall not be more than 400 mm from the extreme outer edge of the vehicle. This condition shall not apply to the optional rear lamps.</w:t>
      </w:r>
    </w:p>
    <w:p w:rsidR="006B6D4D" w:rsidRPr="006B6D4D" w:rsidRDefault="006B6D4D" w:rsidP="00080048">
      <w:pPr>
        <w:pStyle w:val="para"/>
        <w:ind w:firstLine="0"/>
      </w:pPr>
      <w:r w:rsidRPr="006B6D4D">
        <w:t>The distance between the inner edges of the two apparent surfaces in the direction of the reference axes shall:</w:t>
      </w:r>
    </w:p>
    <w:p w:rsidR="006B6D4D" w:rsidRPr="006B6D4D" w:rsidRDefault="006B6D4D" w:rsidP="00080048">
      <w:pPr>
        <w:pStyle w:val="para"/>
        <w:ind w:firstLine="0"/>
      </w:pPr>
      <w:r w:rsidRPr="006B6D4D">
        <w:t>For M</w:t>
      </w:r>
      <w:r w:rsidRPr="006B6D4D">
        <w:rPr>
          <w:vertAlign w:val="subscript"/>
        </w:rPr>
        <w:t>1</w:t>
      </w:r>
      <w:r w:rsidRPr="006B6D4D">
        <w:t xml:space="preserve"> and N</w:t>
      </w:r>
      <w:r w:rsidRPr="006B6D4D">
        <w:rPr>
          <w:vertAlign w:val="subscript"/>
        </w:rPr>
        <w:t>1</w:t>
      </w:r>
      <w:r w:rsidRPr="006B6D4D">
        <w:t xml:space="preserve"> category vehicles: have no special requirement;</w:t>
      </w:r>
    </w:p>
    <w:p w:rsidR="006B6D4D" w:rsidRPr="006B6D4D" w:rsidRDefault="006B6D4D" w:rsidP="006B6D4D">
      <w:pPr>
        <w:pStyle w:val="para"/>
      </w:pPr>
      <w:r w:rsidRPr="006B6D4D">
        <w:tab/>
        <w:t>For all other categories of vehicles: be not less than 600 mm. This distance may be reduced to 400 mm where the overall width of the vehicle is less than 1,300 mm.</w:t>
      </w:r>
    </w:p>
    <w:p w:rsidR="006B6D4D" w:rsidRPr="006B6D4D" w:rsidRDefault="00014229" w:rsidP="006B6D4D">
      <w:pPr>
        <w:pStyle w:val="para"/>
      </w:pPr>
      <w:r>
        <w:t>A</w:t>
      </w:r>
      <w:r w:rsidR="006B6D4D" w:rsidRPr="006B6D4D">
        <w:t>6.10.4.2.</w:t>
      </w:r>
      <w:r w:rsidR="006B6D4D" w:rsidRPr="006B6D4D">
        <w:tab/>
        <w:t xml:space="preserve">In height: above the ground, not less than 350 mm nor more than 1,500 mm (2,100 mm if the shape of the bodywork makes it impossible to keep within 1,500 mm and if the optional lamps are not installed). If the optional lamps are installed, they shall be placed at a height compatible with the applicable requirements of paragraph </w:t>
      </w:r>
      <w:r>
        <w:t>A</w:t>
      </w:r>
      <w:r w:rsidR="006B6D4D" w:rsidRPr="006B6D4D">
        <w:t>6.10.4.1., the symmetry of the lamps, and at a vertical distance as large as the shape of the bodywork makes it possible, but not less than 600 mm above the mandatory lamps.</w:t>
      </w:r>
    </w:p>
    <w:p w:rsidR="006B6D4D" w:rsidRPr="006B6D4D" w:rsidRDefault="00014229" w:rsidP="006B6D4D">
      <w:pPr>
        <w:pStyle w:val="para"/>
      </w:pPr>
      <w:r>
        <w:t>A</w:t>
      </w:r>
      <w:r w:rsidR="006B6D4D" w:rsidRPr="006B6D4D">
        <w:t>6.10.4.3.</w:t>
      </w:r>
      <w:r w:rsidR="006B6D4D" w:rsidRPr="006B6D4D">
        <w:tab/>
        <w:t xml:space="preserve">In length: The rear of the vehicle. </w:t>
      </w:r>
    </w:p>
    <w:p w:rsidR="00C143BD" w:rsidRPr="00C143BD" w:rsidRDefault="00014229" w:rsidP="00C143BD">
      <w:pPr>
        <w:suppressAutoHyphens w:val="0"/>
        <w:spacing w:after="120"/>
        <w:ind w:left="2268" w:hanging="1134"/>
        <w:jc w:val="both"/>
        <w:rPr>
          <w:lang w:val="en-US" w:eastAsia="it-IT"/>
        </w:rPr>
      </w:pPr>
      <w:r>
        <w:rPr>
          <w:lang w:val="en-US" w:eastAsia="it-IT"/>
        </w:rPr>
        <w:lastRenderedPageBreak/>
        <w:t>A</w:t>
      </w:r>
      <w:r w:rsidR="00C143BD" w:rsidRPr="00C143BD">
        <w:rPr>
          <w:lang w:val="en-US" w:eastAsia="it-IT"/>
        </w:rPr>
        <w:t>6.10.5.</w:t>
      </w:r>
      <w:r w:rsidR="00C143BD" w:rsidRPr="00C143BD">
        <w:rPr>
          <w:lang w:val="en-US" w:eastAsia="it-IT"/>
        </w:rPr>
        <w:tab/>
        <w:t xml:space="preserve">Geometric visibility </w:t>
      </w:r>
    </w:p>
    <w:p w:rsidR="00C143BD" w:rsidRPr="00C143BD" w:rsidRDefault="00014229" w:rsidP="00C143BD">
      <w:pPr>
        <w:tabs>
          <w:tab w:val="left" w:pos="3969"/>
        </w:tabs>
        <w:suppressAutoHyphens w:val="0"/>
        <w:spacing w:after="120"/>
        <w:ind w:left="2268" w:hanging="1134"/>
        <w:jc w:val="both"/>
        <w:rPr>
          <w:lang w:val="en-US" w:eastAsia="it-IT"/>
        </w:rPr>
      </w:pPr>
      <w:r>
        <w:rPr>
          <w:lang w:val="en-US" w:eastAsia="it-IT"/>
        </w:rPr>
        <w:t>A</w:t>
      </w:r>
      <w:r w:rsidR="00C143BD" w:rsidRPr="00C143BD">
        <w:rPr>
          <w:lang w:val="en-US" w:eastAsia="it-IT"/>
        </w:rPr>
        <w:t xml:space="preserve">6.10.5.1. </w:t>
      </w:r>
      <w:r w:rsidR="00C143BD" w:rsidRPr="00C143BD">
        <w:rPr>
          <w:lang w:val="en-US" w:eastAsia="it-IT"/>
        </w:rPr>
        <w:tab/>
        <w:t xml:space="preserve">Horizontal angle: 45° inwards and 80° outwards. </w:t>
      </w:r>
    </w:p>
    <w:p w:rsidR="00C143BD" w:rsidRPr="00C143BD" w:rsidRDefault="00C143BD" w:rsidP="00C143BD">
      <w:pPr>
        <w:spacing w:after="120"/>
        <w:ind w:left="2268" w:right="1134"/>
        <w:jc w:val="both"/>
        <w:rPr>
          <w:lang w:val="en-US" w:eastAsia="it-IT"/>
        </w:rPr>
      </w:pPr>
      <w:r w:rsidRPr="00C143BD">
        <w:rPr>
          <w:lang w:val="en-US" w:eastAsia="it-IT"/>
        </w:rPr>
        <w:t>However, where a lamp is mounted below 750 mm (measured according to the provisions of paragraph 5.8.1.), the inward angle of 45°</w:t>
      </w:r>
      <w:r w:rsidRPr="00C143BD">
        <w:rPr>
          <w:bCs/>
          <w:lang w:val="en-US" w:eastAsia="it-IT"/>
        </w:rPr>
        <w:t xml:space="preserve"> may be reduced to </w:t>
      </w:r>
      <w:r w:rsidRPr="00C143BD">
        <w:rPr>
          <w:lang w:val="en-US" w:eastAsia="it-IT"/>
        </w:rPr>
        <w:t xml:space="preserve">20° </w:t>
      </w:r>
      <w:r w:rsidRPr="00C143BD">
        <w:rPr>
          <w:bCs/>
          <w:lang w:val="en-US" w:eastAsia="it-IT"/>
        </w:rPr>
        <w:t>under</w:t>
      </w:r>
      <w:r w:rsidRPr="00C143BD">
        <w:rPr>
          <w:lang w:val="en-US" w:eastAsia="it-IT"/>
        </w:rPr>
        <w:t xml:space="preserve"> the H plane.</w:t>
      </w:r>
    </w:p>
    <w:p w:rsidR="00C143BD" w:rsidRPr="00C143BD" w:rsidRDefault="00C143BD" w:rsidP="00C143BD">
      <w:pPr>
        <w:suppressAutoHyphens w:val="0"/>
        <w:spacing w:after="120"/>
        <w:ind w:left="2268"/>
        <w:jc w:val="both"/>
        <w:rPr>
          <w:strike/>
          <w:lang w:val="en-US" w:eastAsia="it-IT"/>
        </w:rPr>
      </w:pPr>
      <w:r w:rsidRPr="00C143BD">
        <w:rPr>
          <w:lang w:val="en-US" w:eastAsia="it-IT"/>
        </w:rPr>
        <w:t xml:space="preserve">Vertical angle: 15° above and below the horizontal. </w:t>
      </w:r>
    </w:p>
    <w:p w:rsidR="00C143BD" w:rsidRPr="00C143BD" w:rsidRDefault="00C143BD" w:rsidP="00C143BD">
      <w:pPr>
        <w:tabs>
          <w:tab w:val="left" w:pos="3969"/>
          <w:tab w:val="left" w:pos="4253"/>
        </w:tabs>
        <w:suppressAutoHyphens w:val="0"/>
        <w:spacing w:after="120"/>
        <w:ind w:left="2268" w:hanging="1134"/>
        <w:jc w:val="both"/>
        <w:outlineLvl w:val="0"/>
        <w:rPr>
          <w:lang w:val="en-US" w:eastAsia="it-IT"/>
        </w:rPr>
      </w:pPr>
      <w:r w:rsidRPr="00C143BD">
        <w:rPr>
          <w:lang w:val="en-US" w:eastAsia="it-IT"/>
        </w:rPr>
        <w:tab/>
        <w:t>However,</w:t>
      </w:r>
    </w:p>
    <w:p w:rsidR="00C143BD" w:rsidRPr="00C143BD" w:rsidRDefault="00C143BD" w:rsidP="00C143BD">
      <w:pPr>
        <w:spacing w:after="120"/>
        <w:ind w:left="2835" w:right="1134" w:hanging="567"/>
        <w:jc w:val="both"/>
        <w:rPr>
          <w:lang w:val="en-US" w:eastAsia="it-IT"/>
        </w:rPr>
      </w:pPr>
      <w:r w:rsidRPr="00C143BD">
        <w:rPr>
          <w:lang w:val="en-US" w:eastAsia="it-IT"/>
        </w:rPr>
        <w:t>(a)</w:t>
      </w:r>
      <w:r w:rsidRPr="00C143BD">
        <w:rPr>
          <w:lang w:val="en-US" w:eastAsia="it-IT"/>
        </w:rPr>
        <w:tab/>
        <w:t xml:space="preserve">Where a lamp is mounted below 750 mm (measured according to the provisions of paragraph </w:t>
      </w:r>
      <w:r w:rsidR="00014229">
        <w:rPr>
          <w:lang w:val="en-US" w:eastAsia="it-IT"/>
        </w:rPr>
        <w:t>A</w:t>
      </w:r>
      <w:r w:rsidRPr="00C143BD">
        <w:rPr>
          <w:lang w:val="en-US" w:eastAsia="it-IT"/>
        </w:rPr>
        <w:t>5.8.1.), the downward angle of 15°</w:t>
      </w:r>
      <w:r w:rsidRPr="00C143BD">
        <w:rPr>
          <w:bCs/>
          <w:lang w:val="en-US" w:eastAsia="it-IT"/>
        </w:rPr>
        <w:t xml:space="preserve"> may be reduced to </w:t>
      </w:r>
      <w:r w:rsidRPr="00C143BD">
        <w:rPr>
          <w:lang w:val="en-US" w:eastAsia="it-IT"/>
        </w:rPr>
        <w:t>5°;</w:t>
      </w:r>
    </w:p>
    <w:p w:rsidR="00C143BD" w:rsidRPr="00C143BD" w:rsidRDefault="00C143BD" w:rsidP="00C143BD">
      <w:pPr>
        <w:spacing w:after="120"/>
        <w:ind w:left="2835" w:right="1134" w:hanging="567"/>
        <w:jc w:val="both"/>
        <w:rPr>
          <w:lang w:val="en-US" w:eastAsia="it-IT"/>
        </w:rPr>
      </w:pPr>
      <w:r w:rsidRPr="00C143BD">
        <w:rPr>
          <w:lang w:val="en-US" w:eastAsia="it-IT"/>
        </w:rPr>
        <w:t>(b)</w:t>
      </w:r>
      <w:r w:rsidRPr="00C143BD">
        <w:rPr>
          <w:lang w:val="en-US" w:eastAsia="it-IT"/>
        </w:rPr>
        <w:tab/>
        <w:t xml:space="preserve">Where an optional lamp is mounted above 2,100 mm (measured according to the provisions of paragraph </w:t>
      </w:r>
      <w:r w:rsidR="00014229">
        <w:rPr>
          <w:lang w:val="en-US" w:eastAsia="it-IT"/>
        </w:rPr>
        <w:t>A</w:t>
      </w:r>
      <w:r w:rsidRPr="00C143BD">
        <w:rPr>
          <w:lang w:val="en-US" w:eastAsia="it-IT"/>
        </w:rPr>
        <w:t>5.8.1.) the upward angle of 15° may be reduced to 5°.</w:t>
      </w:r>
    </w:p>
    <w:p w:rsidR="00C143BD" w:rsidRPr="00C143BD" w:rsidRDefault="00014229" w:rsidP="00C143BD">
      <w:pPr>
        <w:spacing w:after="120"/>
        <w:ind w:left="2268" w:right="1134" w:hanging="1134"/>
        <w:jc w:val="both"/>
        <w:rPr>
          <w:lang w:val="en-US" w:eastAsia="it-IT"/>
        </w:rPr>
      </w:pPr>
      <w:r>
        <w:rPr>
          <w:lang w:val="en-US" w:eastAsia="it-IT"/>
        </w:rPr>
        <w:t>A</w:t>
      </w:r>
      <w:r w:rsidR="00C143BD" w:rsidRPr="00C143BD">
        <w:rPr>
          <w:lang w:val="en-US" w:eastAsia="it-IT"/>
        </w:rPr>
        <w:t>6.10.5.2.</w:t>
      </w:r>
      <w:r w:rsidR="00C143BD" w:rsidRPr="00C143BD">
        <w:rPr>
          <w:lang w:val="en-US" w:eastAsia="it-IT"/>
        </w:rPr>
        <w:tab/>
        <w:t>For M</w:t>
      </w:r>
      <w:r w:rsidR="00C143BD" w:rsidRPr="00C143BD">
        <w:rPr>
          <w:vertAlign w:val="subscript"/>
          <w:lang w:val="en-US" w:eastAsia="it-IT"/>
        </w:rPr>
        <w:t>1</w:t>
      </w:r>
      <w:r w:rsidR="00C143BD" w:rsidRPr="00C143BD">
        <w:rPr>
          <w:lang w:val="en-US" w:eastAsia="it-IT"/>
        </w:rPr>
        <w:t xml:space="preserve"> and N</w:t>
      </w:r>
      <w:r w:rsidR="00C143BD" w:rsidRPr="00C143BD">
        <w:rPr>
          <w:vertAlign w:val="subscript"/>
          <w:lang w:val="en-US" w:eastAsia="it-IT"/>
        </w:rPr>
        <w:t>1</w:t>
      </w:r>
      <w:r w:rsidR="00C143BD" w:rsidRPr="00C143BD">
        <w:rPr>
          <w:lang w:val="en-US" w:eastAsia="it-IT"/>
        </w:rPr>
        <w:t xml:space="preserve"> category vehicles, as an alternative to paragraph </w:t>
      </w:r>
      <w:r>
        <w:rPr>
          <w:lang w:val="en-US" w:eastAsia="it-IT"/>
        </w:rPr>
        <w:t>A</w:t>
      </w:r>
      <w:r w:rsidR="00C143BD" w:rsidRPr="00C143BD">
        <w:rPr>
          <w:lang w:val="en-US" w:eastAsia="it-IT"/>
        </w:rPr>
        <w:t>6.10.5.1., at the discretion of the manufacturer or his duly accredited representative, and only if a rear side-marker lamp is installed on the vehicle,</w:t>
      </w:r>
    </w:p>
    <w:p w:rsidR="00C143BD" w:rsidRPr="00C143BD" w:rsidRDefault="00C143BD" w:rsidP="00C143BD">
      <w:pPr>
        <w:spacing w:after="120"/>
        <w:ind w:left="2268" w:right="1134"/>
        <w:jc w:val="both"/>
        <w:rPr>
          <w:lang w:val="en-US" w:eastAsia="it-IT"/>
        </w:rPr>
      </w:pPr>
      <w:r w:rsidRPr="00C143BD">
        <w:rPr>
          <w:lang w:val="en-US" w:eastAsia="it-IT"/>
        </w:rPr>
        <w:t>Horizontal angle: 45° outwards to 45° inwards. However, where a lamp is mounted below 750 mm (measured according to the provisions of paragraph </w:t>
      </w:r>
      <w:r w:rsidR="00014229">
        <w:rPr>
          <w:lang w:val="en-US" w:eastAsia="it-IT"/>
        </w:rPr>
        <w:t>A</w:t>
      </w:r>
      <w:r w:rsidRPr="00C143BD">
        <w:rPr>
          <w:lang w:val="en-US" w:eastAsia="it-IT"/>
        </w:rPr>
        <w:t>5.8.1.), the inward angle of 45°</w:t>
      </w:r>
      <w:r w:rsidRPr="00C143BD">
        <w:rPr>
          <w:bCs/>
          <w:lang w:val="en-US" w:eastAsia="it-IT"/>
        </w:rPr>
        <w:t xml:space="preserve"> may be reduced to </w:t>
      </w:r>
      <w:r w:rsidRPr="00C143BD">
        <w:rPr>
          <w:lang w:val="en-US" w:eastAsia="it-IT"/>
        </w:rPr>
        <w:t xml:space="preserve">20° </w:t>
      </w:r>
      <w:r w:rsidRPr="00C143BD">
        <w:rPr>
          <w:bCs/>
          <w:lang w:val="en-US" w:eastAsia="it-IT"/>
        </w:rPr>
        <w:t>under</w:t>
      </w:r>
      <w:r w:rsidRPr="00C143BD">
        <w:rPr>
          <w:lang w:val="en-US" w:eastAsia="it-IT"/>
        </w:rPr>
        <w:t xml:space="preserve"> the H plane.</w:t>
      </w:r>
    </w:p>
    <w:p w:rsidR="00C143BD" w:rsidRPr="00C143BD" w:rsidRDefault="00C143BD" w:rsidP="00C143BD">
      <w:pPr>
        <w:spacing w:after="120"/>
        <w:ind w:left="2268" w:right="1134"/>
        <w:jc w:val="both"/>
        <w:rPr>
          <w:strike/>
          <w:lang w:val="en-US" w:eastAsia="it-IT"/>
        </w:rPr>
      </w:pPr>
      <w:r w:rsidRPr="00C143BD">
        <w:rPr>
          <w:lang w:val="en-US" w:eastAsia="it-IT"/>
        </w:rPr>
        <w:t xml:space="preserve">Vertical angle: 15° above and below the horizontal. </w:t>
      </w:r>
    </w:p>
    <w:p w:rsidR="00C143BD" w:rsidRPr="00C143BD" w:rsidRDefault="00C143BD" w:rsidP="00C143BD">
      <w:pPr>
        <w:spacing w:after="120"/>
        <w:ind w:left="2268" w:right="1134" w:hanging="1134"/>
        <w:jc w:val="both"/>
        <w:rPr>
          <w:strike/>
          <w:lang w:val="en-US" w:eastAsia="it-IT"/>
        </w:rPr>
      </w:pPr>
      <w:r w:rsidRPr="00C143BD">
        <w:rPr>
          <w:lang w:val="en-US" w:eastAsia="it-IT"/>
        </w:rPr>
        <w:tab/>
        <w:t>However, where a lamp is mounted below 750 mm (measured according to the provisions of paragraph 5.8.1.), the downward angle of 15°</w:t>
      </w:r>
      <w:r w:rsidRPr="00C143BD">
        <w:rPr>
          <w:bCs/>
          <w:lang w:val="en-US" w:eastAsia="it-IT"/>
        </w:rPr>
        <w:t xml:space="preserve"> may be reduced to </w:t>
      </w:r>
      <w:r w:rsidRPr="00C143BD">
        <w:rPr>
          <w:lang w:val="en-US" w:eastAsia="it-IT"/>
        </w:rPr>
        <w:t>5°.</w:t>
      </w:r>
    </w:p>
    <w:p w:rsidR="006B6D4D" w:rsidRPr="00DE410A" w:rsidRDefault="00C143BD" w:rsidP="00DE410A">
      <w:pPr>
        <w:pStyle w:val="para"/>
        <w:keepNext/>
        <w:keepLines/>
        <w:rPr>
          <w:lang w:val="en-US" w:eastAsia="it-IT"/>
        </w:rPr>
      </w:pPr>
      <w:r w:rsidRPr="00C143BD">
        <w:rPr>
          <w:lang w:val="en-US" w:eastAsia="it-IT"/>
        </w:rPr>
        <w:tab/>
        <w:t xml:space="preserve">To be considered visible, the lamp </w:t>
      </w:r>
      <w:r w:rsidR="006C5876">
        <w:rPr>
          <w:lang w:val="en-US" w:eastAsia="it-IT"/>
        </w:rPr>
        <w:t>shall</w:t>
      </w:r>
      <w:r w:rsidRPr="00C143BD">
        <w:rPr>
          <w:lang w:val="en-US" w:eastAsia="it-IT"/>
        </w:rPr>
        <w:t xml:space="preserve"> provide an unobstructed view of the apparent surface of at least 12.5 square centimetres. The illuminating surface area of any retro-reflector that does not transmit light shall be excluded.</w:t>
      </w:r>
    </w:p>
    <w:p w:rsidR="006B6D4D" w:rsidRPr="006B6D4D" w:rsidRDefault="00014229" w:rsidP="006B6D4D">
      <w:pPr>
        <w:pStyle w:val="para"/>
      </w:pPr>
      <w:r>
        <w:t>A</w:t>
      </w:r>
      <w:r w:rsidR="006B6D4D" w:rsidRPr="006B6D4D">
        <w:t>6.10.6.</w:t>
      </w:r>
      <w:r w:rsidR="006B6D4D" w:rsidRPr="006B6D4D">
        <w:tab/>
      </w:r>
      <w:r w:rsidR="006B6D4D" w:rsidRPr="00080048">
        <w:t>Orientation</w:t>
      </w:r>
    </w:p>
    <w:p w:rsidR="006B6D4D" w:rsidRDefault="006B6D4D" w:rsidP="00080048">
      <w:pPr>
        <w:pStyle w:val="para"/>
        <w:ind w:firstLine="0"/>
      </w:pPr>
      <w:r w:rsidRPr="006B6D4D">
        <w:t xml:space="preserve">Rearwards. </w:t>
      </w:r>
    </w:p>
    <w:p w:rsidR="00AB6267" w:rsidRDefault="00AB6267" w:rsidP="004C104A">
      <w:pPr>
        <w:pStyle w:val="para"/>
        <w:ind w:left="0" w:firstLine="0"/>
      </w:pPr>
    </w:p>
    <w:p w:rsidR="00AB6267" w:rsidRPr="00C11CF3" w:rsidRDefault="00014229" w:rsidP="00FE71B4">
      <w:pPr>
        <w:pStyle w:val="para"/>
        <w:rPr>
          <w:b/>
        </w:rPr>
      </w:pPr>
      <w:r w:rsidRPr="00C11CF3">
        <w:rPr>
          <w:b/>
        </w:rPr>
        <w:t>A</w:t>
      </w:r>
      <w:r w:rsidR="00AB6267" w:rsidRPr="00C11CF3">
        <w:rPr>
          <w:b/>
        </w:rPr>
        <w:t>6.10.7.</w:t>
      </w:r>
      <w:r w:rsidR="00AB6267" w:rsidRPr="00C11CF3">
        <w:rPr>
          <w:b/>
        </w:rPr>
        <w:tab/>
        <w:t>Electrical connections</w:t>
      </w:r>
    </w:p>
    <w:p w:rsidR="00AB6267" w:rsidRPr="00C11CF3" w:rsidRDefault="00AB6267" w:rsidP="00FE71B4">
      <w:pPr>
        <w:pStyle w:val="para"/>
        <w:ind w:firstLine="0"/>
        <w:rPr>
          <w:b/>
        </w:rPr>
      </w:pPr>
      <w:r w:rsidRPr="00C11CF3">
        <w:rPr>
          <w:b/>
        </w:rPr>
        <w:t xml:space="preserve">In accordance with paragraph </w:t>
      </w:r>
      <w:r w:rsidR="00014229" w:rsidRPr="004C104A">
        <w:rPr>
          <w:b/>
          <w:highlight w:val="cyan"/>
        </w:rPr>
        <w:t>A</w:t>
      </w:r>
      <w:r w:rsidRPr="004C104A">
        <w:rPr>
          <w:b/>
          <w:highlight w:val="cyan"/>
        </w:rPr>
        <w:t>5.11.</w:t>
      </w:r>
      <w:r w:rsidRPr="00C11CF3">
        <w:rPr>
          <w:b/>
        </w:rPr>
        <w:t xml:space="preserve"> and the  instructions in paragraph </w:t>
      </w:r>
      <w:r w:rsidR="00014229" w:rsidRPr="004C104A">
        <w:rPr>
          <w:b/>
          <w:highlight w:val="cyan"/>
        </w:rPr>
        <w:t>B</w:t>
      </w:r>
      <w:r w:rsidRPr="004C104A">
        <w:rPr>
          <w:b/>
          <w:highlight w:val="cyan"/>
        </w:rPr>
        <w:t>7.4</w:t>
      </w:r>
      <w:r w:rsidRPr="00C11CF3">
        <w:rPr>
          <w:b/>
        </w:rPr>
        <w:t xml:space="preserve">. </w:t>
      </w:r>
      <w:r w:rsidRPr="00C11CF3">
        <w:rPr>
          <w:rFonts w:ascii="TimesNewRomanPSMT" w:hAnsi="TimesNewRomanPSMT" w:cs="TimesNewRomanPSMT"/>
          <w:b/>
          <w:lang w:val="en-US" w:eastAsia="de-DE"/>
        </w:rPr>
        <w:t>shall apply</w:t>
      </w:r>
      <w:r w:rsidRPr="00C11CF3">
        <w:rPr>
          <w:b/>
        </w:rPr>
        <w:t>.</w:t>
      </w:r>
    </w:p>
    <w:p w:rsidR="00AB6267" w:rsidRPr="00C11CF3" w:rsidRDefault="00AB6267" w:rsidP="00AB6267">
      <w:pPr>
        <w:pStyle w:val="para"/>
        <w:rPr>
          <w:b/>
        </w:rPr>
      </w:pPr>
    </w:p>
    <w:p w:rsidR="006B6D4D" w:rsidRPr="00C11CF3" w:rsidRDefault="00014229" w:rsidP="006B6D4D">
      <w:pPr>
        <w:pStyle w:val="para"/>
      </w:pPr>
      <w:r w:rsidRPr="00C11CF3">
        <w:t>A</w:t>
      </w:r>
      <w:r w:rsidR="006B6D4D" w:rsidRPr="00C11CF3">
        <w:t>6.10.8.</w:t>
      </w:r>
      <w:r w:rsidR="006B6D4D" w:rsidRPr="00C11CF3">
        <w:tab/>
        <w:t>Tell</w:t>
      </w:r>
      <w:r w:rsidR="006B6D4D" w:rsidRPr="00C11CF3">
        <w:noBreakHyphen/>
        <w:t>tale</w:t>
      </w:r>
    </w:p>
    <w:p w:rsidR="006B6D4D" w:rsidRPr="00C11CF3" w:rsidRDefault="006B6D4D" w:rsidP="00080048">
      <w:pPr>
        <w:pStyle w:val="para"/>
        <w:ind w:firstLine="0"/>
      </w:pPr>
      <w:r w:rsidRPr="00C11CF3">
        <w:t>Circuit-closed tell</w:t>
      </w:r>
      <w:r w:rsidRPr="00C11CF3">
        <w:noBreakHyphen/>
        <w:t xml:space="preserve">tale mandatory. It shall be combined with that of the front position lamps. </w:t>
      </w:r>
    </w:p>
    <w:p w:rsidR="002553C1" w:rsidRPr="006B6D4D" w:rsidRDefault="002553C1" w:rsidP="00080048">
      <w:pPr>
        <w:pStyle w:val="para"/>
        <w:ind w:firstLine="0"/>
      </w:pPr>
      <w:r w:rsidRPr="00C11CF3">
        <w:t xml:space="preserve">This requirement does not apply when light signalling system operates according to paragraph </w:t>
      </w:r>
      <w:r w:rsidR="00014229" w:rsidRPr="00C11CF3">
        <w:t>A</w:t>
      </w:r>
      <w:r w:rsidRPr="00C11CF3">
        <w:t>6.2.7.6.2.</w:t>
      </w:r>
      <w:r w:rsidR="00FE71B4" w:rsidRPr="00C11CF3">
        <w:rPr>
          <w:b/>
        </w:rPr>
        <w:t xml:space="preserve"> </w:t>
      </w:r>
      <w:r w:rsidR="00E17F98">
        <w:rPr>
          <w:b/>
        </w:rPr>
        <w:t>.</w:t>
      </w:r>
    </w:p>
    <w:p w:rsidR="006B6D4D" w:rsidRPr="006B6D4D" w:rsidRDefault="00014229" w:rsidP="006B6D4D">
      <w:pPr>
        <w:pStyle w:val="para"/>
      </w:pPr>
      <w:r>
        <w:t>A</w:t>
      </w:r>
      <w:r w:rsidR="006B6D4D" w:rsidRPr="006B6D4D">
        <w:t>6.10.9.</w:t>
      </w:r>
      <w:r w:rsidR="006B6D4D" w:rsidRPr="006B6D4D">
        <w:tab/>
      </w:r>
      <w:r w:rsidR="006B6D4D" w:rsidRPr="00080048">
        <w:t>Other requirements</w:t>
      </w:r>
    </w:p>
    <w:p w:rsidR="006B6D4D" w:rsidRPr="006B6D4D" w:rsidRDefault="006B6D4D" w:rsidP="006B6D4D">
      <w:pPr>
        <w:pStyle w:val="para"/>
      </w:pPr>
      <w:r w:rsidRPr="006B6D4D">
        <w:tab/>
        <w:t xml:space="preserve">None. </w:t>
      </w:r>
    </w:p>
    <w:p w:rsidR="006B6D4D" w:rsidRPr="006B6D4D" w:rsidRDefault="00014229" w:rsidP="006B6D4D">
      <w:pPr>
        <w:pStyle w:val="para"/>
      </w:pPr>
      <w:r>
        <w:t>A</w:t>
      </w:r>
      <w:r w:rsidR="006B6D4D" w:rsidRPr="006B6D4D">
        <w:t>6.11.</w:t>
      </w:r>
      <w:r w:rsidR="006B6D4D" w:rsidRPr="006B6D4D">
        <w:tab/>
      </w:r>
      <w:r w:rsidR="00080048" w:rsidRPr="006B6D4D">
        <w:t xml:space="preserve">Rear fog lamp </w:t>
      </w:r>
      <w:r w:rsidR="006B6D4D" w:rsidRPr="006B6D4D">
        <w:rPr>
          <w:b/>
        </w:rPr>
        <w:t>(</w:t>
      </w:r>
      <w:r w:rsidR="006B6D4D" w:rsidRPr="006B6D4D">
        <w:t>Regulation No. 38)</w:t>
      </w:r>
    </w:p>
    <w:p w:rsidR="006B6D4D" w:rsidRPr="006B6D4D" w:rsidRDefault="00014229" w:rsidP="006B6D4D">
      <w:pPr>
        <w:pStyle w:val="para"/>
      </w:pPr>
      <w:r>
        <w:lastRenderedPageBreak/>
        <w:t>A</w:t>
      </w:r>
      <w:r w:rsidR="006B6D4D" w:rsidRPr="006B6D4D">
        <w:t>6.11.1.</w:t>
      </w:r>
      <w:r w:rsidR="006B6D4D" w:rsidRPr="006B6D4D">
        <w:tab/>
      </w:r>
      <w:r w:rsidR="006B6D4D" w:rsidRPr="00080048">
        <w:t>Presence</w:t>
      </w:r>
    </w:p>
    <w:p w:rsidR="006B6D4D" w:rsidRPr="006B6D4D" w:rsidRDefault="006B6D4D" w:rsidP="00080048">
      <w:pPr>
        <w:pStyle w:val="para"/>
        <w:ind w:firstLine="0"/>
      </w:pPr>
      <w:r w:rsidRPr="006B6D4D">
        <w:t>Devices of F or F1 or F2 categories: Mandatory.</w:t>
      </w:r>
    </w:p>
    <w:p w:rsidR="006B6D4D" w:rsidRPr="006B6D4D" w:rsidRDefault="00014229" w:rsidP="006B6D4D">
      <w:pPr>
        <w:pStyle w:val="para"/>
        <w:rPr>
          <w:u w:val="single"/>
        </w:rPr>
      </w:pPr>
      <w:r>
        <w:t>A</w:t>
      </w:r>
      <w:r w:rsidR="006B6D4D" w:rsidRPr="006B6D4D">
        <w:t>6.11.2.</w:t>
      </w:r>
      <w:r w:rsidR="006B6D4D" w:rsidRPr="006B6D4D">
        <w:tab/>
      </w:r>
      <w:r w:rsidR="006B6D4D" w:rsidRPr="00080048">
        <w:t>Number</w:t>
      </w:r>
    </w:p>
    <w:p w:rsidR="006B6D4D" w:rsidRPr="006B6D4D" w:rsidRDefault="006B6D4D" w:rsidP="00080048">
      <w:pPr>
        <w:pStyle w:val="para"/>
        <w:ind w:firstLine="0"/>
      </w:pPr>
      <w:r w:rsidRPr="006B6D4D">
        <w:t>One or two.</w:t>
      </w:r>
    </w:p>
    <w:p w:rsidR="006B6D4D" w:rsidRPr="006B6D4D" w:rsidRDefault="00014229" w:rsidP="006B6D4D">
      <w:pPr>
        <w:pStyle w:val="para"/>
        <w:rPr>
          <w:u w:val="single"/>
        </w:rPr>
      </w:pPr>
      <w:r>
        <w:t>A</w:t>
      </w:r>
      <w:r w:rsidR="006B6D4D" w:rsidRPr="006B6D4D">
        <w:t>6.11.3.</w:t>
      </w:r>
      <w:r w:rsidR="006B6D4D" w:rsidRPr="006B6D4D">
        <w:tab/>
      </w:r>
      <w:r w:rsidR="006B6D4D" w:rsidRPr="00080048">
        <w:t>Arrangement</w:t>
      </w:r>
    </w:p>
    <w:p w:rsidR="006B6D4D" w:rsidRPr="006B6D4D" w:rsidRDefault="006B6D4D" w:rsidP="00080048">
      <w:pPr>
        <w:pStyle w:val="para"/>
        <w:ind w:firstLine="0"/>
      </w:pPr>
      <w:r w:rsidRPr="006B6D4D">
        <w:t xml:space="preserve">No special requirement. </w:t>
      </w:r>
    </w:p>
    <w:p w:rsidR="006B6D4D" w:rsidRPr="006B6D4D" w:rsidRDefault="00014229" w:rsidP="00F93B91">
      <w:pPr>
        <w:pStyle w:val="para"/>
        <w:keepNext/>
        <w:keepLines/>
      </w:pPr>
      <w:r>
        <w:t>A</w:t>
      </w:r>
      <w:r w:rsidR="006B6D4D" w:rsidRPr="006B6D4D">
        <w:t>6.11.4.</w:t>
      </w:r>
      <w:r w:rsidR="006B6D4D" w:rsidRPr="006B6D4D">
        <w:tab/>
      </w:r>
      <w:r w:rsidR="006B6D4D" w:rsidRPr="00080048">
        <w:t>Position</w:t>
      </w:r>
    </w:p>
    <w:p w:rsidR="006B6D4D" w:rsidRPr="006B6D4D" w:rsidRDefault="00014229" w:rsidP="006B6D4D">
      <w:pPr>
        <w:pStyle w:val="para"/>
      </w:pPr>
      <w:r>
        <w:t>A</w:t>
      </w:r>
      <w:r w:rsidR="006B6D4D" w:rsidRPr="006B6D4D">
        <w:t>6.11.4.1.</w:t>
      </w:r>
      <w:r w:rsidR="006B6D4D" w:rsidRPr="006B6D4D">
        <w:tab/>
        <w:t xml:space="preserve">In width: if there is only one rear fog-lamp, it shall be on the opposite side of the median longitudinal plane of the vehicle to the direction of traffic prescribed in the country of registration, the centre of reference may also be situated on the median longitudinal plane of the vehicle. </w:t>
      </w:r>
    </w:p>
    <w:p w:rsidR="006B6D4D" w:rsidRPr="006B6D4D" w:rsidRDefault="00014229" w:rsidP="006B6D4D">
      <w:pPr>
        <w:pStyle w:val="para"/>
      </w:pPr>
      <w:r>
        <w:t>A</w:t>
      </w:r>
      <w:r w:rsidR="006B6D4D" w:rsidRPr="006B6D4D">
        <w:t>6.11.4.2.</w:t>
      </w:r>
      <w:r w:rsidR="006B6D4D" w:rsidRPr="006B6D4D">
        <w:tab/>
      </w:r>
      <w:r w:rsidR="004B166A" w:rsidRPr="004B166A">
        <w:t>In height: not less than 250 mm nor more than 1,000 mm above the</w:t>
      </w:r>
      <w:r w:rsidR="004B166A" w:rsidRPr="004B166A">
        <w:br/>
        <w:t>ground. For rear fog lamps grouped with any rear lamp or for category N</w:t>
      </w:r>
      <w:r w:rsidR="004B166A" w:rsidRPr="004B166A">
        <w:rPr>
          <w:vertAlign w:val="subscript"/>
        </w:rPr>
        <w:t>3</w:t>
      </w:r>
      <w:r w:rsidR="004B166A" w:rsidRPr="004B166A">
        <w:t>G (off-road) vehicles, the maximum height may be increased to 1,200 mm.</w:t>
      </w:r>
      <w:r w:rsidR="004B166A">
        <w:t xml:space="preserve"> </w:t>
      </w:r>
    </w:p>
    <w:p w:rsidR="006B6D4D" w:rsidRPr="006B6D4D" w:rsidRDefault="00014229" w:rsidP="006B6D4D">
      <w:pPr>
        <w:pStyle w:val="para"/>
      </w:pPr>
      <w:r>
        <w:t>A</w:t>
      </w:r>
      <w:r w:rsidR="006B6D4D" w:rsidRPr="006B6D4D">
        <w:t>6.11.4.3.</w:t>
      </w:r>
      <w:r w:rsidR="006B6D4D" w:rsidRPr="006B6D4D">
        <w:tab/>
        <w:t xml:space="preserve">In length: at the rear of the vehicle. </w:t>
      </w:r>
    </w:p>
    <w:p w:rsidR="006B6D4D" w:rsidRPr="00C11CF3" w:rsidRDefault="00014229" w:rsidP="006B6D4D">
      <w:pPr>
        <w:pStyle w:val="para"/>
      </w:pPr>
      <w:r w:rsidRPr="00C11CF3">
        <w:t>A</w:t>
      </w:r>
      <w:r w:rsidR="006B6D4D" w:rsidRPr="00C11CF3">
        <w:t>6.11.5.</w:t>
      </w:r>
      <w:r w:rsidR="006B6D4D" w:rsidRPr="00C11CF3">
        <w:tab/>
        <w:t>Geometric visibility</w:t>
      </w:r>
    </w:p>
    <w:p w:rsidR="006B6D4D" w:rsidRPr="006B6D4D" w:rsidRDefault="006B6D4D" w:rsidP="00080048">
      <w:pPr>
        <w:pStyle w:val="para"/>
        <w:ind w:firstLine="0"/>
      </w:pPr>
      <w:r w:rsidRPr="00C11CF3">
        <w:t xml:space="preserve">Defined by angles α and ß as specified in paragraph </w:t>
      </w:r>
      <w:r w:rsidR="00014229" w:rsidRPr="004C104A">
        <w:rPr>
          <w:highlight w:val="cyan"/>
        </w:rPr>
        <w:t>B</w:t>
      </w:r>
      <w:r w:rsidR="00CD0CFF" w:rsidRPr="004C104A">
        <w:rPr>
          <w:highlight w:val="cyan"/>
        </w:rPr>
        <w:t>2.</w:t>
      </w:r>
      <w:r w:rsidR="004C104A" w:rsidRPr="004C104A">
        <w:rPr>
          <w:b/>
          <w:highlight w:val="cyan"/>
        </w:rPr>
        <w:t>3.11.:</w:t>
      </w:r>
    </w:p>
    <w:p w:rsidR="006B6D4D" w:rsidRPr="006B6D4D" w:rsidRDefault="006B6D4D" w:rsidP="00080048">
      <w:pPr>
        <w:pStyle w:val="para"/>
        <w:ind w:firstLine="0"/>
      </w:pPr>
      <w:r w:rsidRPr="006B6D4D">
        <w:t xml:space="preserve">α = 5° upwards and 5° downwards; </w:t>
      </w:r>
    </w:p>
    <w:p w:rsidR="006B6D4D" w:rsidRPr="006B6D4D" w:rsidRDefault="006B6D4D" w:rsidP="00080048">
      <w:pPr>
        <w:pStyle w:val="para"/>
        <w:ind w:firstLine="0"/>
      </w:pPr>
      <w:r w:rsidRPr="006B6D4D">
        <w:t xml:space="preserve">ß = 25° to right and to left. </w:t>
      </w:r>
    </w:p>
    <w:p w:rsidR="006B6D4D" w:rsidRPr="006B6D4D" w:rsidRDefault="00014229" w:rsidP="006B6D4D">
      <w:pPr>
        <w:pStyle w:val="para"/>
        <w:rPr>
          <w:u w:val="single"/>
        </w:rPr>
      </w:pPr>
      <w:r>
        <w:t>A</w:t>
      </w:r>
      <w:r w:rsidR="006B6D4D" w:rsidRPr="006B6D4D">
        <w:t>6.11.6.</w:t>
      </w:r>
      <w:r w:rsidR="006B6D4D" w:rsidRPr="006B6D4D">
        <w:tab/>
      </w:r>
      <w:r w:rsidR="006B6D4D" w:rsidRPr="00080048">
        <w:t>Orientation</w:t>
      </w:r>
    </w:p>
    <w:p w:rsidR="006B6D4D" w:rsidRPr="006B6D4D" w:rsidRDefault="006B6D4D" w:rsidP="00080048">
      <w:pPr>
        <w:pStyle w:val="para"/>
        <w:ind w:firstLine="0"/>
      </w:pPr>
      <w:r w:rsidRPr="006B6D4D">
        <w:t>Rearwards.</w:t>
      </w:r>
    </w:p>
    <w:p w:rsidR="006B6D4D" w:rsidRPr="006B6D4D" w:rsidRDefault="00014229" w:rsidP="006B6D4D">
      <w:pPr>
        <w:pStyle w:val="para"/>
      </w:pPr>
      <w:r>
        <w:t>A</w:t>
      </w:r>
      <w:r w:rsidR="006B6D4D" w:rsidRPr="006B6D4D">
        <w:t>6.11.7.</w:t>
      </w:r>
      <w:r w:rsidR="006B6D4D" w:rsidRPr="006B6D4D">
        <w:tab/>
      </w:r>
      <w:r w:rsidR="006B6D4D" w:rsidRPr="00080048">
        <w:t>Electrical connections</w:t>
      </w:r>
    </w:p>
    <w:p w:rsidR="006B6D4D" w:rsidRPr="006B6D4D" w:rsidRDefault="006B6D4D" w:rsidP="006B6D4D">
      <w:pPr>
        <w:pStyle w:val="para"/>
      </w:pPr>
      <w:r w:rsidRPr="006B6D4D">
        <w:tab/>
        <w:t>These shall be such that:</w:t>
      </w:r>
    </w:p>
    <w:p w:rsidR="006B6D4D" w:rsidRPr="006B6D4D" w:rsidRDefault="00014229" w:rsidP="006B6D4D">
      <w:pPr>
        <w:pStyle w:val="para"/>
      </w:pPr>
      <w:r>
        <w:t>A</w:t>
      </w:r>
      <w:r w:rsidR="006B6D4D" w:rsidRPr="006B6D4D">
        <w:t>6.11.7.1.</w:t>
      </w:r>
      <w:r w:rsidR="006B6D4D" w:rsidRPr="006B6D4D">
        <w:tab/>
        <w:t xml:space="preserve">The rear fog-lamp(s) cannot be switched on unless the main beams, </w:t>
      </w:r>
      <w:r w:rsidR="00876E4E">
        <w:t>dipped-beam</w:t>
      </w:r>
      <w:r w:rsidR="006B6D4D" w:rsidRPr="006B6D4D">
        <w:t xml:space="preserve">s or front fog-lamps are lit; </w:t>
      </w:r>
    </w:p>
    <w:p w:rsidR="006B6D4D" w:rsidRPr="006B6D4D" w:rsidRDefault="00014229" w:rsidP="006B6D4D">
      <w:pPr>
        <w:pStyle w:val="para"/>
      </w:pPr>
      <w:r>
        <w:t>A</w:t>
      </w:r>
      <w:r w:rsidR="006B6D4D" w:rsidRPr="006B6D4D">
        <w:t xml:space="preserve">6.11.7.2. </w:t>
      </w:r>
      <w:r w:rsidR="006B6D4D" w:rsidRPr="006B6D4D">
        <w:tab/>
        <w:t xml:space="preserve">The rear fog-lamp(s) can be switched off independently of any other lamp; </w:t>
      </w:r>
    </w:p>
    <w:p w:rsidR="006B6D4D" w:rsidRPr="006B6D4D" w:rsidRDefault="00014229" w:rsidP="006B6D4D">
      <w:pPr>
        <w:pStyle w:val="para"/>
      </w:pPr>
      <w:r>
        <w:t>A</w:t>
      </w:r>
      <w:r w:rsidR="006B6D4D" w:rsidRPr="006B6D4D">
        <w:t>6.11.7.3.</w:t>
      </w:r>
      <w:r w:rsidR="006B6D4D" w:rsidRPr="006B6D4D">
        <w:tab/>
        <w:t xml:space="preserve">Either of the following applies: </w:t>
      </w:r>
    </w:p>
    <w:p w:rsidR="006B6D4D" w:rsidRPr="006B6D4D" w:rsidRDefault="00014229" w:rsidP="006B6D4D">
      <w:pPr>
        <w:pStyle w:val="para"/>
      </w:pPr>
      <w:r>
        <w:t>A</w:t>
      </w:r>
      <w:r w:rsidR="006B6D4D" w:rsidRPr="006B6D4D">
        <w:t>6.11.7.3.1.</w:t>
      </w:r>
      <w:r w:rsidR="006B6D4D" w:rsidRPr="006B6D4D">
        <w:tab/>
        <w:t xml:space="preserve">The rear fog lamp(s) may continue to operate until the position lamps are switched off, and the rear fog lamp(s) shall then remain off until deliberately switched on again; </w:t>
      </w:r>
    </w:p>
    <w:p w:rsidR="006B6D4D" w:rsidRPr="006B6D4D" w:rsidRDefault="00014229" w:rsidP="006B6D4D">
      <w:pPr>
        <w:pStyle w:val="para"/>
      </w:pPr>
      <w:r>
        <w:t>A</w:t>
      </w:r>
      <w:r w:rsidR="006B6D4D" w:rsidRPr="006B6D4D">
        <w:t>6.11.7.3.2.</w:t>
      </w:r>
      <w:r w:rsidR="006B6D4D" w:rsidRPr="006B6D4D">
        <w:tab/>
        <w:t>A warning, at least audible, additional to the mandatory tell-tale (paragraph </w:t>
      </w:r>
      <w:r>
        <w:t>A</w:t>
      </w:r>
      <w:r w:rsidR="006B6D4D" w:rsidRPr="006B6D4D">
        <w:t>6.11.8.) shall be given if the ignition is switched off or the ignition key is withdrawn and the driver's door is opened, whether the lamps in (paragraph </w:t>
      </w:r>
      <w:r>
        <w:t>A</w:t>
      </w:r>
      <w:r w:rsidR="006B6D4D" w:rsidRPr="006B6D4D">
        <w:t xml:space="preserve">6.11.7.1.) are on or off, whilst the rear fog lamp switch is in the </w:t>
      </w:r>
      <w:r w:rsidR="00055DFB">
        <w:t>"</w:t>
      </w:r>
      <w:r w:rsidR="006B6D4D" w:rsidRPr="006B6D4D">
        <w:t>on</w:t>
      </w:r>
      <w:r w:rsidR="00055DFB">
        <w:t>"</w:t>
      </w:r>
      <w:r w:rsidR="006B6D4D" w:rsidRPr="006B6D4D">
        <w:t xml:space="preserve"> position.</w:t>
      </w:r>
    </w:p>
    <w:p w:rsidR="006B6D4D" w:rsidRPr="006B6D4D" w:rsidRDefault="00014229" w:rsidP="006B6D4D">
      <w:pPr>
        <w:pStyle w:val="para"/>
      </w:pPr>
      <w:r>
        <w:t>A</w:t>
      </w:r>
      <w:r w:rsidR="006B6D4D" w:rsidRPr="006B6D4D">
        <w:t>6.11.7.4.</w:t>
      </w:r>
      <w:r w:rsidR="006B6D4D" w:rsidRPr="006B6D4D">
        <w:tab/>
        <w:t>Except as provided in paragraphs </w:t>
      </w:r>
      <w:r>
        <w:t>A</w:t>
      </w:r>
      <w:r w:rsidR="006B6D4D" w:rsidRPr="006B6D4D">
        <w:t xml:space="preserve">6.11.7.1., </w:t>
      </w:r>
      <w:r>
        <w:t>A</w:t>
      </w:r>
      <w:r w:rsidR="006B6D4D" w:rsidRPr="006B6D4D">
        <w:t>6.11.7.3. and </w:t>
      </w:r>
      <w:r>
        <w:t>A</w:t>
      </w:r>
      <w:r w:rsidR="006B6D4D" w:rsidRPr="006B6D4D">
        <w:t xml:space="preserve">6.11.7.5., the operation of the rear fog lamp(s) shall not be affected by switching on or off any other lamps. </w:t>
      </w:r>
    </w:p>
    <w:p w:rsidR="006B6D4D" w:rsidRPr="006B6D4D" w:rsidRDefault="00014229" w:rsidP="006B6D4D">
      <w:pPr>
        <w:pStyle w:val="para"/>
      </w:pPr>
      <w:r>
        <w:t>A</w:t>
      </w:r>
      <w:r w:rsidR="006B6D4D" w:rsidRPr="006B6D4D">
        <w:t>6.11.7.5.</w:t>
      </w:r>
      <w:r w:rsidR="006B6D4D" w:rsidRPr="006B6D4D">
        <w:tab/>
        <w:t>The rear fog lamp(s) of a drawing motor vehicle may be automatically switched off while a trailer is connected and the rear fog lamp(s) of the trailer is (are) activated.</w:t>
      </w:r>
    </w:p>
    <w:p w:rsidR="006B6D4D" w:rsidRPr="006B6D4D" w:rsidRDefault="00353A39" w:rsidP="006B6D4D">
      <w:pPr>
        <w:pStyle w:val="para"/>
      </w:pPr>
      <w:r>
        <w:lastRenderedPageBreak/>
        <w:t>A</w:t>
      </w:r>
      <w:r w:rsidR="006B6D4D" w:rsidRPr="006B6D4D">
        <w:t>6.11.8.</w:t>
      </w:r>
      <w:r w:rsidR="006B6D4D" w:rsidRPr="006B6D4D">
        <w:tab/>
      </w:r>
      <w:r w:rsidR="006B6D4D" w:rsidRPr="00080048">
        <w:t>Tell</w:t>
      </w:r>
      <w:r w:rsidR="006B6D4D" w:rsidRPr="00080048">
        <w:noBreakHyphen/>
        <w:t>tale</w:t>
      </w:r>
    </w:p>
    <w:p w:rsidR="006B6D4D" w:rsidRPr="006B6D4D" w:rsidRDefault="006B6D4D" w:rsidP="006B6D4D">
      <w:pPr>
        <w:pStyle w:val="para"/>
      </w:pPr>
      <w:r w:rsidRPr="006B6D4D">
        <w:tab/>
        <w:t>Circuit-closed tell</w:t>
      </w:r>
      <w:r w:rsidRPr="006B6D4D">
        <w:noBreakHyphen/>
        <w:t>tale mandatory. An independent non</w:t>
      </w:r>
      <w:r w:rsidRPr="006B6D4D">
        <w:noBreakHyphen/>
        <w:t>flashing warning light.</w:t>
      </w:r>
    </w:p>
    <w:p w:rsidR="006B6D4D" w:rsidRPr="006B6D4D" w:rsidRDefault="00353A39" w:rsidP="006B6D4D">
      <w:pPr>
        <w:pStyle w:val="para"/>
      </w:pPr>
      <w:r>
        <w:t>A</w:t>
      </w:r>
      <w:r w:rsidR="006B6D4D" w:rsidRPr="006B6D4D">
        <w:t>6.11.9.</w:t>
      </w:r>
      <w:r w:rsidR="006B6D4D" w:rsidRPr="006B6D4D">
        <w:tab/>
      </w:r>
      <w:r w:rsidR="006B6D4D" w:rsidRPr="00080048">
        <w:t>Other requirements</w:t>
      </w:r>
    </w:p>
    <w:p w:rsidR="006B6D4D" w:rsidRPr="006B6D4D" w:rsidRDefault="006B6D4D" w:rsidP="006B6D4D">
      <w:pPr>
        <w:pStyle w:val="para"/>
      </w:pPr>
      <w:r w:rsidRPr="006B6D4D">
        <w:tab/>
        <w:t xml:space="preserve">In all cases, the distance between the rear fog-lamp and each stop-lamp shall be greater than 100 mm. </w:t>
      </w:r>
    </w:p>
    <w:p w:rsidR="006B6D4D" w:rsidRPr="006B6D4D" w:rsidRDefault="00353A39" w:rsidP="00952852">
      <w:pPr>
        <w:pStyle w:val="para"/>
        <w:keepNext/>
        <w:keepLines/>
        <w:rPr>
          <w:b/>
        </w:rPr>
      </w:pPr>
      <w:r>
        <w:t>A</w:t>
      </w:r>
      <w:r w:rsidR="006B6D4D" w:rsidRPr="006B6D4D">
        <w:t>6.12.</w:t>
      </w:r>
      <w:r w:rsidR="006B6D4D" w:rsidRPr="006B6D4D">
        <w:tab/>
      </w:r>
      <w:r w:rsidR="00080048" w:rsidRPr="006B6D4D">
        <w:t xml:space="preserve">Parking lamp </w:t>
      </w:r>
      <w:r w:rsidR="006B6D4D" w:rsidRPr="006B6D4D">
        <w:rPr>
          <w:b/>
        </w:rPr>
        <w:t>(</w:t>
      </w:r>
      <w:r w:rsidR="006B6D4D" w:rsidRPr="006B6D4D">
        <w:t>Regulation No. 77 or 7)</w:t>
      </w:r>
    </w:p>
    <w:p w:rsidR="006B6D4D" w:rsidRPr="006B6D4D" w:rsidRDefault="00353A39" w:rsidP="00952852">
      <w:pPr>
        <w:pStyle w:val="para"/>
        <w:keepNext/>
        <w:keepLines/>
      </w:pPr>
      <w:r>
        <w:t>A</w:t>
      </w:r>
      <w:r w:rsidR="006B6D4D" w:rsidRPr="006B6D4D">
        <w:t>6.12.1.</w:t>
      </w:r>
      <w:r w:rsidR="006B6D4D" w:rsidRPr="006B6D4D">
        <w:tab/>
      </w:r>
      <w:r w:rsidR="006B6D4D" w:rsidRPr="00080048">
        <w:t>Presence</w:t>
      </w:r>
    </w:p>
    <w:p w:rsidR="006B6D4D" w:rsidRPr="006B6D4D" w:rsidRDefault="006B6D4D" w:rsidP="006B6D4D">
      <w:pPr>
        <w:pStyle w:val="para"/>
      </w:pPr>
      <w:r w:rsidRPr="006B6D4D">
        <w:tab/>
        <w:t xml:space="preserve">On motor vehicles not exceeding 6 m in length and not exceeding 2 m in width, optional. </w:t>
      </w:r>
    </w:p>
    <w:p w:rsidR="006B6D4D" w:rsidRPr="006B6D4D" w:rsidRDefault="006B6D4D" w:rsidP="006B6D4D">
      <w:pPr>
        <w:pStyle w:val="para"/>
      </w:pPr>
      <w:r w:rsidRPr="006B6D4D">
        <w:tab/>
        <w:t>On all other vehicles, prohibited.</w:t>
      </w:r>
    </w:p>
    <w:p w:rsidR="006B6D4D" w:rsidRPr="006B6D4D" w:rsidRDefault="00353A39" w:rsidP="006B6D4D">
      <w:pPr>
        <w:pStyle w:val="para"/>
      </w:pPr>
      <w:r>
        <w:t>A</w:t>
      </w:r>
      <w:r w:rsidR="006B6D4D" w:rsidRPr="006B6D4D">
        <w:t>6.12.2.</w:t>
      </w:r>
      <w:r w:rsidR="006B6D4D" w:rsidRPr="006B6D4D">
        <w:tab/>
      </w:r>
      <w:r w:rsidR="006B6D4D" w:rsidRPr="00080048">
        <w:t>Number</w:t>
      </w:r>
    </w:p>
    <w:p w:rsidR="006B6D4D" w:rsidRPr="006B6D4D" w:rsidRDefault="006B6D4D" w:rsidP="00080048">
      <w:pPr>
        <w:pStyle w:val="para"/>
        <w:ind w:firstLine="0"/>
      </w:pPr>
      <w:r w:rsidRPr="006B6D4D">
        <w:t xml:space="preserve">According to the arrangement. </w:t>
      </w:r>
    </w:p>
    <w:p w:rsidR="006B6D4D" w:rsidRPr="006B6D4D" w:rsidRDefault="00353A39" w:rsidP="006B6D4D">
      <w:pPr>
        <w:pStyle w:val="para"/>
      </w:pPr>
      <w:r>
        <w:t>A</w:t>
      </w:r>
      <w:r w:rsidR="006B6D4D" w:rsidRPr="006B6D4D">
        <w:t>6.12.3.</w:t>
      </w:r>
      <w:r w:rsidR="006B6D4D" w:rsidRPr="006B6D4D">
        <w:tab/>
      </w:r>
      <w:r w:rsidR="006B6D4D" w:rsidRPr="00080048">
        <w:t>Arrangement</w:t>
      </w:r>
    </w:p>
    <w:p w:rsidR="006B6D4D" w:rsidRPr="006B6D4D" w:rsidRDefault="006B6D4D" w:rsidP="00080048">
      <w:pPr>
        <w:pStyle w:val="para"/>
        <w:ind w:firstLine="0"/>
      </w:pPr>
      <w:r w:rsidRPr="006B6D4D">
        <w:t xml:space="preserve">Either two lamps at the front and two lamps at the rear, or one lamp on each side. </w:t>
      </w:r>
    </w:p>
    <w:p w:rsidR="006B6D4D" w:rsidRPr="006B6D4D" w:rsidRDefault="00353A39" w:rsidP="00376BF8">
      <w:pPr>
        <w:pStyle w:val="para"/>
        <w:keepNext/>
      </w:pPr>
      <w:r>
        <w:t>A</w:t>
      </w:r>
      <w:r w:rsidR="006B6D4D" w:rsidRPr="006B6D4D">
        <w:t>6.12.4.</w:t>
      </w:r>
      <w:r w:rsidR="006B6D4D" w:rsidRPr="006B6D4D">
        <w:tab/>
      </w:r>
      <w:r w:rsidR="006B6D4D" w:rsidRPr="00080048">
        <w:t>Position</w:t>
      </w:r>
      <w:r w:rsidR="006B6D4D" w:rsidRPr="006B6D4D">
        <w:t xml:space="preserve"> </w:t>
      </w:r>
    </w:p>
    <w:p w:rsidR="006B6D4D" w:rsidRPr="006B6D4D" w:rsidRDefault="00353A39" w:rsidP="00376BF8">
      <w:pPr>
        <w:pStyle w:val="para"/>
        <w:keepNext/>
      </w:pPr>
      <w:r>
        <w:t>A</w:t>
      </w:r>
      <w:r w:rsidR="006B6D4D" w:rsidRPr="006B6D4D">
        <w:t>6.12.4.1.</w:t>
      </w:r>
      <w:r w:rsidR="006B6D4D" w:rsidRPr="006B6D4D">
        <w:tab/>
        <w:t xml:space="preserve">In width: that point on the apparent surface in the direction of the reference axis which is farthest from the vehicle's median longitudinal plane shall not be more than 400 mm from the extreme outer edge of the vehicle. </w:t>
      </w:r>
    </w:p>
    <w:p w:rsidR="006B6D4D" w:rsidRPr="006B6D4D" w:rsidRDefault="006B6D4D" w:rsidP="00376BF8">
      <w:pPr>
        <w:pStyle w:val="para"/>
        <w:keepNext/>
        <w:ind w:firstLine="0"/>
      </w:pPr>
      <w:r w:rsidRPr="006B6D4D">
        <w:t xml:space="preserve">Furthermore, if there are two lamps, they shall be on the sides of the vehicle. </w:t>
      </w:r>
    </w:p>
    <w:p w:rsidR="006B6D4D" w:rsidRPr="006B6D4D" w:rsidRDefault="00353A39" w:rsidP="006B6D4D">
      <w:pPr>
        <w:pStyle w:val="para"/>
      </w:pPr>
      <w:r>
        <w:t>A</w:t>
      </w:r>
      <w:r w:rsidR="006B6D4D" w:rsidRPr="006B6D4D">
        <w:t>6.12.4.2.</w:t>
      </w:r>
      <w:r w:rsidR="006B6D4D" w:rsidRPr="006B6D4D">
        <w:tab/>
        <w:t>In height:</w:t>
      </w:r>
    </w:p>
    <w:p w:rsidR="006B6D4D" w:rsidRPr="006B6D4D" w:rsidRDefault="006B6D4D" w:rsidP="00080048">
      <w:pPr>
        <w:pStyle w:val="para"/>
        <w:ind w:firstLine="0"/>
      </w:pPr>
      <w:r w:rsidRPr="006B6D4D">
        <w:t>For M</w:t>
      </w:r>
      <w:r w:rsidRPr="006B6D4D">
        <w:rPr>
          <w:vertAlign w:val="subscript"/>
        </w:rPr>
        <w:t>1</w:t>
      </w:r>
      <w:r w:rsidRPr="006B6D4D">
        <w:t xml:space="preserve"> and N</w:t>
      </w:r>
      <w:r w:rsidRPr="006B6D4D">
        <w:rPr>
          <w:vertAlign w:val="subscript"/>
        </w:rPr>
        <w:t>1</w:t>
      </w:r>
      <w:r w:rsidRPr="006B6D4D">
        <w:t xml:space="preserve"> category vehicles: no special requirement;</w:t>
      </w:r>
    </w:p>
    <w:p w:rsidR="006B6D4D" w:rsidRPr="006B6D4D" w:rsidRDefault="006B6D4D" w:rsidP="00080048">
      <w:pPr>
        <w:pStyle w:val="para"/>
        <w:ind w:firstLine="0"/>
      </w:pPr>
      <w:r w:rsidRPr="006B6D4D">
        <w:t>For all other categories of vehicles: above the ground, not less than 350 mm nor more than 1,500 mm (2,100 mm if the shape of the bodywork makes it impossible to keep within 1,500 mm).</w:t>
      </w:r>
    </w:p>
    <w:p w:rsidR="006B6D4D" w:rsidRPr="006B6D4D" w:rsidRDefault="00353A39" w:rsidP="006B6D4D">
      <w:pPr>
        <w:pStyle w:val="para"/>
      </w:pPr>
      <w:r>
        <w:t>A</w:t>
      </w:r>
      <w:r w:rsidR="006B6D4D" w:rsidRPr="006B6D4D">
        <w:t>6.12.4.3.</w:t>
      </w:r>
      <w:r w:rsidR="006B6D4D" w:rsidRPr="006B6D4D">
        <w:tab/>
        <w:t>In length: no special requirement.</w:t>
      </w:r>
    </w:p>
    <w:p w:rsidR="00C143BD" w:rsidRPr="00C143BD" w:rsidRDefault="00353A39" w:rsidP="00C143BD">
      <w:pPr>
        <w:suppressAutoHyphens w:val="0"/>
        <w:spacing w:after="120"/>
        <w:ind w:left="2268" w:hanging="1134"/>
        <w:jc w:val="both"/>
        <w:outlineLvl w:val="0"/>
        <w:rPr>
          <w:lang w:val="en-US" w:eastAsia="it-IT"/>
        </w:rPr>
      </w:pPr>
      <w:r>
        <w:rPr>
          <w:lang w:val="en-US" w:eastAsia="it-IT"/>
        </w:rPr>
        <w:t>A</w:t>
      </w:r>
      <w:r w:rsidR="00C143BD" w:rsidRPr="00C143BD">
        <w:rPr>
          <w:lang w:val="en-US" w:eastAsia="it-IT"/>
        </w:rPr>
        <w:t>6.12.5.</w:t>
      </w:r>
      <w:r w:rsidR="00C143BD" w:rsidRPr="00C143BD">
        <w:rPr>
          <w:lang w:val="en-US" w:eastAsia="it-IT"/>
        </w:rPr>
        <w:tab/>
        <w:t>Geometric visibility</w:t>
      </w:r>
    </w:p>
    <w:p w:rsidR="00C143BD" w:rsidRPr="00C143BD" w:rsidRDefault="00C143BD" w:rsidP="00C143BD">
      <w:pPr>
        <w:spacing w:after="120"/>
        <w:ind w:left="2268" w:right="1134"/>
        <w:jc w:val="both"/>
        <w:rPr>
          <w:lang w:val="en-US" w:eastAsia="it-IT"/>
        </w:rPr>
      </w:pPr>
      <w:r w:rsidRPr="00C143BD">
        <w:rPr>
          <w:lang w:val="en-US" w:eastAsia="it-IT"/>
        </w:rPr>
        <w:t>Horizontal angle:  45° outwards, forwards and rearwards.</w:t>
      </w:r>
    </w:p>
    <w:p w:rsidR="00C143BD" w:rsidRPr="00C143BD" w:rsidRDefault="00C143BD" w:rsidP="00C143BD">
      <w:pPr>
        <w:spacing w:after="120"/>
        <w:ind w:left="2268" w:right="1134" w:hanging="1134"/>
        <w:jc w:val="both"/>
        <w:rPr>
          <w:lang w:val="en-US" w:eastAsia="it-IT"/>
        </w:rPr>
      </w:pPr>
      <w:r w:rsidRPr="00C143BD">
        <w:rPr>
          <w:lang w:val="en-US" w:eastAsia="it-IT"/>
        </w:rPr>
        <w:tab/>
        <w:t xml:space="preserve">However, where a front or rear parking lamp is mounted below 750 mm (measured according to the provisions of paragraph </w:t>
      </w:r>
      <w:r w:rsidR="00353A39">
        <w:rPr>
          <w:lang w:val="en-US" w:eastAsia="it-IT"/>
        </w:rPr>
        <w:t>A</w:t>
      </w:r>
      <w:r w:rsidRPr="00C143BD">
        <w:rPr>
          <w:lang w:val="en-US" w:eastAsia="it-IT"/>
        </w:rPr>
        <w:t>5.8.1.), the inward angle of 45°</w:t>
      </w:r>
      <w:r w:rsidRPr="00C143BD">
        <w:rPr>
          <w:bCs/>
          <w:lang w:val="en-US" w:eastAsia="it-IT"/>
        </w:rPr>
        <w:t xml:space="preserve"> may be reduced to </w:t>
      </w:r>
      <w:r w:rsidRPr="00C143BD">
        <w:rPr>
          <w:lang w:val="en-US" w:eastAsia="it-IT"/>
        </w:rPr>
        <w:t xml:space="preserve">20° </w:t>
      </w:r>
      <w:r w:rsidRPr="00C143BD">
        <w:rPr>
          <w:bCs/>
          <w:lang w:val="en-US" w:eastAsia="it-IT"/>
        </w:rPr>
        <w:t>under</w:t>
      </w:r>
      <w:r w:rsidRPr="00C143BD">
        <w:rPr>
          <w:lang w:val="en-US" w:eastAsia="it-IT"/>
        </w:rPr>
        <w:t xml:space="preserve"> the H plane.</w:t>
      </w:r>
    </w:p>
    <w:p w:rsidR="00C143BD" w:rsidRPr="00C143BD" w:rsidRDefault="00C143BD" w:rsidP="00C143BD">
      <w:pPr>
        <w:suppressAutoHyphens w:val="0"/>
        <w:spacing w:after="120"/>
        <w:ind w:left="2268"/>
        <w:jc w:val="both"/>
        <w:rPr>
          <w:strike/>
          <w:lang w:val="en-US" w:eastAsia="it-IT"/>
        </w:rPr>
      </w:pPr>
      <w:r w:rsidRPr="00C143BD">
        <w:rPr>
          <w:lang w:val="en-US" w:eastAsia="it-IT"/>
        </w:rPr>
        <w:t xml:space="preserve">Vertical angle: 15° above and below the horizontal. </w:t>
      </w:r>
    </w:p>
    <w:p w:rsidR="006B6D4D" w:rsidRPr="00DE410A" w:rsidRDefault="00C143BD" w:rsidP="00DE410A">
      <w:pPr>
        <w:pStyle w:val="para"/>
        <w:ind w:firstLine="0"/>
        <w:rPr>
          <w:lang w:val="en-US" w:eastAsia="it-IT"/>
        </w:rPr>
      </w:pPr>
      <w:r w:rsidRPr="00C143BD">
        <w:rPr>
          <w:lang w:val="en-US" w:eastAsia="it-IT"/>
        </w:rPr>
        <w:t xml:space="preserve">However, where a lamp is mounted below 750 mm (measured according to the provisions of paragraph </w:t>
      </w:r>
      <w:r w:rsidR="00353A39">
        <w:rPr>
          <w:lang w:val="en-US" w:eastAsia="it-IT"/>
        </w:rPr>
        <w:t>A</w:t>
      </w:r>
      <w:r w:rsidRPr="00C143BD">
        <w:rPr>
          <w:lang w:val="en-US" w:eastAsia="it-IT"/>
        </w:rPr>
        <w:t>5.8.1.), the downward angle of 15°</w:t>
      </w:r>
      <w:r w:rsidRPr="00C143BD">
        <w:rPr>
          <w:bCs/>
          <w:lang w:val="en-US" w:eastAsia="it-IT"/>
        </w:rPr>
        <w:t xml:space="preserve"> may be reduced to </w:t>
      </w:r>
      <w:r w:rsidRPr="00C143BD">
        <w:rPr>
          <w:lang w:val="en-US" w:eastAsia="it-IT"/>
        </w:rPr>
        <w:t>5°.</w:t>
      </w:r>
    </w:p>
    <w:p w:rsidR="006B6D4D" w:rsidRPr="006B6D4D" w:rsidRDefault="006B6D4D" w:rsidP="006B6D4D">
      <w:pPr>
        <w:pStyle w:val="para"/>
      </w:pPr>
      <w:r w:rsidRPr="006B6D4D">
        <w:t>6.12.6.</w:t>
      </w:r>
      <w:r w:rsidRPr="006B6D4D">
        <w:tab/>
      </w:r>
      <w:r w:rsidRPr="00080048">
        <w:t>Orientation</w:t>
      </w:r>
    </w:p>
    <w:p w:rsidR="006B6D4D" w:rsidRPr="006B6D4D" w:rsidRDefault="006B6D4D" w:rsidP="00080048">
      <w:pPr>
        <w:pStyle w:val="para"/>
        <w:ind w:firstLine="0"/>
      </w:pPr>
      <w:r w:rsidRPr="006B6D4D">
        <w:t xml:space="preserve">Such that the lamps meet the requirements for visibility forwards and rearwards. </w:t>
      </w:r>
    </w:p>
    <w:p w:rsidR="006B6D4D" w:rsidRPr="006B6D4D" w:rsidRDefault="00353A39" w:rsidP="006B6D4D">
      <w:pPr>
        <w:pStyle w:val="para"/>
      </w:pPr>
      <w:r>
        <w:t>A</w:t>
      </w:r>
      <w:r w:rsidR="006B6D4D" w:rsidRPr="006B6D4D">
        <w:t>6.12.7.</w:t>
      </w:r>
      <w:r w:rsidR="006B6D4D" w:rsidRPr="006B6D4D">
        <w:tab/>
      </w:r>
      <w:r w:rsidR="006B6D4D" w:rsidRPr="00080048">
        <w:t>Electrical connections</w:t>
      </w:r>
    </w:p>
    <w:p w:rsidR="006B6D4D" w:rsidRPr="006B6D4D" w:rsidRDefault="006B6D4D" w:rsidP="00080048">
      <w:pPr>
        <w:pStyle w:val="para"/>
        <w:ind w:firstLine="0"/>
      </w:pPr>
      <w:r w:rsidRPr="006B6D4D">
        <w:lastRenderedPageBreak/>
        <w:t xml:space="preserve">The connection shall allow the parking lamp(s) on the same side of the vehicle to be lit independently of any other lamps. </w:t>
      </w:r>
    </w:p>
    <w:p w:rsidR="006B6D4D" w:rsidRPr="006B6D4D" w:rsidRDefault="006B6D4D" w:rsidP="00080048">
      <w:pPr>
        <w:pStyle w:val="para"/>
        <w:ind w:firstLine="0"/>
      </w:pPr>
      <w:r w:rsidRPr="006B6D4D">
        <w:t xml:space="preserve">The parking lamp(s) </w:t>
      </w:r>
      <w:r w:rsidRPr="006B6D4D">
        <w:rPr>
          <w:bCs/>
        </w:rPr>
        <w:t>and, if applicable, the front and rear position lamps according to paragraph </w:t>
      </w:r>
      <w:r w:rsidR="00353A39">
        <w:rPr>
          <w:bCs/>
        </w:rPr>
        <w:t>A</w:t>
      </w:r>
      <w:r w:rsidRPr="006B6D4D">
        <w:rPr>
          <w:bCs/>
        </w:rPr>
        <w:t>6.12.9., shall be able to operate even if the device which starts the engine is in a position which makes it impossible for the engine to operate. A device which automatically deactivates these lamps as a function of time is prohibited.</w:t>
      </w:r>
    </w:p>
    <w:p w:rsidR="006B6D4D" w:rsidRPr="006B6D4D" w:rsidRDefault="00353A39" w:rsidP="00C03A6B">
      <w:pPr>
        <w:pStyle w:val="para"/>
        <w:keepNext/>
      </w:pPr>
      <w:r>
        <w:t>A</w:t>
      </w:r>
      <w:r w:rsidR="006B6D4D" w:rsidRPr="006B6D4D">
        <w:t>6.12.8.</w:t>
      </w:r>
      <w:r w:rsidR="006B6D4D" w:rsidRPr="006B6D4D">
        <w:tab/>
      </w:r>
      <w:r w:rsidR="006B6D4D" w:rsidRPr="00080048">
        <w:t>Tell</w:t>
      </w:r>
      <w:r w:rsidR="006B6D4D" w:rsidRPr="00080048">
        <w:noBreakHyphen/>
        <w:t>tale</w:t>
      </w:r>
    </w:p>
    <w:p w:rsidR="006B6D4D" w:rsidRPr="006B6D4D" w:rsidRDefault="006B6D4D" w:rsidP="00C03A6B">
      <w:pPr>
        <w:pStyle w:val="para"/>
        <w:keepNext/>
        <w:ind w:firstLine="0"/>
      </w:pPr>
      <w:r w:rsidRPr="006B6D4D">
        <w:t>Circuit-closed tell</w:t>
      </w:r>
      <w:r w:rsidRPr="006B6D4D">
        <w:noBreakHyphen/>
        <w:t>tale optional. If there is one, it shall not be possible to confuse it with the tell</w:t>
      </w:r>
      <w:r w:rsidRPr="006B6D4D">
        <w:noBreakHyphen/>
        <w:t xml:space="preserve">tale for the front and rear position lamps. </w:t>
      </w:r>
    </w:p>
    <w:p w:rsidR="006B6D4D" w:rsidRPr="006B6D4D" w:rsidRDefault="00353A39" w:rsidP="00952852">
      <w:pPr>
        <w:pStyle w:val="para"/>
        <w:keepNext/>
        <w:keepLines/>
      </w:pPr>
      <w:r>
        <w:t>A</w:t>
      </w:r>
      <w:r w:rsidR="006B6D4D" w:rsidRPr="006B6D4D">
        <w:t>6.12.9.</w:t>
      </w:r>
      <w:r w:rsidR="006B6D4D" w:rsidRPr="006B6D4D">
        <w:tab/>
      </w:r>
      <w:r w:rsidR="006B6D4D" w:rsidRPr="00D35E1B">
        <w:t>Other requirements</w:t>
      </w:r>
    </w:p>
    <w:p w:rsidR="006B6D4D" w:rsidRPr="006B6D4D" w:rsidRDefault="006B6D4D" w:rsidP="00D35E1B">
      <w:pPr>
        <w:pStyle w:val="para"/>
        <w:ind w:firstLine="0"/>
      </w:pPr>
      <w:r w:rsidRPr="006B6D4D">
        <w:t>The functioning of this lamp may also be performed by simultaneously switching on the front and rear position lamps on the same side of the vehicle. In this case, lamps that meet the requirements of front or rear position lamps are deemed to meet the requirements of parking lamps.</w:t>
      </w:r>
    </w:p>
    <w:p w:rsidR="006B6D4D" w:rsidRPr="006B6D4D" w:rsidRDefault="00353A39" w:rsidP="006B6D4D">
      <w:pPr>
        <w:pStyle w:val="para"/>
      </w:pPr>
      <w:r>
        <w:t>A</w:t>
      </w:r>
      <w:r w:rsidR="006B6D4D" w:rsidRPr="006B6D4D">
        <w:t>6.13.</w:t>
      </w:r>
      <w:r w:rsidR="006B6D4D" w:rsidRPr="006B6D4D">
        <w:tab/>
      </w:r>
      <w:r w:rsidR="00D35E1B" w:rsidRPr="006B6D4D">
        <w:t>End</w:t>
      </w:r>
      <w:r w:rsidR="00D35E1B" w:rsidRPr="006B6D4D">
        <w:noBreakHyphen/>
        <w:t xml:space="preserve">outline marker lamp </w:t>
      </w:r>
      <w:r w:rsidR="006B6D4D" w:rsidRPr="006B6D4D">
        <w:t>(Regulation No. 7)</w:t>
      </w:r>
    </w:p>
    <w:p w:rsidR="0033649E" w:rsidRPr="00277FFC" w:rsidRDefault="00353A39" w:rsidP="0033649E">
      <w:pPr>
        <w:pStyle w:val="para"/>
      </w:pPr>
      <w:r>
        <w:t>A</w:t>
      </w:r>
      <w:r w:rsidR="006B6D4D" w:rsidRPr="006B6D4D">
        <w:t>6.13.1.</w:t>
      </w:r>
      <w:r w:rsidR="006B6D4D" w:rsidRPr="006B6D4D">
        <w:tab/>
      </w:r>
      <w:r w:rsidR="0033649E" w:rsidRPr="00277FFC">
        <w:t>Presence</w:t>
      </w:r>
    </w:p>
    <w:p w:rsidR="0033649E" w:rsidRPr="0033649E" w:rsidRDefault="0033649E" w:rsidP="0033649E">
      <w:pPr>
        <w:pStyle w:val="para"/>
        <w:ind w:firstLine="0"/>
      </w:pPr>
      <w:r w:rsidRPr="0033649E">
        <w:t>Devices of A or AM categories (visible from the front), and devices of R, R</w:t>
      </w:r>
      <w:r w:rsidRPr="0033649E">
        <w:rPr>
          <w:vertAlign w:val="subscript"/>
        </w:rPr>
        <w:t>1</w:t>
      </w:r>
      <w:r w:rsidRPr="0033649E">
        <w:t>, R</w:t>
      </w:r>
      <w:r w:rsidRPr="0033649E">
        <w:rPr>
          <w:vertAlign w:val="subscript"/>
        </w:rPr>
        <w:t>2</w:t>
      </w:r>
      <w:r w:rsidRPr="0033649E">
        <w:t>, RM</w:t>
      </w:r>
      <w:r w:rsidRPr="0033649E">
        <w:rPr>
          <w:vertAlign w:val="subscript"/>
        </w:rPr>
        <w:t>1</w:t>
      </w:r>
      <w:r w:rsidRPr="0033649E">
        <w:t xml:space="preserve"> or RM</w:t>
      </w:r>
      <w:r w:rsidRPr="0033649E">
        <w:rPr>
          <w:vertAlign w:val="subscript"/>
        </w:rPr>
        <w:t>2</w:t>
      </w:r>
      <w:r w:rsidRPr="0033649E">
        <w:t xml:space="preserve"> Categories (visible from the rear): </w:t>
      </w:r>
    </w:p>
    <w:p w:rsidR="0033649E" w:rsidRDefault="0033649E" w:rsidP="0033649E">
      <w:pPr>
        <w:pStyle w:val="para"/>
        <w:ind w:firstLine="0"/>
      </w:pPr>
      <w:r w:rsidRPr="0033649E">
        <w:t>Mandatory on vehicles exceeding  2.10 m in width. Optional on vehicles between 1.80 and 2.10 m in width. On chassis-cabs the rear end-outline marker lamps are optional.</w:t>
      </w:r>
    </w:p>
    <w:p w:rsidR="006B6D4D" w:rsidRPr="006B6D4D" w:rsidRDefault="00353A39" w:rsidP="006B6D4D">
      <w:pPr>
        <w:pStyle w:val="para"/>
        <w:rPr>
          <w:u w:val="single"/>
        </w:rPr>
      </w:pPr>
      <w:r>
        <w:t>A</w:t>
      </w:r>
      <w:r w:rsidR="006B6D4D" w:rsidRPr="006B6D4D">
        <w:t>6.13.2.</w:t>
      </w:r>
      <w:r w:rsidR="006B6D4D" w:rsidRPr="006B6D4D">
        <w:tab/>
      </w:r>
      <w:r w:rsidR="006B6D4D" w:rsidRPr="00D35E1B">
        <w:t>Number</w:t>
      </w:r>
    </w:p>
    <w:p w:rsidR="006B6D4D" w:rsidRPr="006B6D4D" w:rsidRDefault="006B6D4D" w:rsidP="00D35E1B">
      <w:pPr>
        <w:pStyle w:val="para"/>
        <w:ind w:firstLine="0"/>
      </w:pPr>
      <w:r w:rsidRPr="006B6D4D">
        <w:t>Two visible from the front and two visible from the rear.</w:t>
      </w:r>
    </w:p>
    <w:p w:rsidR="006B6D4D" w:rsidRPr="006B6D4D" w:rsidRDefault="006B6D4D" w:rsidP="00D35E1B">
      <w:pPr>
        <w:pStyle w:val="para"/>
        <w:ind w:firstLine="0"/>
      </w:pPr>
      <w:r w:rsidRPr="006B6D4D">
        <w:t>Optional: additional lamps may be fitted as follows:</w:t>
      </w:r>
    </w:p>
    <w:p w:rsidR="006B6D4D" w:rsidRPr="006B6D4D" w:rsidRDefault="006B6D4D" w:rsidP="00D35E1B">
      <w:pPr>
        <w:pStyle w:val="a"/>
      </w:pPr>
      <w:r w:rsidRPr="006B6D4D">
        <w:t>(a)</w:t>
      </w:r>
      <w:r w:rsidRPr="006B6D4D">
        <w:tab/>
        <w:t>Two visible from the front;</w:t>
      </w:r>
    </w:p>
    <w:p w:rsidR="006B6D4D" w:rsidRPr="006B6D4D" w:rsidRDefault="006B6D4D" w:rsidP="00D35E1B">
      <w:pPr>
        <w:pStyle w:val="a"/>
      </w:pPr>
      <w:r w:rsidRPr="006B6D4D">
        <w:t>(b)</w:t>
      </w:r>
      <w:r w:rsidRPr="006B6D4D">
        <w:tab/>
        <w:t>Two visible from the rear.</w:t>
      </w:r>
    </w:p>
    <w:p w:rsidR="006B6D4D" w:rsidRPr="006B6D4D" w:rsidRDefault="00353A39" w:rsidP="006B6D4D">
      <w:pPr>
        <w:pStyle w:val="para"/>
      </w:pPr>
      <w:r>
        <w:t>A</w:t>
      </w:r>
      <w:r w:rsidR="006B6D4D" w:rsidRPr="006B6D4D">
        <w:t>6.13.3.</w:t>
      </w:r>
      <w:r w:rsidR="006B6D4D" w:rsidRPr="006B6D4D">
        <w:tab/>
      </w:r>
      <w:r w:rsidR="006B6D4D" w:rsidRPr="00D35E1B">
        <w:t>Arrangement</w:t>
      </w:r>
    </w:p>
    <w:p w:rsidR="006B6D4D" w:rsidRPr="006B6D4D" w:rsidRDefault="006B6D4D" w:rsidP="00D35E1B">
      <w:pPr>
        <w:pStyle w:val="para"/>
        <w:ind w:firstLine="0"/>
      </w:pPr>
      <w:r w:rsidRPr="006B6D4D">
        <w:t xml:space="preserve">No special requirement. </w:t>
      </w:r>
    </w:p>
    <w:p w:rsidR="006B6D4D" w:rsidRPr="006B6D4D" w:rsidRDefault="00353A39" w:rsidP="006B6D4D">
      <w:pPr>
        <w:pStyle w:val="para"/>
      </w:pPr>
      <w:r>
        <w:t>A</w:t>
      </w:r>
      <w:r w:rsidR="006B6D4D" w:rsidRPr="006B6D4D">
        <w:t>6.13.4</w:t>
      </w:r>
      <w:r w:rsidR="00F93B91">
        <w:t>.</w:t>
      </w:r>
      <w:r w:rsidR="006B6D4D" w:rsidRPr="006B6D4D">
        <w:tab/>
      </w:r>
      <w:r w:rsidR="006B6D4D" w:rsidRPr="00D35E1B">
        <w:t>Position</w:t>
      </w:r>
      <w:r w:rsidR="006B6D4D" w:rsidRPr="006B6D4D">
        <w:t xml:space="preserve"> </w:t>
      </w:r>
    </w:p>
    <w:p w:rsidR="006B6D4D" w:rsidRPr="006B6D4D" w:rsidRDefault="00353A39" w:rsidP="009C2AA1">
      <w:pPr>
        <w:pStyle w:val="para"/>
        <w:keepNext/>
      </w:pPr>
      <w:r>
        <w:t>A</w:t>
      </w:r>
      <w:r w:rsidR="006B6D4D" w:rsidRPr="006B6D4D">
        <w:t>6.13.4.1</w:t>
      </w:r>
      <w:r w:rsidR="00D77BE2">
        <w:t>.</w:t>
      </w:r>
      <w:r w:rsidR="006B6D4D" w:rsidRPr="006B6D4D">
        <w:tab/>
        <w:t xml:space="preserve">In width: </w:t>
      </w:r>
    </w:p>
    <w:p w:rsidR="006B6D4D" w:rsidRPr="006B6D4D" w:rsidRDefault="006B6D4D" w:rsidP="009C2AA1">
      <w:pPr>
        <w:pStyle w:val="para"/>
        <w:keepNext/>
        <w:ind w:firstLine="0"/>
      </w:pPr>
      <w:r w:rsidRPr="006B6D4D">
        <w:t>Front and rear: as close as possible to the extreme outer edge of the vehicle. This condition is deemed to have been met when the point on the apparent surface in the direction of the reference axis which is farthest from the vehicle's median longitudinal plane is not more than 400 mm from the extreme outer edge of the vehicle.</w:t>
      </w:r>
    </w:p>
    <w:p w:rsidR="006B6D4D" w:rsidRPr="006B6D4D" w:rsidRDefault="00353A39" w:rsidP="006B6D4D">
      <w:pPr>
        <w:pStyle w:val="para"/>
      </w:pPr>
      <w:r>
        <w:t>A</w:t>
      </w:r>
      <w:r w:rsidR="006B6D4D" w:rsidRPr="006B6D4D">
        <w:t>6.13.4.2.</w:t>
      </w:r>
      <w:r w:rsidR="006B6D4D" w:rsidRPr="006B6D4D">
        <w:tab/>
        <w:t xml:space="preserve">In height: </w:t>
      </w:r>
    </w:p>
    <w:p w:rsidR="006B6D4D" w:rsidRPr="006B6D4D" w:rsidRDefault="006B6D4D" w:rsidP="00D35E1B">
      <w:pPr>
        <w:pStyle w:val="para"/>
        <w:ind w:firstLine="0"/>
      </w:pPr>
      <w:r w:rsidRPr="006B6D4D">
        <w:t>Front: Motor vehicles - the horizontal plane tangential to the upper edge of the apparent surface in the direction of the reference axis of the device shall not be lower than the horizontal plane tangential to the upper edge of the transparent zone of the wind</w:t>
      </w:r>
      <w:r w:rsidRPr="006B6D4D">
        <w:noBreakHyphen/>
        <w:t>screen.</w:t>
      </w:r>
    </w:p>
    <w:p w:rsidR="006B6D4D" w:rsidRPr="006B6D4D" w:rsidRDefault="006B6D4D" w:rsidP="00D35E1B">
      <w:pPr>
        <w:pStyle w:val="para"/>
        <w:ind w:firstLine="0"/>
      </w:pPr>
      <w:r w:rsidRPr="006B6D4D">
        <w:lastRenderedPageBreak/>
        <w:t>Trailers and semi</w:t>
      </w:r>
      <w:r w:rsidRPr="006B6D4D">
        <w:noBreakHyphen/>
        <w:t xml:space="preserve">trailers - at the maximum height compatible with the requirements relating to the width, design and operational requirements of the vehicle and to the symmetry of the lamps. </w:t>
      </w:r>
    </w:p>
    <w:p w:rsidR="006B6D4D" w:rsidRPr="006B6D4D" w:rsidRDefault="006B6D4D" w:rsidP="006B6D4D">
      <w:pPr>
        <w:pStyle w:val="para"/>
      </w:pPr>
      <w:r w:rsidRPr="006B6D4D">
        <w:tab/>
        <w:t>Rear: At the maximum height compatible with the requirements relating to the width, design and operational requirements of the vehicle and to the symmetry of the lamps.</w:t>
      </w:r>
    </w:p>
    <w:p w:rsidR="006B6D4D" w:rsidRPr="006B6D4D" w:rsidRDefault="006B6D4D" w:rsidP="006B6D4D">
      <w:pPr>
        <w:pStyle w:val="para"/>
      </w:pPr>
      <w:r w:rsidRPr="006B6D4D">
        <w:tab/>
        <w:t>Both optional and mandatory (as applicable) lamps to be fitted as far separated in height as practicable and compatible with design/operational requirements of the vehicle and symmetry of the lamps.</w:t>
      </w:r>
    </w:p>
    <w:p w:rsidR="006B6D4D" w:rsidRPr="006B6D4D" w:rsidRDefault="00353A39" w:rsidP="006B6D4D">
      <w:pPr>
        <w:pStyle w:val="para"/>
      </w:pPr>
      <w:r>
        <w:t>A</w:t>
      </w:r>
      <w:r w:rsidR="006B6D4D" w:rsidRPr="006B6D4D">
        <w:t>6.13.4.3.</w:t>
      </w:r>
      <w:r w:rsidR="006B6D4D" w:rsidRPr="006B6D4D">
        <w:tab/>
        <w:t>In length, no special requirement.</w:t>
      </w:r>
    </w:p>
    <w:p w:rsidR="006B6D4D" w:rsidRPr="006B6D4D" w:rsidRDefault="006B6D4D" w:rsidP="006B6D4D">
      <w:pPr>
        <w:pStyle w:val="para"/>
      </w:pPr>
      <w:r w:rsidRPr="006B6D4D">
        <w:tab/>
        <w:t xml:space="preserve">The additional lamps visible from the front, as specified in paragraph 6.13.4.2., as close as practicable to the rear. However, the distance between the additional lamps and the rear of the vehicle shall not exceed 400 mm. </w:t>
      </w:r>
    </w:p>
    <w:p w:rsidR="006B6D4D" w:rsidRPr="006B6D4D" w:rsidRDefault="00353A39" w:rsidP="006B6D4D">
      <w:pPr>
        <w:pStyle w:val="para"/>
      </w:pPr>
      <w:r>
        <w:t>A</w:t>
      </w:r>
      <w:r w:rsidR="006B6D4D" w:rsidRPr="006B6D4D">
        <w:t>6.13.5.</w:t>
      </w:r>
      <w:r w:rsidR="006B6D4D" w:rsidRPr="006B6D4D">
        <w:tab/>
      </w:r>
      <w:r w:rsidR="006B6D4D" w:rsidRPr="00D35E1B">
        <w:t>Geometric visibility</w:t>
      </w:r>
    </w:p>
    <w:p w:rsidR="006B6D4D" w:rsidRPr="006B6D4D" w:rsidRDefault="006B6D4D" w:rsidP="006B6D4D">
      <w:pPr>
        <w:pStyle w:val="para"/>
      </w:pPr>
      <w:r w:rsidRPr="006B6D4D">
        <w:tab/>
        <w:t>Horizontal angle:</w:t>
      </w:r>
      <w:r w:rsidRPr="006B6D4D">
        <w:tab/>
        <w:t xml:space="preserve">80° outwards. </w:t>
      </w:r>
    </w:p>
    <w:p w:rsidR="006B6D4D" w:rsidRPr="006B6D4D" w:rsidRDefault="006B6D4D" w:rsidP="006B6D4D">
      <w:pPr>
        <w:pStyle w:val="para"/>
      </w:pPr>
      <w:r w:rsidRPr="006B6D4D">
        <w:tab/>
        <w:t>Vertical angle:</w:t>
      </w:r>
      <w:r w:rsidRPr="006B6D4D">
        <w:tab/>
      </w:r>
      <w:r w:rsidR="009C2AA1">
        <w:t xml:space="preserve">  </w:t>
      </w:r>
      <w:r w:rsidRPr="006B6D4D">
        <w:t>5° above and 20° below the horizontal.</w:t>
      </w:r>
    </w:p>
    <w:p w:rsidR="006B6D4D" w:rsidRPr="006B6D4D" w:rsidRDefault="00353A39" w:rsidP="006B6D4D">
      <w:pPr>
        <w:pStyle w:val="para"/>
      </w:pPr>
      <w:r>
        <w:t>A</w:t>
      </w:r>
      <w:r w:rsidR="006B6D4D" w:rsidRPr="006B6D4D">
        <w:t>6.13.6.</w:t>
      </w:r>
      <w:r w:rsidR="006B6D4D" w:rsidRPr="006B6D4D">
        <w:tab/>
      </w:r>
      <w:r w:rsidR="006B6D4D" w:rsidRPr="00D35E1B">
        <w:t>Orientation</w:t>
      </w:r>
    </w:p>
    <w:p w:rsidR="006B6D4D" w:rsidRPr="006B6D4D" w:rsidRDefault="006B6D4D" w:rsidP="006B6D4D">
      <w:pPr>
        <w:pStyle w:val="para"/>
      </w:pPr>
      <w:r w:rsidRPr="006B6D4D">
        <w:tab/>
        <w:t xml:space="preserve">Such that the lamps meet the requirements for visibility forwards and rearwards. </w:t>
      </w:r>
    </w:p>
    <w:p w:rsidR="006B6D4D" w:rsidRPr="006B6D4D" w:rsidRDefault="00353A39" w:rsidP="006B6D4D">
      <w:pPr>
        <w:pStyle w:val="para"/>
      </w:pPr>
      <w:r>
        <w:t>A</w:t>
      </w:r>
      <w:r w:rsidR="006B6D4D" w:rsidRPr="006B6D4D">
        <w:t>6.13.7.</w:t>
      </w:r>
      <w:r w:rsidR="006B6D4D" w:rsidRPr="006B6D4D">
        <w:tab/>
      </w:r>
      <w:r w:rsidR="006B6D4D" w:rsidRPr="00D35E1B">
        <w:t>Electrical connections</w:t>
      </w:r>
    </w:p>
    <w:p w:rsidR="006B6D4D" w:rsidRPr="006B6D4D" w:rsidRDefault="006B6D4D" w:rsidP="006B6D4D">
      <w:pPr>
        <w:pStyle w:val="para"/>
      </w:pPr>
      <w:r w:rsidRPr="006B6D4D">
        <w:tab/>
      </w:r>
      <w:r w:rsidRPr="00C11CF3">
        <w:t xml:space="preserve">In accordance with paragraph </w:t>
      </w:r>
      <w:r w:rsidR="00353A39" w:rsidRPr="00C11CF3">
        <w:t>A</w:t>
      </w:r>
      <w:r w:rsidRPr="00C11CF3">
        <w:t>5.11.</w:t>
      </w:r>
      <w:r w:rsidR="00FE71B4" w:rsidRPr="00C11CF3">
        <w:rPr>
          <w:b/>
        </w:rPr>
        <w:t xml:space="preserve"> </w:t>
      </w:r>
    </w:p>
    <w:p w:rsidR="006B6D4D" w:rsidRPr="006B6D4D" w:rsidRDefault="00353A39" w:rsidP="006B6D4D">
      <w:pPr>
        <w:pStyle w:val="para"/>
      </w:pPr>
      <w:r>
        <w:t>A</w:t>
      </w:r>
      <w:r w:rsidR="006B6D4D" w:rsidRPr="006B6D4D">
        <w:t>6.13.8.</w:t>
      </w:r>
      <w:r w:rsidR="006B6D4D" w:rsidRPr="006B6D4D">
        <w:tab/>
      </w:r>
      <w:r w:rsidR="006B6D4D" w:rsidRPr="00D35E1B">
        <w:t>Tell</w:t>
      </w:r>
      <w:r w:rsidR="006B6D4D" w:rsidRPr="00D35E1B">
        <w:noBreakHyphen/>
        <w:t>tale</w:t>
      </w:r>
    </w:p>
    <w:p w:rsidR="006B6D4D" w:rsidRPr="006B6D4D" w:rsidRDefault="006B6D4D" w:rsidP="006B6D4D">
      <w:pPr>
        <w:pStyle w:val="para"/>
      </w:pPr>
      <w:r w:rsidRPr="006B6D4D">
        <w:tab/>
        <w:t>Tell</w:t>
      </w:r>
      <w:r w:rsidRPr="006B6D4D">
        <w:noBreakHyphen/>
        <w:t>tale optional. If it exists, its function shall be carried out by the tell</w:t>
      </w:r>
      <w:r w:rsidRPr="006B6D4D">
        <w:noBreakHyphen/>
        <w:t xml:space="preserve">tale required for the front and rear position lamps. </w:t>
      </w:r>
    </w:p>
    <w:p w:rsidR="006B6D4D" w:rsidRPr="006B6D4D" w:rsidRDefault="00353A39" w:rsidP="006B6D4D">
      <w:pPr>
        <w:pStyle w:val="para"/>
        <w:rPr>
          <w:u w:val="single"/>
        </w:rPr>
      </w:pPr>
      <w:r>
        <w:t>A</w:t>
      </w:r>
      <w:r w:rsidR="006B6D4D" w:rsidRPr="006B6D4D">
        <w:t>6.13.9.</w:t>
      </w:r>
      <w:r w:rsidR="006B6D4D" w:rsidRPr="006B6D4D">
        <w:tab/>
      </w:r>
      <w:r w:rsidR="006B6D4D" w:rsidRPr="00D35E1B">
        <w:t>Other requirements</w:t>
      </w:r>
    </w:p>
    <w:p w:rsidR="006B6D4D" w:rsidRPr="006B6D4D" w:rsidRDefault="006B6D4D" w:rsidP="006B6D4D">
      <w:pPr>
        <w:pStyle w:val="para"/>
      </w:pPr>
      <w:r w:rsidRPr="006B6D4D">
        <w:tab/>
        <w:t>Provided that all other requirements are met, the mandatory or optional lamps, visible from the front and the mandatory or optional lamps visible from the rear on the same side of the vehicle may be combined into one device.</w:t>
      </w:r>
    </w:p>
    <w:p w:rsidR="006B6D4D" w:rsidRPr="006B6D4D" w:rsidRDefault="006B6D4D" w:rsidP="006B6D4D">
      <w:pPr>
        <w:pStyle w:val="para"/>
      </w:pPr>
      <w:r w:rsidRPr="006B6D4D">
        <w:tab/>
        <w:t>Two of the lamps visible from the rear may be grouped, combined or reciprocally incorporated in accordance with paragraph </w:t>
      </w:r>
      <w:r w:rsidR="00353A39">
        <w:t>A</w:t>
      </w:r>
      <w:r w:rsidRPr="006B6D4D">
        <w:t>5.7.</w:t>
      </w:r>
    </w:p>
    <w:p w:rsidR="006B6D4D" w:rsidRPr="006B6D4D" w:rsidRDefault="006B6D4D" w:rsidP="006B6D4D">
      <w:pPr>
        <w:pStyle w:val="para"/>
      </w:pPr>
      <w:r w:rsidRPr="006B6D4D">
        <w:tab/>
        <w:t>The position of an end</w:t>
      </w:r>
      <w:r w:rsidRPr="006B6D4D">
        <w:noBreakHyphen/>
        <w:t xml:space="preserve">outline marker lamp in relation to corresponding position lamp shall be such that the distance between the projections on a transverse vertical plane of the points nearest to one another on the apparent surfaces in the direction of the respective reference axes of the two lamps considered is not less than 200 mm. </w:t>
      </w:r>
    </w:p>
    <w:p w:rsidR="006B6D4D" w:rsidRPr="006B6D4D" w:rsidRDefault="00353A39" w:rsidP="006B6D4D">
      <w:pPr>
        <w:pStyle w:val="para"/>
      </w:pPr>
      <w:r>
        <w:t>A</w:t>
      </w:r>
      <w:r w:rsidR="006B6D4D" w:rsidRPr="006B6D4D">
        <w:t>6.14.</w:t>
      </w:r>
      <w:r w:rsidR="006B6D4D" w:rsidRPr="006B6D4D">
        <w:tab/>
      </w:r>
      <w:r w:rsidR="00D35E1B" w:rsidRPr="006B6D4D">
        <w:t>Rear retro</w:t>
      </w:r>
      <w:r w:rsidR="00D35E1B" w:rsidRPr="006B6D4D">
        <w:noBreakHyphen/>
        <w:t>reflector, non</w:t>
      </w:r>
      <w:r w:rsidR="00D35E1B" w:rsidRPr="006B6D4D">
        <w:noBreakHyphen/>
        <w:t xml:space="preserve">triangular </w:t>
      </w:r>
      <w:r w:rsidR="006B6D4D" w:rsidRPr="006B6D4D">
        <w:rPr>
          <w:b/>
        </w:rPr>
        <w:t>(</w:t>
      </w:r>
      <w:r w:rsidR="006B6D4D" w:rsidRPr="006B6D4D">
        <w:t>Regulation No. 3)</w:t>
      </w:r>
    </w:p>
    <w:p w:rsidR="006B6D4D" w:rsidRPr="006B6D4D" w:rsidRDefault="00353A39" w:rsidP="006B6D4D">
      <w:pPr>
        <w:pStyle w:val="para"/>
      </w:pPr>
      <w:r>
        <w:t>A</w:t>
      </w:r>
      <w:r w:rsidR="006B6D4D" w:rsidRPr="006B6D4D">
        <w:t>6.14.1.</w:t>
      </w:r>
      <w:r w:rsidR="006B6D4D" w:rsidRPr="006B6D4D">
        <w:tab/>
      </w:r>
      <w:r w:rsidR="006B6D4D" w:rsidRPr="00D35E1B">
        <w:t>Presence</w:t>
      </w:r>
    </w:p>
    <w:p w:rsidR="006B6D4D" w:rsidRPr="006B6D4D" w:rsidRDefault="006B6D4D" w:rsidP="00D35E1B">
      <w:pPr>
        <w:pStyle w:val="para"/>
        <w:ind w:firstLine="0"/>
      </w:pPr>
      <w:r w:rsidRPr="006B6D4D">
        <w:t xml:space="preserve">Mandatory on motor vehicles. </w:t>
      </w:r>
    </w:p>
    <w:p w:rsidR="006B6D4D" w:rsidRPr="006B6D4D" w:rsidRDefault="006B6D4D" w:rsidP="00D35E1B">
      <w:pPr>
        <w:pStyle w:val="para"/>
        <w:ind w:firstLine="0"/>
      </w:pPr>
      <w:r w:rsidRPr="006B6D4D">
        <w:t>Provided that they are grouped together with the other rear light</w:t>
      </w:r>
      <w:r w:rsidRPr="006B6D4D">
        <w:noBreakHyphen/>
        <w:t xml:space="preserve">signalling devices, optional on trailers. </w:t>
      </w:r>
    </w:p>
    <w:p w:rsidR="006B6D4D" w:rsidRPr="006B6D4D" w:rsidRDefault="00353A39" w:rsidP="006B6D4D">
      <w:pPr>
        <w:pStyle w:val="para"/>
      </w:pPr>
      <w:r>
        <w:lastRenderedPageBreak/>
        <w:t>A</w:t>
      </w:r>
      <w:r w:rsidR="006B6D4D" w:rsidRPr="006B6D4D">
        <w:t>6.14.2.</w:t>
      </w:r>
      <w:r w:rsidR="006B6D4D" w:rsidRPr="006B6D4D">
        <w:tab/>
      </w:r>
      <w:r w:rsidR="006B6D4D" w:rsidRPr="00D35E1B">
        <w:t>Number</w:t>
      </w:r>
    </w:p>
    <w:p w:rsidR="006B6D4D" w:rsidRPr="006B6D4D" w:rsidRDefault="006B6D4D" w:rsidP="00D35E1B">
      <w:pPr>
        <w:pStyle w:val="para"/>
        <w:ind w:firstLine="0"/>
      </w:pPr>
      <w:r w:rsidRPr="006B6D4D">
        <w:t>Two, the performances of which shall conform to the requirements concerning Class IA or IB retro</w:t>
      </w:r>
      <w:r w:rsidRPr="006B6D4D">
        <w:noBreakHyphen/>
        <w:t>reflectors in Regulation No. 3. Additional retro</w:t>
      </w:r>
      <w:r w:rsidRPr="006B6D4D">
        <w:noBreakHyphen/>
        <w:t xml:space="preserve">reflecting devices and materials (including two retro-reflectors not complying with paragraph </w:t>
      </w:r>
      <w:r w:rsidR="00353A39">
        <w:t>A</w:t>
      </w:r>
      <w:r w:rsidRPr="006B6D4D">
        <w:t>6.14.4.), are permitted provided they do not impair the effectiveness of the mandatory lighting and light-signalling devices.</w:t>
      </w:r>
    </w:p>
    <w:p w:rsidR="006B6D4D" w:rsidRPr="006B6D4D" w:rsidRDefault="00353A39" w:rsidP="006B6D4D">
      <w:pPr>
        <w:pStyle w:val="para"/>
      </w:pPr>
      <w:r>
        <w:t>A</w:t>
      </w:r>
      <w:r w:rsidR="006B6D4D" w:rsidRPr="006B6D4D">
        <w:t>6.14.3</w:t>
      </w:r>
      <w:r w:rsidR="00F93B91">
        <w:t>.</w:t>
      </w:r>
      <w:r w:rsidR="006B6D4D" w:rsidRPr="006B6D4D">
        <w:tab/>
      </w:r>
      <w:r w:rsidR="006B6D4D" w:rsidRPr="00D35E1B">
        <w:t>Arrangement</w:t>
      </w:r>
    </w:p>
    <w:p w:rsidR="006B6D4D" w:rsidRPr="006B6D4D" w:rsidRDefault="006B6D4D" w:rsidP="00D35E1B">
      <w:pPr>
        <w:pStyle w:val="para"/>
        <w:ind w:firstLine="0"/>
      </w:pPr>
      <w:r w:rsidRPr="006B6D4D">
        <w:t xml:space="preserve">No special requirement. </w:t>
      </w:r>
    </w:p>
    <w:p w:rsidR="006B6D4D" w:rsidRPr="006B6D4D" w:rsidRDefault="00353A39" w:rsidP="006B6D4D">
      <w:pPr>
        <w:pStyle w:val="para"/>
      </w:pPr>
      <w:r>
        <w:t>A</w:t>
      </w:r>
      <w:r w:rsidR="006B6D4D" w:rsidRPr="006B6D4D">
        <w:t>6.14.4.</w:t>
      </w:r>
      <w:r w:rsidR="006B6D4D" w:rsidRPr="006B6D4D">
        <w:tab/>
      </w:r>
      <w:r w:rsidR="006B6D4D" w:rsidRPr="00D35E1B">
        <w:t>Position</w:t>
      </w:r>
      <w:r w:rsidR="006B6D4D" w:rsidRPr="006B6D4D">
        <w:t xml:space="preserve"> </w:t>
      </w:r>
    </w:p>
    <w:p w:rsidR="006B6D4D" w:rsidRPr="006B6D4D" w:rsidRDefault="00353A39" w:rsidP="006B6D4D">
      <w:pPr>
        <w:pStyle w:val="para"/>
      </w:pPr>
      <w:r>
        <w:t>A</w:t>
      </w:r>
      <w:r w:rsidR="006B6D4D" w:rsidRPr="006B6D4D">
        <w:t>6.14.4.1.</w:t>
      </w:r>
      <w:r w:rsidR="006B6D4D" w:rsidRPr="006B6D4D">
        <w:tab/>
        <w:t xml:space="preserve">In width: that point on the illuminating surface which is farthest from the vehicle's median longitudinal plane shall not be more than 400 mm from the extreme outer edge of the vehicle. </w:t>
      </w:r>
    </w:p>
    <w:p w:rsidR="006B6D4D" w:rsidRPr="006B6D4D" w:rsidRDefault="006B6D4D" w:rsidP="00D35E1B">
      <w:pPr>
        <w:pStyle w:val="para"/>
        <w:ind w:firstLine="0"/>
      </w:pPr>
      <w:r w:rsidRPr="006B6D4D">
        <w:t>The distance between the inner edges of the two apparent surfaces in the direction of the reference axes shall:</w:t>
      </w:r>
    </w:p>
    <w:p w:rsidR="006B6D4D" w:rsidRPr="006B6D4D" w:rsidRDefault="006B6D4D" w:rsidP="00D35E1B">
      <w:pPr>
        <w:pStyle w:val="para"/>
        <w:ind w:firstLine="0"/>
      </w:pPr>
      <w:r w:rsidRPr="006B6D4D">
        <w:t>For M</w:t>
      </w:r>
      <w:r w:rsidRPr="006B6D4D">
        <w:rPr>
          <w:vertAlign w:val="subscript"/>
        </w:rPr>
        <w:t>1</w:t>
      </w:r>
      <w:r w:rsidRPr="006B6D4D">
        <w:t xml:space="preserve"> and N</w:t>
      </w:r>
      <w:r w:rsidRPr="006B6D4D">
        <w:rPr>
          <w:vertAlign w:val="subscript"/>
        </w:rPr>
        <w:t>1</w:t>
      </w:r>
      <w:r w:rsidRPr="006B6D4D">
        <w:t xml:space="preserve"> category vehicles: have no special requirement;</w:t>
      </w:r>
    </w:p>
    <w:p w:rsidR="006B6D4D" w:rsidRPr="006B6D4D" w:rsidRDefault="006B6D4D" w:rsidP="00D35E1B">
      <w:pPr>
        <w:pStyle w:val="para"/>
        <w:ind w:firstLine="0"/>
      </w:pPr>
      <w:r w:rsidRPr="006B6D4D">
        <w:t>For all other categories of vehicles: be not less than 600 mm. This distance may be reduced to 400 mm where the overall width of the vehicle is less than 1,300 mm.</w:t>
      </w:r>
    </w:p>
    <w:p w:rsidR="006B6D4D" w:rsidRPr="006B6D4D" w:rsidRDefault="00353A39" w:rsidP="006B6D4D">
      <w:pPr>
        <w:pStyle w:val="para"/>
      </w:pPr>
      <w:r>
        <w:t>A</w:t>
      </w:r>
      <w:r w:rsidR="006B6D4D" w:rsidRPr="006B6D4D">
        <w:t>6.14.4.2.</w:t>
      </w:r>
      <w:r w:rsidR="006B6D4D" w:rsidRPr="006B6D4D">
        <w:tab/>
      </w:r>
      <w:r w:rsidR="007E77FA" w:rsidRPr="007E77FA">
        <w:t>In height:  Above the ground, not less than 250 mm nor more than 900 mm (not more than 1,200 mm if grouped with any rear lamp(s), 1,500 mm if the shape of the bodywork makes it impossible to keep within 900 mm or 1200 mm respectively).</w:t>
      </w:r>
    </w:p>
    <w:p w:rsidR="006B6D4D" w:rsidRPr="006B6D4D" w:rsidRDefault="00353A39" w:rsidP="006B6D4D">
      <w:pPr>
        <w:pStyle w:val="para"/>
      </w:pPr>
      <w:r>
        <w:t>A</w:t>
      </w:r>
      <w:r w:rsidR="006B6D4D" w:rsidRPr="006B6D4D">
        <w:t>6.14.4.3.</w:t>
      </w:r>
      <w:r w:rsidR="006B6D4D" w:rsidRPr="006B6D4D">
        <w:tab/>
        <w:t>In length: at the rear of the vehicle.</w:t>
      </w:r>
    </w:p>
    <w:p w:rsidR="001B4C6E" w:rsidRPr="001B4C6E" w:rsidRDefault="00353A39" w:rsidP="001B4C6E">
      <w:pPr>
        <w:tabs>
          <w:tab w:val="left" w:pos="2268"/>
        </w:tabs>
        <w:suppressAutoHyphens w:val="0"/>
        <w:spacing w:after="120"/>
        <w:ind w:left="2268" w:hanging="1134"/>
        <w:jc w:val="both"/>
        <w:rPr>
          <w:lang w:val="en-US" w:eastAsia="it-IT"/>
        </w:rPr>
      </w:pPr>
      <w:r>
        <w:rPr>
          <w:lang w:val="en-US" w:eastAsia="it-IT"/>
        </w:rPr>
        <w:t>A</w:t>
      </w:r>
      <w:r w:rsidR="001B4C6E" w:rsidRPr="001B4C6E">
        <w:rPr>
          <w:lang w:val="en-US" w:eastAsia="it-IT"/>
        </w:rPr>
        <w:t>6.14.5.</w:t>
      </w:r>
      <w:r w:rsidR="001B4C6E" w:rsidRPr="001B4C6E">
        <w:rPr>
          <w:lang w:val="en-US" w:eastAsia="it-IT"/>
        </w:rPr>
        <w:tab/>
        <w:t>Geometric visibility</w:t>
      </w:r>
    </w:p>
    <w:p w:rsidR="001B4C6E" w:rsidRPr="001B4C6E" w:rsidRDefault="001B4C6E" w:rsidP="001B4C6E">
      <w:pPr>
        <w:tabs>
          <w:tab w:val="left" w:pos="2268"/>
          <w:tab w:val="left" w:pos="2835"/>
        </w:tabs>
        <w:suppressAutoHyphens w:val="0"/>
        <w:spacing w:after="120"/>
        <w:ind w:left="2268" w:hanging="1134"/>
        <w:jc w:val="both"/>
        <w:rPr>
          <w:lang w:val="en-US" w:eastAsia="it-IT"/>
        </w:rPr>
      </w:pPr>
      <w:r w:rsidRPr="001B4C6E">
        <w:rPr>
          <w:lang w:val="en-US" w:eastAsia="it-IT"/>
        </w:rPr>
        <w:tab/>
        <w:t>Horizontal angle: 30° inwards and outwards.</w:t>
      </w:r>
    </w:p>
    <w:p w:rsidR="001B4C6E" w:rsidRPr="001B4C6E" w:rsidRDefault="001B4C6E" w:rsidP="001B4C6E">
      <w:pPr>
        <w:spacing w:after="120"/>
        <w:ind w:left="2268" w:right="1134" w:hanging="1134"/>
        <w:jc w:val="both"/>
        <w:rPr>
          <w:lang w:val="en-US" w:eastAsia="it-IT"/>
        </w:rPr>
      </w:pPr>
      <w:r w:rsidRPr="001B4C6E">
        <w:rPr>
          <w:lang w:val="en-US" w:eastAsia="it-IT"/>
        </w:rPr>
        <w:tab/>
        <w:t xml:space="preserve">Vertical angle: 10° above and below horizontal. </w:t>
      </w:r>
    </w:p>
    <w:p w:rsidR="006B6D4D" w:rsidRPr="00DE410A" w:rsidRDefault="001B4C6E" w:rsidP="00DE410A">
      <w:pPr>
        <w:pStyle w:val="para"/>
        <w:rPr>
          <w:lang w:val="en-US" w:eastAsia="it-IT"/>
        </w:rPr>
      </w:pPr>
      <w:r w:rsidRPr="001B4C6E">
        <w:rPr>
          <w:lang w:val="en-US" w:eastAsia="it-IT"/>
        </w:rPr>
        <w:tab/>
      </w:r>
      <w:r w:rsidRPr="001B4C6E">
        <w:rPr>
          <w:lang w:val="en-US" w:eastAsia="it-IT"/>
        </w:rPr>
        <w:tab/>
        <w:t xml:space="preserve">However, where a retro-reflector is mounted below 750 mm (measured according to the provisions of paragraph </w:t>
      </w:r>
      <w:r w:rsidR="00353A39">
        <w:rPr>
          <w:lang w:val="en-US" w:eastAsia="it-IT"/>
        </w:rPr>
        <w:t>A</w:t>
      </w:r>
      <w:r w:rsidRPr="001B4C6E">
        <w:rPr>
          <w:lang w:val="en-US" w:eastAsia="it-IT"/>
        </w:rPr>
        <w:t xml:space="preserve">5.8.1.), the downward angle of </w:t>
      </w:r>
      <w:r w:rsidRPr="001B4C6E">
        <w:rPr>
          <w:bCs/>
          <w:lang w:val="en-US" w:eastAsia="it-IT"/>
        </w:rPr>
        <w:t xml:space="preserve">10° may be reduced to </w:t>
      </w:r>
      <w:r w:rsidRPr="001B4C6E">
        <w:rPr>
          <w:lang w:val="en-US" w:eastAsia="it-IT"/>
        </w:rPr>
        <w:t>5°.</w:t>
      </w:r>
    </w:p>
    <w:p w:rsidR="006B6D4D" w:rsidRPr="006B6D4D" w:rsidRDefault="00353A39" w:rsidP="006B6D4D">
      <w:pPr>
        <w:pStyle w:val="para"/>
        <w:rPr>
          <w:u w:val="single"/>
        </w:rPr>
      </w:pPr>
      <w:r>
        <w:rPr>
          <w:lang w:val="en-US"/>
        </w:rPr>
        <w:t>A</w:t>
      </w:r>
      <w:r w:rsidR="006B6D4D" w:rsidRPr="006B6D4D">
        <w:t>6.14.6.</w:t>
      </w:r>
      <w:r w:rsidR="006B6D4D" w:rsidRPr="006B6D4D">
        <w:tab/>
      </w:r>
      <w:r w:rsidR="006B6D4D" w:rsidRPr="00D35E1B">
        <w:t>Orientation</w:t>
      </w:r>
    </w:p>
    <w:p w:rsidR="006B6D4D" w:rsidRPr="006B6D4D" w:rsidRDefault="006B6D4D" w:rsidP="00D35E1B">
      <w:pPr>
        <w:pStyle w:val="para"/>
        <w:ind w:firstLine="0"/>
      </w:pPr>
      <w:r w:rsidRPr="006B6D4D">
        <w:t xml:space="preserve">Rearwards. </w:t>
      </w:r>
    </w:p>
    <w:p w:rsidR="006B6D4D" w:rsidRPr="006B6D4D" w:rsidRDefault="00353A39" w:rsidP="006B6D4D">
      <w:pPr>
        <w:pStyle w:val="para"/>
      </w:pPr>
      <w:r>
        <w:t>A</w:t>
      </w:r>
      <w:r w:rsidR="006B6D4D" w:rsidRPr="006B6D4D">
        <w:t>6.14.7.</w:t>
      </w:r>
      <w:r w:rsidR="006B6D4D" w:rsidRPr="006B6D4D">
        <w:tab/>
      </w:r>
      <w:r w:rsidR="006B6D4D" w:rsidRPr="00D35E1B">
        <w:t>Other requirements</w:t>
      </w:r>
    </w:p>
    <w:p w:rsidR="006B6D4D" w:rsidRPr="006B6D4D" w:rsidRDefault="006B6D4D" w:rsidP="00D35E1B">
      <w:pPr>
        <w:pStyle w:val="para"/>
        <w:ind w:firstLine="0"/>
      </w:pPr>
      <w:r w:rsidRPr="006B6D4D">
        <w:t>The illuminating surface of the retro</w:t>
      </w:r>
      <w:r w:rsidRPr="006B6D4D">
        <w:noBreakHyphen/>
        <w:t xml:space="preserve">reflector may have parts in common with the apparent surface of any other lamp situated at the rear. </w:t>
      </w:r>
    </w:p>
    <w:p w:rsidR="006B6D4D" w:rsidRPr="006B6D4D" w:rsidRDefault="00353A39" w:rsidP="006B6D4D">
      <w:pPr>
        <w:pStyle w:val="para"/>
      </w:pPr>
      <w:r>
        <w:t>A</w:t>
      </w:r>
      <w:r w:rsidR="006B6D4D" w:rsidRPr="006B6D4D">
        <w:t>6.15.</w:t>
      </w:r>
      <w:r w:rsidR="006B6D4D" w:rsidRPr="006B6D4D">
        <w:tab/>
      </w:r>
      <w:r w:rsidR="00D35E1B" w:rsidRPr="006B6D4D">
        <w:t>Rear retro</w:t>
      </w:r>
      <w:r w:rsidR="00D35E1B" w:rsidRPr="006B6D4D">
        <w:noBreakHyphen/>
        <w:t xml:space="preserve">reflector, triangular </w:t>
      </w:r>
      <w:r w:rsidR="006B6D4D" w:rsidRPr="006B6D4D">
        <w:rPr>
          <w:b/>
        </w:rPr>
        <w:t>(</w:t>
      </w:r>
      <w:r w:rsidR="006B6D4D" w:rsidRPr="006B6D4D">
        <w:t>Regulation No. 3)</w:t>
      </w:r>
    </w:p>
    <w:p w:rsidR="006B6D4D" w:rsidRPr="006B6D4D" w:rsidRDefault="00353A39" w:rsidP="006B6D4D">
      <w:pPr>
        <w:pStyle w:val="para"/>
      </w:pPr>
      <w:r>
        <w:t>A</w:t>
      </w:r>
      <w:r w:rsidR="006B6D4D" w:rsidRPr="006B6D4D">
        <w:t>6.15.1</w:t>
      </w:r>
      <w:r w:rsidR="00D77BE2">
        <w:t>.</w:t>
      </w:r>
      <w:r w:rsidR="006B6D4D" w:rsidRPr="006B6D4D">
        <w:tab/>
      </w:r>
      <w:r w:rsidR="006B6D4D" w:rsidRPr="00D35E1B">
        <w:t>Presence</w:t>
      </w:r>
    </w:p>
    <w:p w:rsidR="006B6D4D" w:rsidRPr="006B6D4D" w:rsidRDefault="006B6D4D" w:rsidP="00D35E1B">
      <w:pPr>
        <w:pStyle w:val="para"/>
        <w:ind w:firstLine="0"/>
      </w:pPr>
      <w:r w:rsidRPr="006B6D4D">
        <w:t xml:space="preserve">Mandatory on trailers. </w:t>
      </w:r>
    </w:p>
    <w:p w:rsidR="006B6D4D" w:rsidRPr="006B6D4D" w:rsidRDefault="006B6D4D" w:rsidP="00D35E1B">
      <w:pPr>
        <w:pStyle w:val="para"/>
        <w:ind w:firstLine="0"/>
      </w:pPr>
      <w:r w:rsidRPr="006B6D4D">
        <w:t xml:space="preserve">Prohibited on motor vehicles. </w:t>
      </w:r>
    </w:p>
    <w:p w:rsidR="006B6D4D" w:rsidRPr="006B6D4D" w:rsidRDefault="00353A39" w:rsidP="006B6D4D">
      <w:pPr>
        <w:pStyle w:val="para"/>
      </w:pPr>
      <w:r>
        <w:t>A</w:t>
      </w:r>
      <w:r w:rsidR="006B6D4D" w:rsidRPr="006B6D4D">
        <w:t>6.15.2.</w:t>
      </w:r>
      <w:r w:rsidR="006B6D4D" w:rsidRPr="006B6D4D">
        <w:tab/>
      </w:r>
      <w:r w:rsidR="006B6D4D" w:rsidRPr="00D35E1B">
        <w:t>Number</w:t>
      </w:r>
    </w:p>
    <w:p w:rsidR="006B6D4D" w:rsidRPr="006B6D4D" w:rsidRDefault="006B6D4D" w:rsidP="00D35E1B">
      <w:pPr>
        <w:pStyle w:val="para"/>
        <w:ind w:firstLine="0"/>
      </w:pPr>
      <w:r w:rsidRPr="006B6D4D">
        <w:lastRenderedPageBreak/>
        <w:t>Two, the performances of which shall conform to the requirements concerning Class IIIA or Class IIIB retro</w:t>
      </w:r>
      <w:r w:rsidRPr="006B6D4D">
        <w:noBreakHyphen/>
        <w:t>reflectors in Regulation No. 3. Additional retro</w:t>
      </w:r>
      <w:r w:rsidRPr="006B6D4D">
        <w:noBreakHyphen/>
        <w:t xml:space="preserve">reflecting devices and materials (including two retro-reflectors not complying with paragraph </w:t>
      </w:r>
      <w:r w:rsidR="00353A39">
        <w:t>A</w:t>
      </w:r>
      <w:r w:rsidRPr="006B6D4D">
        <w:t>6.15.4.), are permitted provided they do not impair the effectiveness of the mandatory lighting and light-signalling devices.</w:t>
      </w:r>
    </w:p>
    <w:p w:rsidR="006B6D4D" w:rsidRPr="006B6D4D" w:rsidRDefault="00353A39" w:rsidP="006B6D4D">
      <w:pPr>
        <w:pStyle w:val="para"/>
      </w:pPr>
      <w:r>
        <w:t>A</w:t>
      </w:r>
      <w:r w:rsidR="006B6D4D" w:rsidRPr="006B6D4D">
        <w:t>6.15.3.</w:t>
      </w:r>
      <w:r w:rsidR="006B6D4D" w:rsidRPr="006B6D4D">
        <w:tab/>
      </w:r>
      <w:r w:rsidR="006B6D4D" w:rsidRPr="00D35E1B">
        <w:t>Arrangement</w:t>
      </w:r>
    </w:p>
    <w:p w:rsidR="006B6D4D" w:rsidRPr="006B6D4D" w:rsidRDefault="006B6D4D" w:rsidP="00D35E1B">
      <w:pPr>
        <w:pStyle w:val="para"/>
        <w:ind w:firstLine="0"/>
      </w:pPr>
      <w:r w:rsidRPr="006B6D4D">
        <w:t xml:space="preserve">The apex of the triangle shall be directed upwards. </w:t>
      </w:r>
    </w:p>
    <w:p w:rsidR="006B6D4D" w:rsidRPr="006B6D4D" w:rsidRDefault="00353A39" w:rsidP="00C03A6B">
      <w:pPr>
        <w:pStyle w:val="para"/>
        <w:keepNext/>
      </w:pPr>
      <w:r>
        <w:t>A</w:t>
      </w:r>
      <w:r w:rsidR="006B6D4D" w:rsidRPr="006B6D4D">
        <w:t>6.15.4.</w:t>
      </w:r>
      <w:r w:rsidR="006B6D4D" w:rsidRPr="006B6D4D">
        <w:tab/>
      </w:r>
      <w:r w:rsidR="006B6D4D" w:rsidRPr="00D35E1B">
        <w:t>Position</w:t>
      </w:r>
    </w:p>
    <w:p w:rsidR="006B6D4D" w:rsidRPr="006B6D4D" w:rsidRDefault="00353A39" w:rsidP="00C03A6B">
      <w:pPr>
        <w:pStyle w:val="para"/>
        <w:keepNext/>
      </w:pPr>
      <w:r>
        <w:t>A</w:t>
      </w:r>
      <w:r w:rsidR="006B6D4D" w:rsidRPr="006B6D4D">
        <w:t>6.15.4.1.</w:t>
      </w:r>
      <w:r w:rsidR="006B6D4D" w:rsidRPr="006B6D4D">
        <w:tab/>
        <w:t xml:space="preserve">In width: that point on the illuminating surface which is farthest from the vehicle's median longitudinal plane shall not be more than 400 mm from the extreme outer edge of the vehicle. </w:t>
      </w:r>
    </w:p>
    <w:p w:rsidR="006B6D4D" w:rsidRPr="006B6D4D" w:rsidRDefault="006B6D4D" w:rsidP="00D35E1B">
      <w:pPr>
        <w:pStyle w:val="para"/>
        <w:ind w:firstLine="0"/>
      </w:pPr>
      <w:r w:rsidRPr="006B6D4D">
        <w:t>The inner edges of the retro</w:t>
      </w:r>
      <w:r w:rsidRPr="006B6D4D">
        <w:noBreakHyphen/>
        <w:t xml:space="preserve">reflectors shall not be less than 600 mm apart. This distance may be reduced to 400 mm if the overall width of the vehicle is less than 1,300 mm. </w:t>
      </w:r>
    </w:p>
    <w:p w:rsidR="006B6D4D" w:rsidRPr="006B6D4D" w:rsidRDefault="00353A39" w:rsidP="006B6D4D">
      <w:pPr>
        <w:pStyle w:val="para"/>
      </w:pPr>
      <w:r>
        <w:t>A</w:t>
      </w:r>
      <w:r w:rsidR="006B6D4D" w:rsidRPr="006B6D4D">
        <w:t>6.15.4.2.</w:t>
      </w:r>
      <w:r w:rsidR="006B6D4D" w:rsidRPr="006B6D4D">
        <w:tab/>
      </w:r>
      <w:r w:rsidR="007E77FA" w:rsidRPr="007E77FA">
        <w:t>In height:  Above the ground, not less than 250 mm nor more than 900 mm (not more than 1,200 mm if grouped with any rear lamp(s),1,500 mm if the shape of the bodywork makes it impossible to keep within 900 mm or 1</w:t>
      </w:r>
      <w:r w:rsidR="00CC3821">
        <w:t>,</w:t>
      </w:r>
      <w:r w:rsidR="007E77FA" w:rsidRPr="007E77FA">
        <w:t>200</w:t>
      </w:r>
      <w:r w:rsidR="00CC3821">
        <w:t> </w:t>
      </w:r>
      <w:r w:rsidR="007E77FA" w:rsidRPr="007E77FA">
        <w:t>mm respectively).</w:t>
      </w:r>
    </w:p>
    <w:p w:rsidR="006B6D4D" w:rsidRPr="006B6D4D" w:rsidRDefault="00353A39" w:rsidP="006B6D4D">
      <w:pPr>
        <w:pStyle w:val="para"/>
      </w:pPr>
      <w:r>
        <w:t>A</w:t>
      </w:r>
      <w:r w:rsidR="006B6D4D" w:rsidRPr="006B6D4D">
        <w:t>6.15.4.3.</w:t>
      </w:r>
      <w:r w:rsidR="006B6D4D" w:rsidRPr="006B6D4D">
        <w:tab/>
        <w:t>In length: at the rear of the vehicle.</w:t>
      </w:r>
    </w:p>
    <w:p w:rsidR="001B4C6E" w:rsidRPr="001B4C6E" w:rsidRDefault="00353A39" w:rsidP="001B4C6E">
      <w:pPr>
        <w:suppressAutoHyphens w:val="0"/>
        <w:spacing w:after="120"/>
        <w:ind w:left="2268" w:hanging="1134"/>
        <w:jc w:val="both"/>
        <w:rPr>
          <w:lang w:val="en-US" w:eastAsia="it-IT"/>
        </w:rPr>
      </w:pPr>
      <w:r>
        <w:rPr>
          <w:lang w:val="en-US" w:eastAsia="it-IT"/>
        </w:rPr>
        <w:t>A</w:t>
      </w:r>
      <w:r w:rsidR="001B4C6E" w:rsidRPr="001B4C6E">
        <w:rPr>
          <w:lang w:val="en-US" w:eastAsia="it-IT"/>
        </w:rPr>
        <w:t>6.15.5.</w:t>
      </w:r>
      <w:r w:rsidR="001B4C6E" w:rsidRPr="001B4C6E">
        <w:rPr>
          <w:lang w:val="en-US" w:eastAsia="it-IT"/>
        </w:rPr>
        <w:tab/>
        <w:t>Geometric visibility</w:t>
      </w:r>
    </w:p>
    <w:p w:rsidR="001B4C6E" w:rsidRPr="001B4C6E" w:rsidRDefault="001B4C6E" w:rsidP="001B4C6E">
      <w:pPr>
        <w:tabs>
          <w:tab w:val="left" w:pos="3969"/>
        </w:tabs>
        <w:suppressAutoHyphens w:val="0"/>
        <w:spacing w:after="120"/>
        <w:ind w:left="2268" w:hanging="1134"/>
        <w:jc w:val="both"/>
        <w:rPr>
          <w:lang w:val="en-US" w:eastAsia="it-IT"/>
        </w:rPr>
      </w:pPr>
      <w:r w:rsidRPr="001B4C6E">
        <w:rPr>
          <w:lang w:val="en-US" w:eastAsia="it-IT"/>
        </w:rPr>
        <w:tab/>
        <w:t xml:space="preserve">Horizontal angle: 30° inwards and outwards. </w:t>
      </w:r>
    </w:p>
    <w:p w:rsidR="006B6D4D" w:rsidRPr="00DE410A" w:rsidRDefault="001B4C6E" w:rsidP="00DE410A">
      <w:pPr>
        <w:pStyle w:val="para"/>
        <w:ind w:firstLine="0"/>
        <w:rPr>
          <w:lang w:val="en-US" w:eastAsia="it-IT"/>
        </w:rPr>
      </w:pPr>
      <w:r w:rsidRPr="001B4C6E">
        <w:rPr>
          <w:lang w:val="en-US" w:eastAsia="it-IT"/>
        </w:rPr>
        <w:t>Vertical angle: 15° above and below the horizontal. However, where a retro-reflector is mounted below 750 mm (measured according to the provisions of paragraph 5.8.1.), the downward angle of 15°</w:t>
      </w:r>
      <w:r w:rsidRPr="001B4C6E">
        <w:rPr>
          <w:bCs/>
          <w:lang w:val="en-US" w:eastAsia="it-IT"/>
        </w:rPr>
        <w:t xml:space="preserve"> may be reduced to </w:t>
      </w:r>
      <w:r w:rsidRPr="001B4C6E">
        <w:rPr>
          <w:lang w:val="en-US" w:eastAsia="it-IT"/>
        </w:rPr>
        <w:t>5°.</w:t>
      </w:r>
    </w:p>
    <w:p w:rsidR="006B6D4D" w:rsidRPr="006B6D4D" w:rsidRDefault="00353A39" w:rsidP="006B6D4D">
      <w:pPr>
        <w:pStyle w:val="para"/>
      </w:pPr>
      <w:r>
        <w:t>A</w:t>
      </w:r>
      <w:r w:rsidR="006B6D4D" w:rsidRPr="006B6D4D">
        <w:t>6.15.6.</w:t>
      </w:r>
      <w:r w:rsidR="006B6D4D" w:rsidRPr="006B6D4D">
        <w:tab/>
      </w:r>
      <w:r w:rsidR="006B6D4D" w:rsidRPr="00D35E1B">
        <w:t>Orientation</w:t>
      </w:r>
    </w:p>
    <w:p w:rsidR="006B6D4D" w:rsidRPr="006B6D4D" w:rsidRDefault="006B6D4D" w:rsidP="00D35E1B">
      <w:pPr>
        <w:pStyle w:val="para"/>
        <w:ind w:firstLine="0"/>
      </w:pPr>
      <w:r w:rsidRPr="006B6D4D">
        <w:t xml:space="preserve">Rearwards. </w:t>
      </w:r>
    </w:p>
    <w:p w:rsidR="006B6D4D" w:rsidRPr="006B6D4D" w:rsidRDefault="00353A39" w:rsidP="006B6D4D">
      <w:pPr>
        <w:pStyle w:val="para"/>
      </w:pPr>
      <w:r>
        <w:t>A</w:t>
      </w:r>
      <w:r w:rsidR="006B6D4D" w:rsidRPr="006B6D4D">
        <w:t>6.15.7.</w:t>
      </w:r>
      <w:r w:rsidR="006B6D4D" w:rsidRPr="006B6D4D">
        <w:tab/>
      </w:r>
      <w:r w:rsidR="006B6D4D" w:rsidRPr="00D35E1B">
        <w:t>Other requirements</w:t>
      </w:r>
    </w:p>
    <w:p w:rsidR="006B6D4D" w:rsidRPr="006B6D4D" w:rsidRDefault="006B6D4D" w:rsidP="006B6D4D">
      <w:pPr>
        <w:pStyle w:val="para"/>
      </w:pPr>
      <w:r w:rsidRPr="006B6D4D">
        <w:tab/>
        <w:t>The illuminating surface of the retro-reflector may have parts in common with the apparent surface of any other lamp situated at the rear.</w:t>
      </w:r>
    </w:p>
    <w:p w:rsidR="006B6D4D" w:rsidRPr="006B6D4D" w:rsidRDefault="00353A39" w:rsidP="006B6D4D">
      <w:pPr>
        <w:pStyle w:val="para"/>
      </w:pPr>
      <w:r>
        <w:t>A</w:t>
      </w:r>
      <w:r w:rsidR="006B6D4D" w:rsidRPr="006B6D4D">
        <w:t>6.16.</w:t>
      </w:r>
      <w:r w:rsidR="006B6D4D" w:rsidRPr="006B6D4D">
        <w:tab/>
      </w:r>
      <w:r w:rsidR="00D35E1B" w:rsidRPr="006B6D4D">
        <w:t>Front retro</w:t>
      </w:r>
      <w:r w:rsidR="00D35E1B" w:rsidRPr="006B6D4D">
        <w:noBreakHyphen/>
        <w:t>reflector, non</w:t>
      </w:r>
      <w:r w:rsidR="00D35E1B" w:rsidRPr="006B6D4D">
        <w:noBreakHyphen/>
        <w:t xml:space="preserve">triangular </w:t>
      </w:r>
      <w:r w:rsidR="006B6D4D" w:rsidRPr="006B6D4D">
        <w:rPr>
          <w:b/>
        </w:rPr>
        <w:t>(</w:t>
      </w:r>
      <w:r w:rsidR="006B6D4D" w:rsidRPr="006B6D4D">
        <w:t>Regulation No. 3)</w:t>
      </w:r>
    </w:p>
    <w:p w:rsidR="006B6D4D" w:rsidRPr="006B6D4D" w:rsidRDefault="00353A39" w:rsidP="009C2AA1">
      <w:pPr>
        <w:pStyle w:val="para"/>
        <w:keepNext/>
      </w:pPr>
      <w:r>
        <w:t>A</w:t>
      </w:r>
      <w:r w:rsidR="006B6D4D" w:rsidRPr="006B6D4D">
        <w:t>6.16.1.</w:t>
      </w:r>
      <w:r w:rsidR="006B6D4D" w:rsidRPr="006B6D4D">
        <w:tab/>
      </w:r>
      <w:r w:rsidR="006B6D4D" w:rsidRPr="00D35E1B">
        <w:t>Presence</w:t>
      </w:r>
    </w:p>
    <w:p w:rsidR="006B6D4D" w:rsidRPr="006B6D4D" w:rsidRDefault="006B6D4D" w:rsidP="009C2AA1">
      <w:pPr>
        <w:pStyle w:val="para"/>
        <w:keepNext/>
        <w:ind w:firstLine="0"/>
      </w:pPr>
      <w:r w:rsidRPr="006B6D4D">
        <w:t xml:space="preserve">Mandatory on trailers. </w:t>
      </w:r>
    </w:p>
    <w:p w:rsidR="006B6D4D" w:rsidRPr="006B6D4D" w:rsidRDefault="006B6D4D" w:rsidP="009C2AA1">
      <w:pPr>
        <w:pStyle w:val="para"/>
        <w:keepNext/>
        <w:ind w:firstLine="0"/>
      </w:pPr>
      <w:r w:rsidRPr="006B6D4D">
        <w:t>Mandatory on motor vehicles having all forward facing lamps with reflectors concealable.</w:t>
      </w:r>
    </w:p>
    <w:p w:rsidR="006B6D4D" w:rsidRPr="006B6D4D" w:rsidRDefault="006B6D4D" w:rsidP="00D35E1B">
      <w:pPr>
        <w:pStyle w:val="para"/>
        <w:ind w:firstLine="0"/>
      </w:pPr>
      <w:r w:rsidRPr="006B6D4D">
        <w:t xml:space="preserve">Optional on other motor vehicles. </w:t>
      </w:r>
    </w:p>
    <w:p w:rsidR="006B6D4D" w:rsidRPr="006B6D4D" w:rsidRDefault="00353A39" w:rsidP="006B6D4D">
      <w:pPr>
        <w:pStyle w:val="para"/>
      </w:pPr>
      <w:r>
        <w:t>A</w:t>
      </w:r>
      <w:r w:rsidR="006B6D4D" w:rsidRPr="006B6D4D">
        <w:t>6.16.2.</w:t>
      </w:r>
      <w:r w:rsidR="006B6D4D" w:rsidRPr="006B6D4D">
        <w:tab/>
      </w:r>
      <w:r w:rsidR="006B6D4D" w:rsidRPr="00D35E1B">
        <w:t>Number</w:t>
      </w:r>
    </w:p>
    <w:p w:rsidR="006B6D4D" w:rsidRPr="006B6D4D" w:rsidRDefault="006B6D4D" w:rsidP="00D35E1B">
      <w:pPr>
        <w:pStyle w:val="para"/>
        <w:ind w:firstLine="0"/>
      </w:pPr>
      <w:r w:rsidRPr="006B6D4D">
        <w:t>Two, the performances of which shall conform to the requirements concerning Class IA or IB retro</w:t>
      </w:r>
      <w:r w:rsidRPr="006B6D4D">
        <w:noBreakHyphen/>
        <w:t>reflectors in Regulation No. 3. Additional retro</w:t>
      </w:r>
      <w:r w:rsidRPr="006B6D4D">
        <w:noBreakHyphen/>
        <w:t>reflecting devices and materials (including two retro-reflectors not complying with paragraph </w:t>
      </w:r>
      <w:r w:rsidR="00353A39">
        <w:t>A</w:t>
      </w:r>
      <w:r w:rsidRPr="006B6D4D">
        <w:t>6.16.4.), are permitted provided they do not impair the effectiveness of the mandatory lighting and light-signalling devices.</w:t>
      </w:r>
    </w:p>
    <w:p w:rsidR="006B6D4D" w:rsidRPr="006B6D4D" w:rsidRDefault="00353A39" w:rsidP="006B6D4D">
      <w:pPr>
        <w:pStyle w:val="para"/>
      </w:pPr>
      <w:r>
        <w:lastRenderedPageBreak/>
        <w:t>A</w:t>
      </w:r>
      <w:r w:rsidR="006B6D4D" w:rsidRPr="006B6D4D">
        <w:t>6.16.3.</w:t>
      </w:r>
      <w:r w:rsidR="006B6D4D" w:rsidRPr="006B6D4D">
        <w:tab/>
      </w:r>
      <w:r w:rsidR="006B6D4D" w:rsidRPr="00D35E1B">
        <w:t>Arrangement</w:t>
      </w:r>
    </w:p>
    <w:p w:rsidR="006B6D4D" w:rsidRPr="006B6D4D" w:rsidRDefault="006B6D4D" w:rsidP="00D35E1B">
      <w:pPr>
        <w:pStyle w:val="para"/>
        <w:ind w:firstLine="0"/>
      </w:pPr>
      <w:r w:rsidRPr="006B6D4D">
        <w:t xml:space="preserve">No special requirement. </w:t>
      </w:r>
    </w:p>
    <w:p w:rsidR="006B6D4D" w:rsidRPr="006B6D4D" w:rsidRDefault="00353A39" w:rsidP="006B6D4D">
      <w:pPr>
        <w:pStyle w:val="para"/>
      </w:pPr>
      <w:r>
        <w:t>A</w:t>
      </w:r>
      <w:r w:rsidR="006B6D4D" w:rsidRPr="006B6D4D">
        <w:t>6.16.4.</w:t>
      </w:r>
      <w:r w:rsidR="006B6D4D" w:rsidRPr="006B6D4D">
        <w:tab/>
      </w:r>
      <w:r w:rsidR="006B6D4D" w:rsidRPr="00D35E1B">
        <w:t>Position</w:t>
      </w:r>
      <w:r w:rsidR="006B6D4D" w:rsidRPr="006B6D4D">
        <w:t xml:space="preserve"> </w:t>
      </w:r>
    </w:p>
    <w:p w:rsidR="006B6D4D" w:rsidRPr="006B6D4D" w:rsidRDefault="00353A39" w:rsidP="006B6D4D">
      <w:pPr>
        <w:pStyle w:val="para"/>
      </w:pPr>
      <w:r>
        <w:t>A</w:t>
      </w:r>
      <w:r w:rsidR="006B6D4D" w:rsidRPr="006B6D4D">
        <w:t>6.16.4.1.</w:t>
      </w:r>
      <w:r w:rsidR="006B6D4D" w:rsidRPr="006B6D4D">
        <w:tab/>
        <w:t xml:space="preserve">In width: that point on the illuminating surface which is farthest from the vehicle's median longitudinal plane shall not be more than 400 mm from the extreme outer edge of the vehicle. </w:t>
      </w:r>
    </w:p>
    <w:p w:rsidR="006B6D4D" w:rsidRPr="006B6D4D" w:rsidRDefault="006B6D4D" w:rsidP="00D35E1B">
      <w:pPr>
        <w:pStyle w:val="para"/>
        <w:ind w:firstLine="0"/>
      </w:pPr>
      <w:r w:rsidRPr="006B6D4D">
        <w:t xml:space="preserve">In the case of a trailer, the point of the illuminating surface which is farthest from the vehicle's median longitudinal plane shall not be farther than 150 mm from the extreme outer edge of the vehicle. </w:t>
      </w:r>
    </w:p>
    <w:p w:rsidR="006B6D4D" w:rsidRPr="006B6D4D" w:rsidRDefault="006B6D4D" w:rsidP="00D35E1B">
      <w:pPr>
        <w:pStyle w:val="para"/>
        <w:ind w:firstLine="0"/>
      </w:pPr>
      <w:r w:rsidRPr="006B6D4D">
        <w:t>The distance between the inner edges of the two apparent surfaces in the direction of the reference axes shall:</w:t>
      </w:r>
    </w:p>
    <w:p w:rsidR="006B6D4D" w:rsidRPr="006B6D4D" w:rsidRDefault="006B6D4D" w:rsidP="00D35E1B">
      <w:pPr>
        <w:pStyle w:val="para"/>
        <w:ind w:firstLine="0"/>
      </w:pPr>
      <w:r w:rsidRPr="006B6D4D">
        <w:t>For M</w:t>
      </w:r>
      <w:r w:rsidRPr="006B6D4D">
        <w:rPr>
          <w:vertAlign w:val="subscript"/>
        </w:rPr>
        <w:t>1</w:t>
      </w:r>
      <w:r w:rsidRPr="006B6D4D">
        <w:t xml:space="preserve"> and N</w:t>
      </w:r>
      <w:r w:rsidRPr="006B6D4D">
        <w:rPr>
          <w:vertAlign w:val="subscript"/>
        </w:rPr>
        <w:t>1</w:t>
      </w:r>
      <w:r w:rsidRPr="006B6D4D">
        <w:t xml:space="preserve"> category vehicles: have no special requirement;</w:t>
      </w:r>
    </w:p>
    <w:p w:rsidR="006B6D4D" w:rsidRPr="006B6D4D" w:rsidRDefault="006B6D4D" w:rsidP="00D35E1B">
      <w:pPr>
        <w:pStyle w:val="para"/>
        <w:ind w:firstLine="0"/>
      </w:pPr>
      <w:r w:rsidRPr="006B6D4D">
        <w:t>For all other categories of vehicles: be not less than 600 mm. This distance may be reduced to 400 mm where the overall width of the vehicle is less than 1,300 mm.</w:t>
      </w:r>
    </w:p>
    <w:p w:rsidR="006B6D4D" w:rsidRPr="006B6D4D" w:rsidRDefault="00353A39" w:rsidP="006B6D4D">
      <w:pPr>
        <w:pStyle w:val="para"/>
      </w:pPr>
      <w:r>
        <w:t>A</w:t>
      </w:r>
      <w:r w:rsidR="006B6D4D" w:rsidRPr="006B6D4D">
        <w:t>6.16.4.2.</w:t>
      </w:r>
      <w:r w:rsidR="006B6D4D" w:rsidRPr="006B6D4D">
        <w:tab/>
        <w:t>In height: above the ground, not less than 250 mm nor more than 900 mm (1,500 mm if the shape of the bodywork makes it impossible to keep within 900 mm).</w:t>
      </w:r>
    </w:p>
    <w:p w:rsidR="006B6D4D" w:rsidRPr="006B6D4D" w:rsidRDefault="00353A39" w:rsidP="006B6D4D">
      <w:pPr>
        <w:pStyle w:val="para"/>
      </w:pPr>
      <w:r>
        <w:t>A</w:t>
      </w:r>
      <w:r w:rsidR="006B6D4D" w:rsidRPr="006B6D4D">
        <w:t>6.16.4.3.</w:t>
      </w:r>
      <w:r w:rsidR="006B6D4D" w:rsidRPr="006B6D4D">
        <w:tab/>
        <w:t>In length: at the front of the vehicle.</w:t>
      </w:r>
    </w:p>
    <w:p w:rsidR="00CA5A15" w:rsidRPr="00CA5A15" w:rsidRDefault="00353A39" w:rsidP="00CA5A15">
      <w:pPr>
        <w:tabs>
          <w:tab w:val="left" w:pos="2268"/>
        </w:tabs>
        <w:suppressAutoHyphens w:val="0"/>
        <w:spacing w:after="120"/>
        <w:ind w:left="2268" w:hanging="1134"/>
        <w:jc w:val="both"/>
        <w:rPr>
          <w:lang w:val="en-US" w:eastAsia="it-IT"/>
        </w:rPr>
      </w:pPr>
      <w:r>
        <w:rPr>
          <w:lang w:val="en-US" w:eastAsia="it-IT"/>
        </w:rPr>
        <w:t>A</w:t>
      </w:r>
      <w:r w:rsidR="00CA5A15" w:rsidRPr="00CA5A15">
        <w:rPr>
          <w:lang w:val="en-US" w:eastAsia="it-IT"/>
        </w:rPr>
        <w:t>6.16.5.</w:t>
      </w:r>
      <w:r w:rsidR="00CA5A15" w:rsidRPr="00CA5A15">
        <w:rPr>
          <w:lang w:val="en-US" w:eastAsia="it-IT"/>
        </w:rPr>
        <w:tab/>
        <w:t>Geometric visibility</w:t>
      </w:r>
    </w:p>
    <w:p w:rsidR="00CA5A15" w:rsidRPr="00CA5A15" w:rsidRDefault="00CA5A15" w:rsidP="00CA5A15">
      <w:pPr>
        <w:spacing w:after="120"/>
        <w:ind w:left="2268" w:right="1134" w:hanging="1134"/>
        <w:jc w:val="both"/>
        <w:rPr>
          <w:lang w:val="en-US" w:eastAsia="it-IT"/>
        </w:rPr>
      </w:pPr>
      <w:r w:rsidRPr="00CA5A15">
        <w:rPr>
          <w:lang w:val="en-US" w:eastAsia="it-IT"/>
        </w:rPr>
        <w:tab/>
        <w:t xml:space="preserve">Horizontal angle: 30° inwards and outwards. In the case of trailers, the angle inwards may be reduced to 10°. If because of the construction of the trailers this angle cannot be met by the mandatory retro-reflectors, then additional (supplementary) retro-reflectors shall be fitted, without the width limitation (paragraph </w:t>
      </w:r>
      <w:r w:rsidR="00353A39">
        <w:rPr>
          <w:lang w:val="en-US" w:eastAsia="it-IT"/>
        </w:rPr>
        <w:t>A</w:t>
      </w:r>
      <w:r w:rsidRPr="00CA5A15">
        <w:rPr>
          <w:lang w:val="en-US" w:eastAsia="it-IT"/>
        </w:rPr>
        <w:t>6.16.4.1.), which shall, in conjunction with the mandatory retro-reflectors, give the necessary visibility angle.</w:t>
      </w:r>
    </w:p>
    <w:p w:rsidR="006B6D4D" w:rsidRPr="00DE410A" w:rsidRDefault="00CA5A15" w:rsidP="00DE410A">
      <w:pPr>
        <w:pStyle w:val="para"/>
        <w:rPr>
          <w:lang w:val="en-US" w:eastAsia="it-IT"/>
        </w:rPr>
      </w:pPr>
      <w:r w:rsidRPr="00CA5A15">
        <w:rPr>
          <w:lang w:val="en-US" w:eastAsia="it-IT"/>
        </w:rPr>
        <w:tab/>
        <w:t xml:space="preserve">Vertical angle: 10° above and below the horizontal. However, where a retro-reflector is mounted below 750 mm (measured according to the provisions of paragraph </w:t>
      </w:r>
      <w:r w:rsidR="00353A39">
        <w:rPr>
          <w:lang w:val="en-US" w:eastAsia="it-IT"/>
        </w:rPr>
        <w:t>A</w:t>
      </w:r>
      <w:r w:rsidRPr="00CA5A15">
        <w:rPr>
          <w:lang w:val="en-US" w:eastAsia="it-IT"/>
        </w:rPr>
        <w:t xml:space="preserve">5.8.1.), the downward angle of </w:t>
      </w:r>
      <w:r w:rsidRPr="00CA5A15">
        <w:rPr>
          <w:bCs/>
          <w:lang w:val="en-US" w:eastAsia="it-IT"/>
        </w:rPr>
        <w:t xml:space="preserve">10° may be reduced to </w:t>
      </w:r>
      <w:r w:rsidRPr="00CA5A15">
        <w:rPr>
          <w:lang w:val="en-US" w:eastAsia="it-IT"/>
        </w:rPr>
        <w:t>5°.</w:t>
      </w:r>
    </w:p>
    <w:p w:rsidR="006B6D4D" w:rsidRPr="006B6D4D" w:rsidRDefault="00353A39" w:rsidP="006B6D4D">
      <w:pPr>
        <w:pStyle w:val="para"/>
      </w:pPr>
      <w:r>
        <w:rPr>
          <w:lang w:val="en-US"/>
        </w:rPr>
        <w:t>A</w:t>
      </w:r>
      <w:r w:rsidR="006B6D4D" w:rsidRPr="006B6D4D">
        <w:t>6.16.6.</w:t>
      </w:r>
      <w:r w:rsidR="006B6D4D" w:rsidRPr="006B6D4D">
        <w:tab/>
      </w:r>
      <w:r w:rsidR="006B6D4D" w:rsidRPr="00BD2FF9">
        <w:t>Orientation</w:t>
      </w:r>
    </w:p>
    <w:p w:rsidR="006B6D4D" w:rsidRPr="006B6D4D" w:rsidRDefault="006B6D4D" w:rsidP="006B6D4D">
      <w:pPr>
        <w:pStyle w:val="para"/>
      </w:pPr>
      <w:r w:rsidRPr="006B6D4D">
        <w:tab/>
        <w:t xml:space="preserve">Towards the front. </w:t>
      </w:r>
    </w:p>
    <w:p w:rsidR="006B6D4D" w:rsidRPr="006B6D4D" w:rsidRDefault="00353A39" w:rsidP="006B6D4D">
      <w:pPr>
        <w:pStyle w:val="para"/>
      </w:pPr>
      <w:r>
        <w:t>A</w:t>
      </w:r>
      <w:r w:rsidR="006B6D4D" w:rsidRPr="006B6D4D">
        <w:t>6.16.7.</w:t>
      </w:r>
      <w:r w:rsidR="006B6D4D" w:rsidRPr="006B6D4D">
        <w:tab/>
      </w:r>
      <w:r w:rsidR="006B6D4D" w:rsidRPr="00BD2FF9">
        <w:t>Other requirements</w:t>
      </w:r>
    </w:p>
    <w:p w:rsidR="006B6D4D" w:rsidRPr="006B6D4D" w:rsidRDefault="006B6D4D" w:rsidP="006B6D4D">
      <w:pPr>
        <w:pStyle w:val="para"/>
      </w:pPr>
      <w:r w:rsidRPr="006B6D4D">
        <w:tab/>
        <w:t>The illuminating surface of the retro</w:t>
      </w:r>
      <w:r w:rsidRPr="006B6D4D">
        <w:noBreakHyphen/>
        <w:t xml:space="preserve">reflector may have parts in common with the apparent surface of any other lamp situated at the front. </w:t>
      </w:r>
    </w:p>
    <w:p w:rsidR="006B6D4D" w:rsidRPr="006B6D4D" w:rsidRDefault="00353A39" w:rsidP="007B7735">
      <w:pPr>
        <w:pStyle w:val="para"/>
        <w:keepNext/>
        <w:keepLines/>
      </w:pPr>
      <w:r>
        <w:t>A</w:t>
      </w:r>
      <w:r w:rsidR="006B6D4D" w:rsidRPr="006B6D4D">
        <w:t>6.17.</w:t>
      </w:r>
      <w:r w:rsidR="006B6D4D" w:rsidRPr="006B6D4D">
        <w:tab/>
      </w:r>
      <w:r w:rsidR="00BD2FF9" w:rsidRPr="006B6D4D">
        <w:t>Side retro</w:t>
      </w:r>
      <w:r w:rsidR="00BD2FF9" w:rsidRPr="006B6D4D">
        <w:noBreakHyphen/>
        <w:t>reflector, non</w:t>
      </w:r>
      <w:r w:rsidR="00BD2FF9" w:rsidRPr="006B6D4D">
        <w:noBreakHyphen/>
        <w:t xml:space="preserve">triangular </w:t>
      </w:r>
      <w:r w:rsidR="006B6D4D" w:rsidRPr="006B6D4D">
        <w:rPr>
          <w:b/>
        </w:rPr>
        <w:t>(</w:t>
      </w:r>
      <w:r w:rsidR="006B6D4D" w:rsidRPr="006B6D4D">
        <w:t>Regulation No. 3)</w:t>
      </w:r>
    </w:p>
    <w:p w:rsidR="006B6D4D" w:rsidRPr="006B6D4D" w:rsidRDefault="00353A39" w:rsidP="007B7735">
      <w:pPr>
        <w:pStyle w:val="para"/>
        <w:keepNext/>
        <w:keepLines/>
      </w:pPr>
      <w:r>
        <w:t>A</w:t>
      </w:r>
      <w:r w:rsidR="006B6D4D" w:rsidRPr="006B6D4D">
        <w:t>6.17.1.</w:t>
      </w:r>
      <w:r w:rsidR="006B6D4D" w:rsidRPr="006B6D4D">
        <w:tab/>
      </w:r>
      <w:r w:rsidR="006B6D4D" w:rsidRPr="00BD2FF9">
        <w:t>Presence</w:t>
      </w:r>
    </w:p>
    <w:p w:rsidR="006B6D4D" w:rsidRPr="006B6D4D" w:rsidRDefault="006B6D4D" w:rsidP="007B7735">
      <w:pPr>
        <w:pStyle w:val="para"/>
        <w:keepNext/>
        <w:keepLines/>
      </w:pPr>
      <w:r w:rsidRPr="006B6D4D">
        <w:tab/>
        <w:t>Mandatory:</w:t>
      </w:r>
      <w:r w:rsidRPr="006B6D4D">
        <w:tab/>
        <w:t>On all motor vehicles the length of which exceeds 6 m.</w:t>
      </w:r>
    </w:p>
    <w:p w:rsidR="006B6D4D" w:rsidRPr="006B6D4D" w:rsidRDefault="006B6D4D" w:rsidP="007B7735">
      <w:pPr>
        <w:pStyle w:val="para"/>
        <w:keepNext/>
        <w:keepLines/>
      </w:pPr>
      <w:r w:rsidRPr="006B6D4D">
        <w:tab/>
      </w:r>
      <w:r w:rsidR="00267B3E">
        <w:tab/>
      </w:r>
      <w:r w:rsidRPr="006B6D4D">
        <w:t xml:space="preserve">On all trailers. </w:t>
      </w:r>
    </w:p>
    <w:p w:rsidR="006B6D4D" w:rsidRPr="006B6D4D" w:rsidRDefault="006B6D4D" w:rsidP="006B6D4D">
      <w:pPr>
        <w:pStyle w:val="para"/>
      </w:pPr>
      <w:r w:rsidRPr="006B6D4D">
        <w:tab/>
        <w:t>Optional:</w:t>
      </w:r>
      <w:r w:rsidRPr="006B6D4D">
        <w:tab/>
        <w:t>On motor vehicles the length of which does not exceed 6 m.</w:t>
      </w:r>
    </w:p>
    <w:p w:rsidR="006B6D4D" w:rsidRPr="006B6D4D" w:rsidRDefault="00353A39" w:rsidP="006B6D4D">
      <w:pPr>
        <w:pStyle w:val="para"/>
      </w:pPr>
      <w:r>
        <w:t>A</w:t>
      </w:r>
      <w:r w:rsidR="006B6D4D" w:rsidRPr="006B6D4D">
        <w:t>6.17.2.</w:t>
      </w:r>
      <w:r w:rsidR="006B6D4D" w:rsidRPr="006B6D4D">
        <w:tab/>
      </w:r>
      <w:r w:rsidR="006B6D4D" w:rsidRPr="00BD2FF9">
        <w:t>Number</w:t>
      </w:r>
    </w:p>
    <w:p w:rsidR="006B6D4D" w:rsidRPr="006B6D4D" w:rsidRDefault="006B6D4D" w:rsidP="006B6D4D">
      <w:pPr>
        <w:pStyle w:val="para"/>
      </w:pPr>
      <w:r w:rsidRPr="006B6D4D">
        <w:tab/>
        <w:t xml:space="preserve">Such that the requirements for longitudinal positioning are complied with. The performances of these devices shall conform to the requirements </w:t>
      </w:r>
      <w:r w:rsidRPr="006B6D4D">
        <w:lastRenderedPageBreak/>
        <w:t>concerning Class IA or IB retro</w:t>
      </w:r>
      <w:r w:rsidRPr="006B6D4D">
        <w:noBreakHyphen/>
        <w:t>reflectors in Regulation No. 3. Additional retro</w:t>
      </w:r>
      <w:r w:rsidRPr="006B6D4D">
        <w:noBreakHyphen/>
        <w:t>reflecting devices and materials (including two retro-reflectors not complying with paragraph </w:t>
      </w:r>
      <w:r w:rsidR="00353A39">
        <w:t>A</w:t>
      </w:r>
      <w:r w:rsidRPr="006B6D4D">
        <w:t>6.17.4.), are permitted provided they do not impair the effectiveness of the mandatory lighting and light-signalling devices.</w:t>
      </w:r>
    </w:p>
    <w:p w:rsidR="006B6D4D" w:rsidRPr="006B6D4D" w:rsidRDefault="00353A39" w:rsidP="006B6D4D">
      <w:pPr>
        <w:pStyle w:val="para"/>
      </w:pPr>
      <w:r>
        <w:t>A</w:t>
      </w:r>
      <w:r w:rsidR="006B6D4D" w:rsidRPr="006B6D4D">
        <w:t>6.17.3.</w:t>
      </w:r>
      <w:r w:rsidR="006B6D4D" w:rsidRPr="006B6D4D">
        <w:tab/>
      </w:r>
      <w:r w:rsidR="006B6D4D" w:rsidRPr="00267B3E">
        <w:t>Arrangement</w:t>
      </w:r>
    </w:p>
    <w:p w:rsidR="006B6D4D" w:rsidRPr="006B6D4D" w:rsidRDefault="006B6D4D" w:rsidP="006B6D4D">
      <w:pPr>
        <w:pStyle w:val="para"/>
      </w:pPr>
      <w:r w:rsidRPr="006B6D4D">
        <w:tab/>
        <w:t>No special requirement.</w:t>
      </w:r>
    </w:p>
    <w:p w:rsidR="006B6D4D" w:rsidRPr="006B6D4D" w:rsidRDefault="00353A39" w:rsidP="006B6D4D">
      <w:pPr>
        <w:pStyle w:val="para"/>
      </w:pPr>
      <w:r>
        <w:t>A</w:t>
      </w:r>
      <w:r w:rsidR="006B6D4D" w:rsidRPr="006B6D4D">
        <w:t>6.17.4.</w:t>
      </w:r>
      <w:r w:rsidR="006B6D4D" w:rsidRPr="006B6D4D">
        <w:tab/>
      </w:r>
      <w:r w:rsidR="006B6D4D" w:rsidRPr="00267B3E">
        <w:t>Position</w:t>
      </w:r>
      <w:r w:rsidR="006B6D4D" w:rsidRPr="006B6D4D">
        <w:t xml:space="preserve"> </w:t>
      </w:r>
    </w:p>
    <w:p w:rsidR="006B6D4D" w:rsidRPr="006B6D4D" w:rsidRDefault="00353A39" w:rsidP="006B6D4D">
      <w:pPr>
        <w:pStyle w:val="para"/>
      </w:pPr>
      <w:r>
        <w:t>A</w:t>
      </w:r>
      <w:r w:rsidR="006B6D4D" w:rsidRPr="006B6D4D">
        <w:t>6.17.4.1.</w:t>
      </w:r>
      <w:r w:rsidR="006B6D4D" w:rsidRPr="006B6D4D">
        <w:tab/>
        <w:t xml:space="preserve">In width: no special requirement. </w:t>
      </w:r>
    </w:p>
    <w:p w:rsidR="006B6D4D" w:rsidRPr="006B6D4D" w:rsidRDefault="00353A39" w:rsidP="006B6D4D">
      <w:pPr>
        <w:pStyle w:val="para"/>
      </w:pPr>
      <w:r>
        <w:t>A</w:t>
      </w:r>
      <w:r w:rsidR="006B6D4D" w:rsidRPr="006B6D4D">
        <w:t>6.17.4.2.</w:t>
      </w:r>
      <w:r w:rsidR="006B6D4D" w:rsidRPr="006B6D4D">
        <w:tab/>
      </w:r>
      <w:r w:rsidR="00F52592" w:rsidRPr="00F52592">
        <w:t>In height: Above the ground, not less than 250 mm nor more than 900 mm (not more than 1,200 mm if grouped with any lamp(s), 1,500 mm if the shape of the bodywork makes it impossible to keep within 900 mm or 1</w:t>
      </w:r>
      <w:r w:rsidR="00CC3821">
        <w:t>,</w:t>
      </w:r>
      <w:r w:rsidR="00F52592" w:rsidRPr="00F52592">
        <w:t xml:space="preserve">200 mm respectively or if the presence of the device is not mandatory according to paragraph </w:t>
      </w:r>
      <w:r>
        <w:t>A</w:t>
      </w:r>
      <w:r w:rsidR="00F52592" w:rsidRPr="00F52592">
        <w:t>6.17.1.).</w:t>
      </w:r>
    </w:p>
    <w:p w:rsidR="006B6D4D" w:rsidRPr="006B6D4D" w:rsidRDefault="00353A39" w:rsidP="006B6D4D">
      <w:pPr>
        <w:pStyle w:val="para"/>
      </w:pPr>
      <w:r>
        <w:t>A</w:t>
      </w:r>
      <w:r w:rsidR="006B6D4D" w:rsidRPr="006B6D4D">
        <w:t>6.17.4.3.</w:t>
      </w:r>
      <w:r w:rsidR="006B6D4D" w:rsidRPr="006B6D4D">
        <w:tab/>
        <w:t>In length: at least one side retro</w:t>
      </w:r>
      <w:r w:rsidR="006B6D4D" w:rsidRPr="006B6D4D">
        <w:noBreakHyphen/>
        <w:t>reflector shall be fitted to the middle third of the vehicle, the foremost side retro</w:t>
      </w:r>
      <w:r w:rsidR="006B6D4D" w:rsidRPr="006B6D4D">
        <w:noBreakHyphen/>
        <w:t xml:space="preserve">reflector being not further than 3 m from the front; </w:t>
      </w:r>
    </w:p>
    <w:p w:rsidR="006B6D4D" w:rsidRPr="006B6D4D" w:rsidRDefault="006B6D4D" w:rsidP="006B6D4D">
      <w:pPr>
        <w:pStyle w:val="para"/>
      </w:pPr>
      <w:r w:rsidRPr="006B6D4D">
        <w:tab/>
        <w:t>The distance between two adjacent side retro</w:t>
      </w:r>
      <w:r w:rsidRPr="006B6D4D">
        <w:noBreakHyphen/>
        <w:t>reflectors shall not exceed 3 m. This does not, however, apply to M</w:t>
      </w:r>
      <w:r w:rsidRPr="006B6D4D">
        <w:rPr>
          <w:vertAlign w:val="subscript"/>
        </w:rPr>
        <w:t>1</w:t>
      </w:r>
      <w:r w:rsidRPr="006B6D4D">
        <w:t xml:space="preserve"> and N</w:t>
      </w:r>
      <w:r w:rsidRPr="006B6D4D">
        <w:rPr>
          <w:vertAlign w:val="subscript"/>
        </w:rPr>
        <w:t>1</w:t>
      </w:r>
      <w:r w:rsidRPr="006B6D4D">
        <w:t xml:space="preserve"> category vehicles.</w:t>
      </w:r>
    </w:p>
    <w:p w:rsidR="006B6D4D" w:rsidRDefault="006B6D4D" w:rsidP="006B6D4D">
      <w:pPr>
        <w:pStyle w:val="para"/>
      </w:pPr>
      <w:r w:rsidRPr="006B6D4D">
        <w:tab/>
        <w:t>If the structure, design or the operational use of the vehicle makes it impossible to comply with such a requirement, this distance may be increased to 4 m. The distance between the rearmost side retro</w:t>
      </w:r>
      <w:r w:rsidRPr="006B6D4D">
        <w:noBreakHyphen/>
        <w:t>reflector and the rear of the vehicle shall not exceed 1 m.  However, for motor vehicles the length of which does not exceed 6 m, it is sufficient to have one side retro</w:t>
      </w:r>
      <w:r w:rsidRPr="006B6D4D">
        <w:noBreakHyphen/>
        <w:t>reflector fitted within the first third and/or one within the last third of the vehicle length.</w:t>
      </w:r>
    </w:p>
    <w:p w:rsidR="00F52592" w:rsidRPr="006B6D4D" w:rsidRDefault="00F52592" w:rsidP="006B6D4D">
      <w:pPr>
        <w:pStyle w:val="para"/>
      </w:pPr>
      <w:r>
        <w:tab/>
      </w:r>
      <w:r w:rsidRPr="00F52592">
        <w:t>However, for motor vehicles the length of which does not exceed 6 m, it is sufficient to have one side retro-reflector fitted within the first third and/or one within the last third of the vehicle length.  For M</w:t>
      </w:r>
      <w:r w:rsidRPr="00F52592">
        <w:rPr>
          <w:vertAlign w:val="subscript"/>
        </w:rPr>
        <w:t>1</w:t>
      </w:r>
      <w:r w:rsidRPr="00F52592">
        <w:t xml:space="preserve"> vehicles the length of which exceeds 6 m but does not exceed 7 m it is sufficient to have one side retro-reflector fitted not further than 3 m from the front and one within the last third of the vehicle length.</w:t>
      </w:r>
    </w:p>
    <w:p w:rsidR="00D73452" w:rsidRPr="00D73452" w:rsidRDefault="00353A39" w:rsidP="00D73452">
      <w:pPr>
        <w:tabs>
          <w:tab w:val="left" w:pos="2268"/>
        </w:tabs>
        <w:suppressAutoHyphens w:val="0"/>
        <w:spacing w:after="120"/>
        <w:ind w:left="2268" w:hanging="1134"/>
        <w:jc w:val="both"/>
        <w:rPr>
          <w:lang w:val="en-US" w:eastAsia="it-IT"/>
        </w:rPr>
      </w:pPr>
      <w:r>
        <w:rPr>
          <w:lang w:val="en-US" w:eastAsia="it-IT"/>
        </w:rPr>
        <w:t>A</w:t>
      </w:r>
      <w:r w:rsidR="00D73452" w:rsidRPr="00D73452">
        <w:rPr>
          <w:lang w:val="en-US" w:eastAsia="it-IT"/>
        </w:rPr>
        <w:t>6.17.5.</w:t>
      </w:r>
      <w:r w:rsidR="00D73452" w:rsidRPr="00D73452">
        <w:rPr>
          <w:lang w:val="en-US" w:eastAsia="it-IT"/>
        </w:rPr>
        <w:tab/>
        <w:t>Geometric visibility</w:t>
      </w:r>
    </w:p>
    <w:p w:rsidR="00D73452" w:rsidRPr="00D73452" w:rsidRDefault="00D73452" w:rsidP="00D73452">
      <w:pPr>
        <w:spacing w:after="120"/>
        <w:ind w:left="2268" w:right="1134" w:hanging="1134"/>
        <w:jc w:val="both"/>
        <w:rPr>
          <w:lang w:val="en-US" w:eastAsia="it-IT"/>
        </w:rPr>
      </w:pPr>
      <w:r w:rsidRPr="00D73452">
        <w:rPr>
          <w:lang w:val="en-US" w:eastAsia="it-IT"/>
        </w:rPr>
        <w:tab/>
        <w:t>Horizontal angle: 45° to the front and to the rear.</w:t>
      </w:r>
    </w:p>
    <w:p w:rsidR="006B6D4D" w:rsidRPr="00DE410A" w:rsidRDefault="00D73452" w:rsidP="007B7735">
      <w:pPr>
        <w:pStyle w:val="para"/>
        <w:rPr>
          <w:lang w:val="en-US" w:eastAsia="it-IT"/>
        </w:rPr>
      </w:pPr>
      <w:r w:rsidRPr="00D73452">
        <w:rPr>
          <w:lang w:val="en-US" w:eastAsia="it-IT"/>
        </w:rPr>
        <w:tab/>
        <w:t xml:space="preserve">Vertical angle:  10° above and below the horizontal. However, where a retro-reflector is mounted below 750 mm (measured according to the provisions of paragraph </w:t>
      </w:r>
      <w:r w:rsidR="00353A39">
        <w:rPr>
          <w:lang w:val="en-US" w:eastAsia="it-IT"/>
        </w:rPr>
        <w:t>A</w:t>
      </w:r>
      <w:r w:rsidRPr="00D73452">
        <w:rPr>
          <w:lang w:val="en-US" w:eastAsia="it-IT"/>
        </w:rPr>
        <w:t xml:space="preserve">5.8.1.), the downward angle of </w:t>
      </w:r>
      <w:r w:rsidRPr="00D73452">
        <w:rPr>
          <w:bCs/>
          <w:lang w:val="en-US" w:eastAsia="it-IT"/>
        </w:rPr>
        <w:t xml:space="preserve">10° may be reduced to </w:t>
      </w:r>
      <w:r w:rsidRPr="00D73452">
        <w:rPr>
          <w:lang w:val="en-US" w:eastAsia="it-IT"/>
        </w:rPr>
        <w:t>5°.</w:t>
      </w:r>
    </w:p>
    <w:p w:rsidR="006B6D4D" w:rsidRPr="006B6D4D" w:rsidRDefault="00353A39" w:rsidP="006B6D4D">
      <w:pPr>
        <w:pStyle w:val="para"/>
      </w:pPr>
      <w:r>
        <w:rPr>
          <w:lang w:val="en-US"/>
        </w:rPr>
        <w:t>A</w:t>
      </w:r>
      <w:r w:rsidR="006B6D4D" w:rsidRPr="006B6D4D">
        <w:t>6.17.6.</w:t>
      </w:r>
      <w:r w:rsidR="006B6D4D" w:rsidRPr="006B6D4D">
        <w:tab/>
      </w:r>
      <w:r w:rsidR="006B6D4D" w:rsidRPr="00267B3E">
        <w:t>Orientation</w:t>
      </w:r>
    </w:p>
    <w:p w:rsidR="006B6D4D" w:rsidRPr="006B6D4D" w:rsidRDefault="006B6D4D" w:rsidP="006B6D4D">
      <w:pPr>
        <w:pStyle w:val="para"/>
      </w:pPr>
      <w:r w:rsidRPr="006B6D4D">
        <w:tab/>
        <w:t xml:space="preserve">Towards the side. </w:t>
      </w:r>
    </w:p>
    <w:p w:rsidR="006B6D4D" w:rsidRPr="006B6D4D" w:rsidRDefault="00353A39" w:rsidP="006B6D4D">
      <w:pPr>
        <w:pStyle w:val="para"/>
      </w:pPr>
      <w:r>
        <w:t>A</w:t>
      </w:r>
      <w:r w:rsidR="006B6D4D" w:rsidRPr="006B6D4D">
        <w:t>6.17.7.</w:t>
      </w:r>
      <w:r w:rsidR="006B6D4D" w:rsidRPr="006B6D4D">
        <w:tab/>
      </w:r>
      <w:r w:rsidR="006B6D4D" w:rsidRPr="00267B3E">
        <w:t>Other requirements</w:t>
      </w:r>
    </w:p>
    <w:p w:rsidR="006B6D4D" w:rsidRPr="006B6D4D" w:rsidRDefault="006B6D4D" w:rsidP="006B6D4D">
      <w:pPr>
        <w:pStyle w:val="para"/>
      </w:pPr>
      <w:r w:rsidRPr="006B6D4D">
        <w:tab/>
        <w:t>The illuminating surface of the side retro</w:t>
      </w:r>
      <w:r w:rsidRPr="006B6D4D">
        <w:noBreakHyphen/>
        <w:t xml:space="preserve">reflector may have parts in common with the apparent surface of any other side lamp. </w:t>
      </w:r>
    </w:p>
    <w:p w:rsidR="006B6D4D" w:rsidRPr="006B6D4D" w:rsidRDefault="00353A39" w:rsidP="006B6D4D">
      <w:pPr>
        <w:pStyle w:val="para"/>
      </w:pPr>
      <w:r>
        <w:t>A</w:t>
      </w:r>
      <w:r w:rsidR="006B6D4D" w:rsidRPr="006B6D4D">
        <w:t>6.18.</w:t>
      </w:r>
      <w:r w:rsidR="006B6D4D" w:rsidRPr="006B6D4D">
        <w:tab/>
      </w:r>
      <w:r w:rsidR="00267B3E" w:rsidRPr="006B6D4D">
        <w:t>Side</w:t>
      </w:r>
      <w:r w:rsidR="00267B3E" w:rsidRPr="006B6D4D">
        <w:noBreakHyphen/>
        <w:t xml:space="preserve">marker lamps </w:t>
      </w:r>
      <w:r w:rsidR="006B6D4D" w:rsidRPr="006B6D4D">
        <w:t>(Regulation No. 91)</w:t>
      </w:r>
    </w:p>
    <w:p w:rsidR="006B6D4D" w:rsidRPr="006B6D4D" w:rsidRDefault="00353A39" w:rsidP="006B6D4D">
      <w:pPr>
        <w:pStyle w:val="para"/>
      </w:pPr>
      <w:r>
        <w:t>A</w:t>
      </w:r>
      <w:r w:rsidR="006B6D4D" w:rsidRPr="006B6D4D">
        <w:t>6.18.1.</w:t>
      </w:r>
      <w:r w:rsidR="006B6D4D" w:rsidRPr="006B6D4D">
        <w:tab/>
      </w:r>
      <w:r w:rsidR="006B6D4D" w:rsidRPr="00267B3E">
        <w:t>Presence</w:t>
      </w:r>
    </w:p>
    <w:p w:rsidR="006B6D4D" w:rsidRPr="006B6D4D" w:rsidRDefault="006B6D4D" w:rsidP="006B6D4D">
      <w:pPr>
        <w:pStyle w:val="para"/>
      </w:pPr>
      <w:r w:rsidRPr="006B6D4D">
        <w:lastRenderedPageBreak/>
        <w:tab/>
        <w:t>Mandatory: On all vehicles the length of which exceeds 6 m, except for chassis</w:t>
      </w:r>
      <w:r w:rsidRPr="006B6D4D">
        <w:noBreakHyphen/>
        <w:t xml:space="preserve">cabs. </w:t>
      </w:r>
    </w:p>
    <w:p w:rsidR="006B6D4D" w:rsidRPr="006B6D4D" w:rsidRDefault="006B6D4D" w:rsidP="00267B3E">
      <w:pPr>
        <w:pStyle w:val="para"/>
        <w:ind w:firstLine="0"/>
      </w:pPr>
      <w:r w:rsidRPr="006B6D4D">
        <w:t>The SM1 type of side</w:t>
      </w:r>
      <w:r w:rsidRPr="006B6D4D">
        <w:noBreakHyphen/>
        <w:t>marker lamp shall be used on all categories of vehicles; however the SM2 type of side</w:t>
      </w:r>
      <w:r w:rsidRPr="006B6D4D">
        <w:noBreakHyphen/>
        <w:t>marker lamps may be used on the M</w:t>
      </w:r>
      <w:r w:rsidRPr="006B6D4D">
        <w:rPr>
          <w:vertAlign w:val="subscript"/>
        </w:rPr>
        <w:t>1</w:t>
      </w:r>
      <w:r w:rsidRPr="006B6D4D">
        <w:rPr>
          <w:vertAlign w:val="superscript"/>
        </w:rPr>
        <w:t xml:space="preserve"> </w:t>
      </w:r>
      <w:r w:rsidRPr="006B6D4D">
        <w:t xml:space="preserve">category of vehicles. </w:t>
      </w:r>
    </w:p>
    <w:p w:rsidR="006B6D4D" w:rsidRPr="006B6D4D" w:rsidRDefault="006B6D4D" w:rsidP="00CC3821">
      <w:pPr>
        <w:pStyle w:val="para"/>
        <w:keepNext/>
        <w:keepLines/>
      </w:pPr>
      <w:r w:rsidRPr="006B6D4D">
        <w:tab/>
        <w:t>In addition, on M</w:t>
      </w:r>
      <w:r w:rsidRPr="006B6D4D">
        <w:rPr>
          <w:vertAlign w:val="subscript"/>
        </w:rPr>
        <w:t>1</w:t>
      </w:r>
      <w:r w:rsidRPr="006B6D4D">
        <w:t xml:space="preserve"> and N</w:t>
      </w:r>
      <w:r w:rsidRPr="006B6D4D">
        <w:rPr>
          <w:vertAlign w:val="subscript"/>
        </w:rPr>
        <w:t>1</w:t>
      </w:r>
      <w:r w:rsidRPr="006B6D4D">
        <w:t xml:space="preserve"> category vehicles less than 6 m in length, side-marker lamps shall be used, if they supplement the reduced geometric visibility requirements of front position lamps conforming to paragraph</w:t>
      </w:r>
      <w:r w:rsidR="0092640F">
        <w:t> </w:t>
      </w:r>
      <w:r w:rsidR="00353A39">
        <w:t>A</w:t>
      </w:r>
      <w:r w:rsidRPr="006B6D4D">
        <w:t>6.9.5.2. and rear position lamps conforming to paragraph </w:t>
      </w:r>
      <w:r w:rsidR="00353A39">
        <w:t>A</w:t>
      </w:r>
      <w:r w:rsidRPr="006B6D4D">
        <w:t>6.10.5.2.</w:t>
      </w:r>
    </w:p>
    <w:p w:rsidR="006B6D4D" w:rsidRPr="006B6D4D" w:rsidRDefault="006B6D4D" w:rsidP="006B6D4D">
      <w:pPr>
        <w:pStyle w:val="para"/>
      </w:pPr>
      <w:r w:rsidRPr="006B6D4D">
        <w:tab/>
        <w:t>Optional:</w:t>
      </w:r>
      <w:r w:rsidRPr="006B6D4D">
        <w:tab/>
        <w:t>On all other vehicles.</w:t>
      </w:r>
    </w:p>
    <w:p w:rsidR="006B6D4D" w:rsidRPr="006B6D4D" w:rsidRDefault="006B6D4D" w:rsidP="006B6D4D">
      <w:pPr>
        <w:pStyle w:val="para"/>
      </w:pPr>
      <w:r w:rsidRPr="006B6D4D">
        <w:tab/>
        <w:t>The SM1 or SM2 types of side</w:t>
      </w:r>
      <w:r w:rsidRPr="006B6D4D">
        <w:noBreakHyphen/>
        <w:t xml:space="preserve">marker lamps may be used. </w:t>
      </w:r>
    </w:p>
    <w:p w:rsidR="006B6D4D" w:rsidRPr="006B6D4D" w:rsidRDefault="00353A39" w:rsidP="006B6D4D">
      <w:pPr>
        <w:pStyle w:val="para"/>
      </w:pPr>
      <w:r>
        <w:t>A</w:t>
      </w:r>
      <w:r w:rsidR="006B6D4D" w:rsidRPr="006B6D4D">
        <w:t>6.18.2.</w:t>
      </w:r>
      <w:r w:rsidR="006B6D4D" w:rsidRPr="006B6D4D">
        <w:tab/>
      </w:r>
      <w:r w:rsidR="006B6D4D" w:rsidRPr="00267B3E">
        <w:t>Minimum number per side</w:t>
      </w:r>
    </w:p>
    <w:p w:rsidR="006B6D4D" w:rsidRPr="006B6D4D" w:rsidRDefault="006B6D4D" w:rsidP="006B6D4D">
      <w:pPr>
        <w:pStyle w:val="para"/>
      </w:pPr>
      <w:r w:rsidRPr="006B6D4D">
        <w:tab/>
        <w:t xml:space="preserve">Such that the rules for longitudinal positioning are complied with. </w:t>
      </w:r>
    </w:p>
    <w:p w:rsidR="006B6D4D" w:rsidRPr="006B6D4D" w:rsidRDefault="00353A39" w:rsidP="006B6D4D">
      <w:pPr>
        <w:pStyle w:val="para"/>
      </w:pPr>
      <w:r>
        <w:t>A</w:t>
      </w:r>
      <w:r w:rsidR="006B6D4D" w:rsidRPr="006B6D4D">
        <w:t>6.18.3.</w:t>
      </w:r>
      <w:r w:rsidR="006B6D4D" w:rsidRPr="006B6D4D">
        <w:tab/>
      </w:r>
      <w:r w:rsidR="006B6D4D" w:rsidRPr="00267B3E">
        <w:t>Arrangement</w:t>
      </w:r>
    </w:p>
    <w:p w:rsidR="006B6D4D" w:rsidRPr="006B6D4D" w:rsidRDefault="006B6D4D" w:rsidP="006B6D4D">
      <w:pPr>
        <w:pStyle w:val="para"/>
      </w:pPr>
      <w:r w:rsidRPr="006B6D4D">
        <w:tab/>
        <w:t xml:space="preserve">No individual </w:t>
      </w:r>
      <w:r w:rsidR="00736B39" w:rsidRPr="006B6D4D">
        <w:t>requirements</w:t>
      </w:r>
    </w:p>
    <w:p w:rsidR="006B6D4D" w:rsidRPr="006B6D4D" w:rsidRDefault="00353A39" w:rsidP="006B6D4D">
      <w:pPr>
        <w:pStyle w:val="para"/>
      </w:pPr>
      <w:r>
        <w:t>A</w:t>
      </w:r>
      <w:r w:rsidR="006B6D4D" w:rsidRPr="006B6D4D">
        <w:t>6.18.4.</w:t>
      </w:r>
      <w:r w:rsidR="006B6D4D" w:rsidRPr="006B6D4D">
        <w:tab/>
      </w:r>
      <w:r w:rsidR="006B6D4D" w:rsidRPr="00267B3E">
        <w:t>Position</w:t>
      </w:r>
      <w:r w:rsidR="006B6D4D" w:rsidRPr="006B6D4D">
        <w:t xml:space="preserve"> </w:t>
      </w:r>
    </w:p>
    <w:p w:rsidR="006B6D4D" w:rsidRPr="006B6D4D" w:rsidRDefault="00353A39" w:rsidP="006B6D4D">
      <w:pPr>
        <w:pStyle w:val="para"/>
      </w:pPr>
      <w:r>
        <w:t>A</w:t>
      </w:r>
      <w:r w:rsidR="006B6D4D" w:rsidRPr="006B6D4D">
        <w:t>6.18.4.1.</w:t>
      </w:r>
      <w:r w:rsidR="006B6D4D" w:rsidRPr="006B6D4D">
        <w:tab/>
        <w:t xml:space="preserve">In width: no individual </w:t>
      </w:r>
      <w:r w:rsidR="00736B39" w:rsidRPr="006B6D4D">
        <w:t>requirements</w:t>
      </w:r>
      <w:r w:rsidR="006B6D4D" w:rsidRPr="006B6D4D">
        <w:t xml:space="preserve">. </w:t>
      </w:r>
    </w:p>
    <w:p w:rsidR="006B6D4D" w:rsidRPr="006B6D4D" w:rsidRDefault="00353A39" w:rsidP="006B6D4D">
      <w:pPr>
        <w:pStyle w:val="para"/>
      </w:pPr>
      <w:r>
        <w:t>A</w:t>
      </w:r>
      <w:r w:rsidR="006B6D4D" w:rsidRPr="006B6D4D">
        <w:t>6.18.4.2.</w:t>
      </w:r>
      <w:r w:rsidR="006B6D4D" w:rsidRPr="006B6D4D">
        <w:tab/>
        <w:t xml:space="preserve">In height: Above the ground, not less than 250 mm nor more than 1,500 mm (2,100 mm if the shape of the bodywork makes it impossible to keep within 1,500 mm). </w:t>
      </w:r>
    </w:p>
    <w:p w:rsidR="006B6D4D" w:rsidRPr="006B6D4D" w:rsidRDefault="00353A39" w:rsidP="006B6D4D">
      <w:pPr>
        <w:pStyle w:val="para"/>
      </w:pPr>
      <w:r>
        <w:t>A</w:t>
      </w:r>
      <w:r w:rsidR="006B6D4D" w:rsidRPr="006B6D4D">
        <w:t>6.18.4.3.</w:t>
      </w:r>
      <w:r w:rsidR="006B6D4D" w:rsidRPr="006B6D4D">
        <w:tab/>
        <w:t>In length: at least one side-marker lamp shall be fitted to the middle third of the vehicle, the foremost side-marker lamp being not further than 3 m from the front.  The distance between two adjacent side-marker lamps shall not exceed 3 m. If the structure, design or the operational use of the vehicle makes it impossible to comply with such a requirement, this distance may be increased to 4 m.</w:t>
      </w:r>
    </w:p>
    <w:p w:rsidR="006B6D4D" w:rsidRPr="006B6D4D" w:rsidRDefault="006B6D4D" w:rsidP="006B6D4D">
      <w:pPr>
        <w:pStyle w:val="para"/>
      </w:pPr>
      <w:r w:rsidRPr="006B6D4D">
        <w:tab/>
        <w:t xml:space="preserve">The distance between the rearmost side-marker lamp and the rear of the vehicle shall not exceed 1 m. </w:t>
      </w:r>
    </w:p>
    <w:p w:rsidR="006B6D4D" w:rsidRPr="006B6D4D" w:rsidRDefault="006B6D4D" w:rsidP="006B6D4D">
      <w:pPr>
        <w:pStyle w:val="para"/>
      </w:pPr>
      <w:r w:rsidRPr="006B6D4D">
        <w:tab/>
      </w:r>
      <w:r w:rsidR="0003515B" w:rsidRPr="0003515B">
        <w:t>However, for vehicles the length of which does not exceed 6 m and for chassis-cabs it is sufficient to have one side-marker lamp fitted within the first third and/or within the last third of the vehicle length.  For M</w:t>
      </w:r>
      <w:r w:rsidR="0003515B" w:rsidRPr="0003515B">
        <w:rPr>
          <w:vertAlign w:val="subscript"/>
        </w:rPr>
        <w:t>1</w:t>
      </w:r>
      <w:r w:rsidR="0003515B" w:rsidRPr="0003515B">
        <w:t xml:space="preserve"> vehicles the length of which exceeds 6 m but does not exceed 7 m it is sufficient to have one side-marker lamp fitted not further than 3 m from the front and one within the last third of the vehicle length.</w:t>
      </w:r>
      <w:r w:rsidRPr="006B6D4D">
        <w:t xml:space="preserve"> </w:t>
      </w:r>
    </w:p>
    <w:p w:rsidR="00D73452" w:rsidRPr="00D73452" w:rsidRDefault="00353A39" w:rsidP="00D73452">
      <w:pPr>
        <w:tabs>
          <w:tab w:val="left" w:pos="2268"/>
        </w:tabs>
        <w:suppressAutoHyphens w:val="0"/>
        <w:spacing w:after="120"/>
        <w:ind w:left="2268" w:hanging="1134"/>
        <w:jc w:val="both"/>
        <w:rPr>
          <w:lang w:val="en-US" w:eastAsia="it-IT"/>
        </w:rPr>
      </w:pPr>
      <w:r>
        <w:rPr>
          <w:lang w:val="en-US" w:eastAsia="it-IT"/>
        </w:rPr>
        <w:t>A</w:t>
      </w:r>
      <w:r w:rsidR="00D73452" w:rsidRPr="00D73452">
        <w:rPr>
          <w:lang w:val="en-US" w:eastAsia="it-IT"/>
        </w:rPr>
        <w:t>6.18.5.</w:t>
      </w:r>
      <w:r w:rsidR="00D73452" w:rsidRPr="00D73452">
        <w:rPr>
          <w:lang w:val="en-US" w:eastAsia="it-IT"/>
        </w:rPr>
        <w:tab/>
        <w:t>Geometric visibility</w:t>
      </w:r>
    </w:p>
    <w:p w:rsidR="00D73452" w:rsidRPr="00D73452" w:rsidRDefault="00D73452" w:rsidP="00D73452">
      <w:pPr>
        <w:spacing w:after="120"/>
        <w:ind w:left="2268" w:right="1134" w:hanging="1134"/>
        <w:jc w:val="both"/>
        <w:rPr>
          <w:lang w:val="en-US" w:eastAsia="it-IT"/>
        </w:rPr>
      </w:pPr>
      <w:r w:rsidRPr="00D73452">
        <w:rPr>
          <w:lang w:val="en-US" w:eastAsia="it-IT"/>
        </w:rPr>
        <w:tab/>
        <w:t>Horizontal angle: 45° to the front and to the rear; however for vehicles on which the installation of the side-marker lamps is optional this value can be reduced to 30°.</w:t>
      </w:r>
    </w:p>
    <w:p w:rsidR="00D73452" w:rsidRPr="00D73452" w:rsidRDefault="00D73452" w:rsidP="00D73452">
      <w:pPr>
        <w:spacing w:after="120"/>
        <w:ind w:left="2268" w:right="1134" w:hanging="1134"/>
        <w:jc w:val="both"/>
        <w:rPr>
          <w:lang w:val="en-US" w:eastAsia="it-IT"/>
        </w:rPr>
      </w:pPr>
      <w:r w:rsidRPr="00D73452">
        <w:rPr>
          <w:lang w:val="en-US" w:eastAsia="it-IT"/>
        </w:rPr>
        <w:tab/>
        <w:t xml:space="preserve">If the vehicle is equipped with side-marker lamps used to supplement the reduced geometric visibility of front and rear direction indicator lamps conforming to paragraph </w:t>
      </w:r>
      <w:r w:rsidR="00353A39">
        <w:rPr>
          <w:lang w:val="en-US" w:eastAsia="it-IT"/>
        </w:rPr>
        <w:t>A</w:t>
      </w:r>
      <w:r w:rsidRPr="00D73452">
        <w:rPr>
          <w:lang w:val="en-US" w:eastAsia="it-IT"/>
        </w:rPr>
        <w:t xml:space="preserve">6.5.5.2. and/or position lamps conforming to paragraphs </w:t>
      </w:r>
      <w:r w:rsidR="00353A39">
        <w:rPr>
          <w:lang w:val="en-US" w:eastAsia="it-IT"/>
        </w:rPr>
        <w:t>A</w:t>
      </w:r>
      <w:r w:rsidRPr="00D73452">
        <w:rPr>
          <w:lang w:val="en-US" w:eastAsia="it-IT"/>
        </w:rPr>
        <w:t xml:space="preserve">6.9.5.2. and </w:t>
      </w:r>
      <w:r w:rsidR="00353A39">
        <w:rPr>
          <w:lang w:val="en-US" w:eastAsia="it-IT"/>
        </w:rPr>
        <w:t>A</w:t>
      </w:r>
      <w:r w:rsidRPr="00D73452">
        <w:rPr>
          <w:lang w:val="en-US" w:eastAsia="it-IT"/>
        </w:rPr>
        <w:t xml:space="preserve">6.10.5.2., the angles are 45° towards the front and rear ends of the vehicle and 30° towards the centre of the vehicle (see the figure in paragraph </w:t>
      </w:r>
      <w:r w:rsidR="00353A39">
        <w:rPr>
          <w:lang w:val="en-US" w:eastAsia="it-IT"/>
        </w:rPr>
        <w:t>A</w:t>
      </w:r>
      <w:r w:rsidRPr="00D73452">
        <w:rPr>
          <w:lang w:val="en-US" w:eastAsia="it-IT"/>
        </w:rPr>
        <w:t>6.5.5.2.).</w:t>
      </w:r>
    </w:p>
    <w:p w:rsidR="006B6D4D" w:rsidRPr="00DE410A" w:rsidRDefault="00D73452" w:rsidP="00DE410A">
      <w:pPr>
        <w:pStyle w:val="para"/>
        <w:rPr>
          <w:lang w:val="en-US" w:eastAsia="it-IT"/>
        </w:rPr>
      </w:pPr>
      <w:r w:rsidRPr="00D73452">
        <w:rPr>
          <w:lang w:val="en-US" w:eastAsia="it-IT"/>
        </w:rPr>
        <w:lastRenderedPageBreak/>
        <w:tab/>
        <w:t xml:space="preserve">Vertical angle: 10° above and below the horizontal. However, where a lamp is mounted below 750 mm (measured according to the provisions of paragraph </w:t>
      </w:r>
      <w:r w:rsidR="00353A39">
        <w:rPr>
          <w:lang w:val="en-US" w:eastAsia="it-IT"/>
        </w:rPr>
        <w:t>A</w:t>
      </w:r>
      <w:r w:rsidRPr="00D73452">
        <w:rPr>
          <w:lang w:val="en-US" w:eastAsia="it-IT"/>
        </w:rPr>
        <w:t xml:space="preserve">5.8.1.), the downward angle of </w:t>
      </w:r>
      <w:r w:rsidRPr="00D73452">
        <w:rPr>
          <w:bCs/>
          <w:lang w:val="en-US" w:eastAsia="it-IT"/>
        </w:rPr>
        <w:t xml:space="preserve">10° may be reduced to </w:t>
      </w:r>
      <w:r w:rsidRPr="00D73452">
        <w:rPr>
          <w:lang w:val="en-US" w:eastAsia="it-IT"/>
        </w:rPr>
        <w:t>5°.</w:t>
      </w:r>
    </w:p>
    <w:p w:rsidR="006B6D4D" w:rsidRPr="006B6D4D" w:rsidRDefault="00353A39" w:rsidP="006B6D4D">
      <w:pPr>
        <w:pStyle w:val="para"/>
      </w:pPr>
      <w:r>
        <w:rPr>
          <w:lang w:val="en-US"/>
        </w:rPr>
        <w:t>A</w:t>
      </w:r>
      <w:r w:rsidR="006B6D4D" w:rsidRPr="006B6D4D">
        <w:t>6.18.6.</w:t>
      </w:r>
      <w:r w:rsidR="006B6D4D" w:rsidRPr="006B6D4D">
        <w:tab/>
      </w:r>
      <w:r w:rsidR="006B6D4D" w:rsidRPr="00267B3E">
        <w:t>Orientation</w:t>
      </w:r>
    </w:p>
    <w:p w:rsidR="006B6D4D" w:rsidRPr="006B6D4D" w:rsidRDefault="006B6D4D" w:rsidP="006B6D4D">
      <w:pPr>
        <w:pStyle w:val="para"/>
      </w:pPr>
      <w:r w:rsidRPr="006B6D4D">
        <w:tab/>
        <w:t xml:space="preserve">Towards the side. </w:t>
      </w:r>
    </w:p>
    <w:p w:rsidR="006B6D4D" w:rsidRPr="006B6D4D" w:rsidRDefault="00353A39" w:rsidP="006B6D4D">
      <w:pPr>
        <w:pStyle w:val="para"/>
      </w:pPr>
      <w:r>
        <w:t>A</w:t>
      </w:r>
      <w:r w:rsidR="006B6D4D" w:rsidRPr="006B6D4D">
        <w:t>6.18.7.</w:t>
      </w:r>
      <w:r w:rsidR="006B6D4D" w:rsidRPr="006B6D4D">
        <w:tab/>
      </w:r>
      <w:r w:rsidR="006B6D4D" w:rsidRPr="00267B3E">
        <w:t>Electrical connections</w:t>
      </w:r>
    </w:p>
    <w:p w:rsidR="006B6D4D" w:rsidRPr="006B6D4D" w:rsidRDefault="006B6D4D" w:rsidP="006B6D4D">
      <w:pPr>
        <w:pStyle w:val="para"/>
      </w:pPr>
      <w:r w:rsidRPr="006B6D4D">
        <w:tab/>
        <w:t>On M</w:t>
      </w:r>
      <w:r w:rsidRPr="006B6D4D">
        <w:rPr>
          <w:vertAlign w:val="subscript"/>
        </w:rPr>
        <w:t>1</w:t>
      </w:r>
      <w:r w:rsidRPr="006B6D4D">
        <w:t xml:space="preserve"> and N</w:t>
      </w:r>
      <w:r w:rsidRPr="006B6D4D">
        <w:rPr>
          <w:vertAlign w:val="subscript"/>
        </w:rPr>
        <w:t>1</w:t>
      </w:r>
      <w:r w:rsidRPr="006B6D4D">
        <w:t xml:space="preserve"> category vehicles less than 6 m in length amber side-marker lamps may be wired to flash, provided that this flashing is in phase and at the same frequency with the direction-indicator lamps at the same side of the vehicle.</w:t>
      </w:r>
    </w:p>
    <w:p w:rsidR="006B6D4D" w:rsidRPr="006B6D4D" w:rsidRDefault="006B6D4D" w:rsidP="006B6D4D">
      <w:pPr>
        <w:pStyle w:val="para"/>
      </w:pPr>
      <w:r w:rsidRPr="006B6D4D">
        <w:tab/>
        <w:t>For all other categories of vehicles: no individual specification.</w:t>
      </w:r>
    </w:p>
    <w:p w:rsidR="006B6D4D" w:rsidRPr="006B6D4D" w:rsidRDefault="00353A39" w:rsidP="006B6D4D">
      <w:pPr>
        <w:pStyle w:val="para"/>
        <w:rPr>
          <w:u w:val="single"/>
        </w:rPr>
      </w:pPr>
      <w:r>
        <w:t>A</w:t>
      </w:r>
      <w:r w:rsidR="006B6D4D" w:rsidRPr="006B6D4D">
        <w:t>6.18.8.</w:t>
      </w:r>
      <w:r w:rsidR="006B6D4D" w:rsidRPr="006B6D4D">
        <w:tab/>
      </w:r>
      <w:r w:rsidR="006B6D4D" w:rsidRPr="00267B3E">
        <w:t>Tell</w:t>
      </w:r>
      <w:r w:rsidR="006B6D4D" w:rsidRPr="00267B3E">
        <w:noBreakHyphen/>
        <w:t>tale</w:t>
      </w:r>
    </w:p>
    <w:p w:rsidR="006B6D4D" w:rsidRPr="006B6D4D" w:rsidRDefault="006B6D4D" w:rsidP="006B6D4D">
      <w:pPr>
        <w:pStyle w:val="para"/>
      </w:pPr>
      <w:r w:rsidRPr="006B6D4D">
        <w:tab/>
        <w:t>Tell</w:t>
      </w:r>
      <w:r w:rsidRPr="006B6D4D">
        <w:noBreakHyphen/>
        <w:t>tale optional. If it exists its function shall be carried out by the tell</w:t>
      </w:r>
      <w:r w:rsidRPr="006B6D4D">
        <w:noBreakHyphen/>
        <w:t>tale required for the front and rear position lamps.</w:t>
      </w:r>
    </w:p>
    <w:p w:rsidR="006B6D4D" w:rsidRPr="006B6D4D" w:rsidRDefault="00353A39" w:rsidP="006B6D4D">
      <w:pPr>
        <w:pStyle w:val="para"/>
      </w:pPr>
      <w:r>
        <w:t>A</w:t>
      </w:r>
      <w:r w:rsidR="006B6D4D" w:rsidRPr="006B6D4D">
        <w:t>6.18.9.</w:t>
      </w:r>
      <w:r w:rsidR="006B6D4D" w:rsidRPr="006B6D4D">
        <w:tab/>
      </w:r>
      <w:r w:rsidR="006B6D4D" w:rsidRPr="00267B3E">
        <w:t>Other requirements</w:t>
      </w:r>
    </w:p>
    <w:p w:rsidR="006B6D4D" w:rsidRPr="006B6D4D" w:rsidRDefault="006B6D4D" w:rsidP="006B6D4D">
      <w:pPr>
        <w:pStyle w:val="para"/>
      </w:pPr>
      <w:r w:rsidRPr="006B6D4D">
        <w:tab/>
        <w:t xml:space="preserve">When the rearmost side-marker lamp is combined with the rear position lamp reciprocally incorporated with the rear fog-lamp or stop lamp, the photometric characteristics of the side-marker lamp may be modified during the illumination of the rear fog lamp or stop lamp. </w:t>
      </w:r>
    </w:p>
    <w:p w:rsidR="006B6D4D" w:rsidRPr="006B6D4D" w:rsidRDefault="006B6D4D" w:rsidP="006B6D4D">
      <w:pPr>
        <w:pStyle w:val="para"/>
      </w:pPr>
      <w:r w:rsidRPr="006B6D4D">
        <w:tab/>
        <w:t>Rear side-marker lamps shall be amber if they flash with the rear direction-indicator lamp.</w:t>
      </w:r>
    </w:p>
    <w:p w:rsidR="006B6D4D" w:rsidRPr="006B6D4D" w:rsidRDefault="00353A39" w:rsidP="006B6D4D">
      <w:pPr>
        <w:pStyle w:val="para"/>
      </w:pPr>
      <w:r>
        <w:t>A</w:t>
      </w:r>
      <w:r w:rsidR="006B6D4D" w:rsidRPr="006B6D4D">
        <w:t>6.19.</w:t>
      </w:r>
      <w:r w:rsidR="006B6D4D" w:rsidRPr="006B6D4D">
        <w:tab/>
      </w:r>
      <w:r w:rsidR="00267B3E" w:rsidRPr="006B6D4D">
        <w:t>Day</w:t>
      </w:r>
      <w:r w:rsidR="00CC3821">
        <w:t>-</w:t>
      </w:r>
      <w:r w:rsidR="00267B3E" w:rsidRPr="006B6D4D">
        <w:t xml:space="preserve">time running lamp </w:t>
      </w:r>
      <w:r w:rsidR="006B6D4D" w:rsidRPr="006B6D4D">
        <w:t>(Regulation No. 87)</w:t>
      </w:r>
      <w:r w:rsidR="007A3A29">
        <w:rPr>
          <w:rStyle w:val="FootnoteReference"/>
        </w:rPr>
        <w:footnoteReference w:id="10"/>
      </w:r>
    </w:p>
    <w:p w:rsidR="006B6D4D" w:rsidRPr="006B6D4D" w:rsidRDefault="00353A39" w:rsidP="006B6D4D">
      <w:pPr>
        <w:pStyle w:val="para"/>
      </w:pPr>
      <w:r>
        <w:t>A</w:t>
      </w:r>
      <w:r w:rsidR="006B6D4D" w:rsidRPr="006B6D4D">
        <w:t>6.19.1.</w:t>
      </w:r>
      <w:r w:rsidR="006B6D4D" w:rsidRPr="006B6D4D">
        <w:tab/>
      </w:r>
      <w:r w:rsidR="006B6D4D" w:rsidRPr="00267B3E">
        <w:t>Presence</w:t>
      </w:r>
    </w:p>
    <w:p w:rsidR="006B6D4D" w:rsidRPr="006B6D4D" w:rsidRDefault="006B6D4D" w:rsidP="006B6D4D">
      <w:pPr>
        <w:pStyle w:val="para"/>
      </w:pPr>
      <w:r w:rsidRPr="006B6D4D">
        <w:tab/>
        <w:t>Mandatory on motor vehicles. Prohibited on trailers.</w:t>
      </w:r>
    </w:p>
    <w:p w:rsidR="006B6D4D" w:rsidRPr="006B6D4D" w:rsidRDefault="00353A39" w:rsidP="009C2AA1">
      <w:pPr>
        <w:pStyle w:val="para"/>
        <w:keepNext/>
      </w:pPr>
      <w:r>
        <w:t>A</w:t>
      </w:r>
      <w:r w:rsidR="006B6D4D" w:rsidRPr="006B6D4D">
        <w:t>6.19.2.</w:t>
      </w:r>
      <w:r w:rsidR="006B6D4D" w:rsidRPr="006B6D4D">
        <w:tab/>
      </w:r>
      <w:r w:rsidR="006B6D4D" w:rsidRPr="00267B3E">
        <w:t>Number</w:t>
      </w:r>
    </w:p>
    <w:p w:rsidR="006B6D4D" w:rsidRPr="006B6D4D" w:rsidRDefault="006B6D4D" w:rsidP="009C2AA1">
      <w:pPr>
        <w:pStyle w:val="para"/>
        <w:keepNext/>
      </w:pPr>
      <w:r w:rsidRPr="006B6D4D">
        <w:tab/>
        <w:t>Two.</w:t>
      </w:r>
    </w:p>
    <w:p w:rsidR="006B6D4D" w:rsidRPr="006B6D4D" w:rsidRDefault="00353A39" w:rsidP="009C2AA1">
      <w:pPr>
        <w:pStyle w:val="para"/>
        <w:keepNext/>
      </w:pPr>
      <w:r>
        <w:t>A</w:t>
      </w:r>
      <w:r w:rsidR="006B6D4D" w:rsidRPr="006B6D4D">
        <w:t>6.19.3.</w:t>
      </w:r>
      <w:r w:rsidR="006B6D4D" w:rsidRPr="006B6D4D">
        <w:tab/>
      </w:r>
      <w:r w:rsidR="006B6D4D" w:rsidRPr="00267B3E">
        <w:t>Arrangement</w:t>
      </w:r>
    </w:p>
    <w:p w:rsidR="006B6D4D" w:rsidRPr="006B6D4D" w:rsidRDefault="006B6D4D" w:rsidP="006B6D4D">
      <w:pPr>
        <w:pStyle w:val="para"/>
      </w:pPr>
      <w:r w:rsidRPr="006B6D4D">
        <w:tab/>
        <w:t xml:space="preserve">No special requirement. </w:t>
      </w:r>
    </w:p>
    <w:p w:rsidR="006B6D4D" w:rsidRPr="006B6D4D" w:rsidRDefault="00353A39" w:rsidP="006B6D4D">
      <w:pPr>
        <w:pStyle w:val="para"/>
      </w:pPr>
      <w:r>
        <w:t>A</w:t>
      </w:r>
      <w:r w:rsidR="006B6D4D" w:rsidRPr="006B6D4D">
        <w:t>6.19.4.</w:t>
      </w:r>
      <w:r w:rsidR="006B6D4D" w:rsidRPr="006B6D4D">
        <w:tab/>
      </w:r>
      <w:r w:rsidR="006B6D4D" w:rsidRPr="00267B3E">
        <w:t>Position</w:t>
      </w:r>
    </w:p>
    <w:p w:rsidR="006B6D4D" w:rsidRPr="006B6D4D" w:rsidRDefault="00353A39" w:rsidP="006B6D4D">
      <w:pPr>
        <w:pStyle w:val="para"/>
      </w:pPr>
      <w:r>
        <w:t>A</w:t>
      </w:r>
      <w:r w:rsidR="006B6D4D" w:rsidRPr="006B6D4D">
        <w:t>6.19.4.1.</w:t>
      </w:r>
      <w:r w:rsidR="006B6D4D" w:rsidRPr="006B6D4D">
        <w:tab/>
        <w:t>In width: the distance between the inner edges of the apparent surfaces in the direction of the reference axes shall not be less than 600 mm.</w:t>
      </w:r>
    </w:p>
    <w:p w:rsidR="006B6D4D" w:rsidRPr="006B6D4D" w:rsidRDefault="006B6D4D" w:rsidP="006B6D4D">
      <w:pPr>
        <w:pStyle w:val="para"/>
      </w:pPr>
      <w:r w:rsidRPr="006B6D4D">
        <w:rPr>
          <w:bCs/>
        </w:rPr>
        <w:tab/>
      </w:r>
      <w:r w:rsidRPr="006B6D4D">
        <w:t xml:space="preserve">This distance may be reduced to 400 mm where the overall width of the vehicle is less than 1,300 mm. </w:t>
      </w:r>
    </w:p>
    <w:p w:rsidR="006B6D4D" w:rsidRPr="006B6D4D" w:rsidRDefault="00353A39" w:rsidP="006B6D4D">
      <w:pPr>
        <w:pStyle w:val="para"/>
      </w:pPr>
      <w:r>
        <w:t>A</w:t>
      </w:r>
      <w:r w:rsidR="006B6D4D" w:rsidRPr="006B6D4D">
        <w:t>6.19.4.2.</w:t>
      </w:r>
      <w:r w:rsidR="006B6D4D" w:rsidRPr="006B6D4D">
        <w:tab/>
        <w:t xml:space="preserve">In height: above the ground not less than 250 mm nor more than 1,500 mm. </w:t>
      </w:r>
    </w:p>
    <w:p w:rsidR="006B6D4D" w:rsidRPr="006B6D4D" w:rsidRDefault="00353A39" w:rsidP="006B6D4D">
      <w:pPr>
        <w:pStyle w:val="para"/>
      </w:pPr>
      <w:r>
        <w:t>A</w:t>
      </w:r>
      <w:r w:rsidR="006B6D4D" w:rsidRPr="006B6D4D">
        <w:t>6.19.4.3.</w:t>
      </w:r>
      <w:r w:rsidR="006B6D4D" w:rsidRPr="006B6D4D">
        <w:tab/>
        <w:t xml:space="preserve">In length: at the front of the vehicle. This requirement shall be deemed to be satisfied if the light emitted does not cause discomfort to the driver either </w:t>
      </w:r>
      <w:r w:rsidR="0092640F" w:rsidRPr="006B6D4D">
        <w:t>directly</w:t>
      </w:r>
      <w:r w:rsidR="006B6D4D" w:rsidRPr="006B6D4D">
        <w:t xml:space="preserve"> or indirectly through the devices for indirect vision and/or other reflecting surfaces of the vehicle.</w:t>
      </w:r>
    </w:p>
    <w:p w:rsidR="006B6D4D" w:rsidRPr="006B6D4D" w:rsidRDefault="00353A39" w:rsidP="006B6D4D">
      <w:pPr>
        <w:pStyle w:val="para"/>
      </w:pPr>
      <w:r>
        <w:lastRenderedPageBreak/>
        <w:t>A</w:t>
      </w:r>
      <w:r w:rsidR="006B6D4D" w:rsidRPr="006B6D4D">
        <w:t>6.19.5.</w:t>
      </w:r>
      <w:r w:rsidR="006B6D4D" w:rsidRPr="006B6D4D">
        <w:tab/>
      </w:r>
      <w:r w:rsidR="006B6D4D" w:rsidRPr="00267B3E">
        <w:t>Geometric visibility</w:t>
      </w:r>
    </w:p>
    <w:p w:rsidR="006B6D4D" w:rsidRPr="006B6D4D" w:rsidRDefault="006B6D4D" w:rsidP="006B6D4D">
      <w:pPr>
        <w:pStyle w:val="para"/>
      </w:pPr>
      <w:r w:rsidRPr="006B6D4D">
        <w:tab/>
        <w:t>Horizontal:</w:t>
      </w:r>
      <w:r w:rsidRPr="006B6D4D">
        <w:tab/>
        <w:t>outwards 20° and inwards 20°.</w:t>
      </w:r>
    </w:p>
    <w:p w:rsidR="006B6D4D" w:rsidRPr="006B6D4D" w:rsidRDefault="006B6D4D" w:rsidP="006B6D4D">
      <w:pPr>
        <w:pStyle w:val="para"/>
      </w:pPr>
      <w:r w:rsidRPr="006B6D4D">
        <w:tab/>
        <w:t xml:space="preserve">Vertical: </w:t>
      </w:r>
      <w:r w:rsidRPr="006B6D4D">
        <w:tab/>
        <w:t>upwards 10° and downwards 10°.</w:t>
      </w:r>
    </w:p>
    <w:p w:rsidR="006B6D4D" w:rsidRPr="006B6D4D" w:rsidRDefault="00353A39" w:rsidP="00CC3821">
      <w:pPr>
        <w:pStyle w:val="para"/>
        <w:keepNext/>
        <w:keepLines/>
      </w:pPr>
      <w:r>
        <w:t>A</w:t>
      </w:r>
      <w:r w:rsidR="006B6D4D" w:rsidRPr="006B6D4D">
        <w:t>6.19.6.</w:t>
      </w:r>
      <w:r w:rsidR="006B6D4D" w:rsidRPr="006B6D4D">
        <w:tab/>
      </w:r>
      <w:r w:rsidR="006B6D4D" w:rsidRPr="00267B3E">
        <w:t>Orientation</w:t>
      </w:r>
    </w:p>
    <w:p w:rsidR="006B6D4D" w:rsidRPr="006B6D4D" w:rsidRDefault="006B6D4D" w:rsidP="006B6D4D">
      <w:pPr>
        <w:pStyle w:val="para"/>
      </w:pPr>
      <w:r w:rsidRPr="006B6D4D">
        <w:tab/>
        <w:t xml:space="preserve">Towards the front. </w:t>
      </w:r>
    </w:p>
    <w:p w:rsidR="006B6D4D" w:rsidRPr="006B6D4D" w:rsidRDefault="00353A39" w:rsidP="006B6D4D">
      <w:pPr>
        <w:pStyle w:val="para"/>
        <w:rPr>
          <w:bCs/>
        </w:rPr>
      </w:pPr>
      <w:r>
        <w:rPr>
          <w:bCs/>
        </w:rPr>
        <w:t>A</w:t>
      </w:r>
      <w:r w:rsidR="006B6D4D" w:rsidRPr="006B6D4D">
        <w:rPr>
          <w:bCs/>
        </w:rPr>
        <w:t>6.19.7.</w:t>
      </w:r>
      <w:r w:rsidR="006B6D4D" w:rsidRPr="006B6D4D">
        <w:rPr>
          <w:bCs/>
        </w:rPr>
        <w:tab/>
      </w:r>
      <w:r w:rsidR="006B6D4D" w:rsidRPr="00267B3E">
        <w:rPr>
          <w:bCs/>
        </w:rPr>
        <w:t>Electrical connections</w:t>
      </w:r>
    </w:p>
    <w:p w:rsidR="004A2088" w:rsidRPr="004A2088" w:rsidRDefault="00353A39" w:rsidP="004A2088">
      <w:pPr>
        <w:pStyle w:val="para"/>
      </w:pPr>
      <w:r>
        <w:t>A</w:t>
      </w:r>
      <w:r w:rsidR="006B6D4D" w:rsidRPr="006B6D4D">
        <w:t>6.19.7.1.</w:t>
      </w:r>
      <w:r w:rsidR="006B6D4D" w:rsidRPr="006B6D4D">
        <w:tab/>
      </w:r>
      <w:r w:rsidR="004A2088" w:rsidRPr="004A2088">
        <w:t>The daytime running lamps shall be switched ON automatically when the device which starts and/or stops the engine (propulsion system) is set in a position which makes it possible for the engine (propulsion system) to operate.  However, the daytime running lamps may remain OFF while the following conditions exist:</w:t>
      </w:r>
    </w:p>
    <w:p w:rsidR="004A2088" w:rsidRPr="004A2088" w:rsidRDefault="00353A39" w:rsidP="004A2088">
      <w:pPr>
        <w:pStyle w:val="para"/>
      </w:pPr>
      <w:r>
        <w:t>A</w:t>
      </w:r>
      <w:r w:rsidR="004A2088" w:rsidRPr="004A2088">
        <w:t>6.19.7.1.1.</w:t>
      </w:r>
      <w:r w:rsidR="004A2088" w:rsidRPr="004A2088">
        <w:tab/>
        <w:t>The automatic transmission control is in the park position; or</w:t>
      </w:r>
    </w:p>
    <w:p w:rsidR="004A2088" w:rsidRPr="004A2088" w:rsidRDefault="00353A39" w:rsidP="004A2088">
      <w:pPr>
        <w:pStyle w:val="para"/>
      </w:pPr>
      <w:r>
        <w:t>A</w:t>
      </w:r>
      <w:r w:rsidR="004A2088" w:rsidRPr="004A2088">
        <w:t>6.19.7.1.2.</w:t>
      </w:r>
      <w:r w:rsidR="004A2088" w:rsidRPr="004A2088">
        <w:tab/>
        <w:t>The parking brake is in the applied position; or</w:t>
      </w:r>
    </w:p>
    <w:p w:rsidR="004A2088" w:rsidRPr="004A2088" w:rsidRDefault="00353A39" w:rsidP="004A2088">
      <w:pPr>
        <w:pStyle w:val="para"/>
      </w:pPr>
      <w:r>
        <w:t>A</w:t>
      </w:r>
      <w:r w:rsidR="004A2088" w:rsidRPr="004A2088">
        <w:t>6.19.7.1.3.</w:t>
      </w:r>
      <w:r w:rsidR="004A2088" w:rsidRPr="004A2088">
        <w:tab/>
        <w:t xml:space="preserve">Prior to the vehicle being set in motion for the first time after each manual activation of the propulsion system. </w:t>
      </w:r>
    </w:p>
    <w:p w:rsidR="004A2088" w:rsidRPr="004A2088" w:rsidRDefault="00353A39" w:rsidP="004A2088">
      <w:pPr>
        <w:pStyle w:val="para"/>
      </w:pPr>
      <w:r>
        <w:t>A</w:t>
      </w:r>
      <w:r w:rsidR="004A2088" w:rsidRPr="004A2088">
        <w:t>6.19.7.2.</w:t>
      </w:r>
      <w:r w:rsidR="004A2088" w:rsidRPr="004A2088">
        <w:tab/>
        <w:t>The daytime running lamps may be switched OFF manually when the vehicle speed does not exceed 10 km/h provided they switch ON automatically when the vehicle speed exceeds 10 km/h or when the vehicle has travelled more than 100 m and they remain ON until deliberately switched off again.</w:t>
      </w:r>
    </w:p>
    <w:p w:rsidR="006B6D4D" w:rsidRDefault="00353A39" w:rsidP="00376BF8">
      <w:pPr>
        <w:pStyle w:val="para"/>
      </w:pPr>
      <w:r>
        <w:t>A</w:t>
      </w:r>
      <w:r w:rsidR="004A2088" w:rsidRPr="004A2088">
        <w:t>6.19.7.3.</w:t>
      </w:r>
      <w:r w:rsidR="004A2088" w:rsidRPr="004A2088">
        <w:tab/>
        <w:t xml:space="preserve">The daytime running lamp shall switch OFF automatically when the </w:t>
      </w:r>
      <w:r w:rsidR="004A2088" w:rsidRPr="00376BF8">
        <w:rPr>
          <w:bCs/>
        </w:rPr>
        <w:t>device</w:t>
      </w:r>
      <w:r w:rsidR="004A2088" w:rsidRPr="004A2088">
        <w:t xml:space="preserve"> which starts and/or stops the engine (propulsion system) is set in a position which makes it impossible for the engine (propulsion system) to operate or the front fog lamps or headlamps are switched ON, except when the latter are used to give intermittent luminous warnings at short intervals</w:t>
      </w:r>
      <w:r w:rsidR="007C1324">
        <w:t>.</w:t>
      </w:r>
      <w:r w:rsidR="007A3A29">
        <w:rPr>
          <w:rStyle w:val="FootnoteReference"/>
        </w:rPr>
        <w:footnoteReference w:id="11"/>
      </w:r>
    </w:p>
    <w:p w:rsidR="00C362EB" w:rsidRDefault="00C11CF3" w:rsidP="004A2088">
      <w:pPr>
        <w:pStyle w:val="para"/>
        <w:rPr>
          <w:bCs/>
        </w:rPr>
      </w:pPr>
      <w:r w:rsidRPr="00C11CF3">
        <w:rPr>
          <w:bCs/>
        </w:rPr>
        <w:t>A</w:t>
      </w:r>
      <w:r w:rsidR="004A2088" w:rsidRPr="00C11CF3">
        <w:rPr>
          <w:bCs/>
        </w:rPr>
        <w:t>6.19.7.4.</w:t>
      </w:r>
      <w:r w:rsidR="004A2088" w:rsidRPr="00C11CF3">
        <w:rPr>
          <w:bCs/>
        </w:rPr>
        <w:tab/>
      </w:r>
      <w:r w:rsidR="00C362EB" w:rsidRPr="00C11CF3">
        <w:rPr>
          <w:bCs/>
        </w:rPr>
        <w:t xml:space="preserve">The lamps referred to in paragraph </w:t>
      </w:r>
      <w:r w:rsidRPr="00C11CF3">
        <w:rPr>
          <w:bCs/>
        </w:rPr>
        <w:t>A</w:t>
      </w:r>
      <w:r w:rsidR="00C362EB" w:rsidRPr="00C11CF3">
        <w:rPr>
          <w:bCs/>
        </w:rPr>
        <w:t>5.11.</w:t>
      </w:r>
      <w:r w:rsidR="004D79FA" w:rsidRPr="00C11CF3">
        <w:rPr>
          <w:b/>
        </w:rPr>
        <w:t xml:space="preserve"> </w:t>
      </w:r>
      <w:r w:rsidR="00C362EB" w:rsidRPr="00C11CF3">
        <w:rPr>
          <w:bCs/>
        </w:rPr>
        <w:t>may be</w:t>
      </w:r>
      <w:r w:rsidR="00C362EB" w:rsidRPr="00C362EB">
        <w:rPr>
          <w:bCs/>
        </w:rPr>
        <w:t xml:space="preserve"> switched ON when the daytime running lamps are switched ON, except if daytime running lamps are operating according to paragraph </w:t>
      </w:r>
      <w:r w:rsidR="00353A39">
        <w:rPr>
          <w:bCs/>
        </w:rPr>
        <w:t>A</w:t>
      </w:r>
      <w:r w:rsidR="00C362EB" w:rsidRPr="00C362EB">
        <w:rPr>
          <w:bCs/>
        </w:rPr>
        <w:t>6.2.7.6.2., where at least the rear position lamps shall be activated.</w:t>
      </w:r>
    </w:p>
    <w:p w:rsidR="006B6D4D" w:rsidRPr="006B6D4D" w:rsidRDefault="00353A39" w:rsidP="006B6D4D">
      <w:pPr>
        <w:pStyle w:val="para"/>
      </w:pPr>
      <w:r>
        <w:t>A</w:t>
      </w:r>
      <w:r w:rsidR="006B6D4D" w:rsidRPr="006B6D4D">
        <w:t>6.19.7.</w:t>
      </w:r>
      <w:r w:rsidR="00EC39E0">
        <w:t>5</w:t>
      </w:r>
      <w:r w:rsidR="006B6D4D" w:rsidRPr="006B6D4D">
        <w:t>.</w:t>
      </w:r>
      <w:r w:rsidR="006B6D4D" w:rsidRPr="006B6D4D">
        <w:tab/>
        <w:t xml:space="preserve">If the distance between the front direction-indicator lamp and the daytime running </w:t>
      </w:r>
      <w:r w:rsidR="006B6D4D" w:rsidRPr="00CC4755">
        <w:rPr>
          <w:bCs/>
        </w:rPr>
        <w:t>lamp</w:t>
      </w:r>
      <w:r w:rsidR="006B6D4D" w:rsidRPr="006B6D4D">
        <w:t xml:space="preserve"> is equal or less than 40 mm, the electrical connections of the daytime running lamp on the relevant side of the vehicle may be such that either: </w:t>
      </w:r>
    </w:p>
    <w:p w:rsidR="006B6D4D" w:rsidRPr="006B6D4D" w:rsidRDefault="006B6D4D" w:rsidP="00267B3E">
      <w:pPr>
        <w:pStyle w:val="a"/>
      </w:pPr>
      <w:r w:rsidRPr="006B6D4D">
        <w:t>(a)</w:t>
      </w:r>
      <w:r w:rsidRPr="006B6D4D">
        <w:tab/>
        <w:t>It is switched OFF; or</w:t>
      </w:r>
    </w:p>
    <w:p w:rsidR="006B6D4D" w:rsidRPr="006B6D4D" w:rsidRDefault="006B6D4D" w:rsidP="00267B3E">
      <w:pPr>
        <w:pStyle w:val="a"/>
      </w:pPr>
      <w:r w:rsidRPr="006B6D4D">
        <w:t>(b)</w:t>
      </w:r>
      <w:r w:rsidRPr="006B6D4D">
        <w:tab/>
        <w:t>Its luminous intensity is reduced during the entire period (both ON and OFF cycle) of activation of a front direction-indicator lamp.</w:t>
      </w:r>
    </w:p>
    <w:p w:rsidR="006B6D4D" w:rsidRPr="006B6D4D" w:rsidRDefault="00353A39" w:rsidP="006B6D4D">
      <w:pPr>
        <w:pStyle w:val="para"/>
        <w:rPr>
          <w:lang w:val="en-US"/>
        </w:rPr>
      </w:pPr>
      <w:r>
        <w:t>A</w:t>
      </w:r>
      <w:r w:rsidR="006B6D4D" w:rsidRPr="006B6D4D">
        <w:t>6.19.7.</w:t>
      </w:r>
      <w:r w:rsidR="00EC39E0">
        <w:t>6</w:t>
      </w:r>
      <w:r w:rsidR="006B6D4D" w:rsidRPr="006B6D4D">
        <w:t>.</w:t>
      </w:r>
      <w:r w:rsidR="006B6D4D" w:rsidRPr="006B6D4D">
        <w:tab/>
        <w:t>If a direction-indicator lamp is reciprocally incorporated with a daytime running lamp, the electrical connections of the daytime running lamp on the relevant side of the vehicle shall be such that the daytime running lamp is switched OFF during the entire period (both ON and OFF cycle) of activation of the direction-indicator lamp.</w:t>
      </w:r>
    </w:p>
    <w:p w:rsidR="006B6D4D" w:rsidRPr="006B6D4D" w:rsidRDefault="00353A39" w:rsidP="00C03A6B">
      <w:pPr>
        <w:pStyle w:val="para"/>
        <w:keepNext/>
        <w:rPr>
          <w:lang w:val="en-US"/>
        </w:rPr>
      </w:pPr>
      <w:r>
        <w:rPr>
          <w:lang w:val="en-US"/>
        </w:rPr>
        <w:lastRenderedPageBreak/>
        <w:t>A</w:t>
      </w:r>
      <w:r w:rsidR="006B6D4D" w:rsidRPr="006B6D4D">
        <w:rPr>
          <w:lang w:val="en-US"/>
        </w:rPr>
        <w:t>6.19.8.</w:t>
      </w:r>
      <w:r w:rsidR="006B6D4D" w:rsidRPr="006B6D4D">
        <w:rPr>
          <w:lang w:val="en-US"/>
        </w:rPr>
        <w:tab/>
      </w:r>
      <w:r w:rsidR="006B6D4D" w:rsidRPr="00267B3E">
        <w:rPr>
          <w:lang w:val="en-US"/>
        </w:rPr>
        <w:t>Tell-tale</w:t>
      </w:r>
    </w:p>
    <w:p w:rsidR="006B6D4D" w:rsidRPr="006B6D4D" w:rsidRDefault="006B6D4D" w:rsidP="00C03A6B">
      <w:pPr>
        <w:pStyle w:val="para"/>
        <w:keepNext/>
      </w:pPr>
      <w:r w:rsidRPr="006B6D4D">
        <w:tab/>
        <w:t>Closed-circuit tell-tale optional.</w:t>
      </w:r>
    </w:p>
    <w:p w:rsidR="006B6D4D" w:rsidRPr="006B6D4D" w:rsidRDefault="006B6D4D" w:rsidP="00CC3821">
      <w:pPr>
        <w:pStyle w:val="para"/>
        <w:keepNext/>
        <w:keepLines/>
        <w:rPr>
          <w:u w:val="single"/>
        </w:rPr>
      </w:pPr>
      <w:r w:rsidRPr="006B6D4D">
        <w:t>6.19.9.</w:t>
      </w:r>
      <w:r w:rsidRPr="006B6D4D">
        <w:tab/>
      </w:r>
      <w:r w:rsidRPr="00267B3E">
        <w:t>Other prescriptions</w:t>
      </w:r>
    </w:p>
    <w:p w:rsidR="006B6D4D" w:rsidRPr="006B6D4D" w:rsidRDefault="006B6D4D" w:rsidP="006B6D4D">
      <w:pPr>
        <w:pStyle w:val="para"/>
        <w:rPr>
          <w:u w:val="single"/>
        </w:rPr>
      </w:pPr>
      <w:r w:rsidRPr="006B6D4D">
        <w:tab/>
        <w:t>No prescription.</w:t>
      </w:r>
    </w:p>
    <w:p w:rsidR="006B6D4D" w:rsidRPr="006B6D4D" w:rsidRDefault="00353A39" w:rsidP="006B6D4D">
      <w:pPr>
        <w:pStyle w:val="para"/>
      </w:pPr>
      <w:r>
        <w:t>A</w:t>
      </w:r>
      <w:r w:rsidR="006B6D4D" w:rsidRPr="006B6D4D">
        <w:t>6.20.</w:t>
      </w:r>
      <w:r w:rsidR="006B6D4D" w:rsidRPr="006B6D4D">
        <w:tab/>
      </w:r>
      <w:r w:rsidR="00267B3E" w:rsidRPr="006B6D4D">
        <w:t xml:space="preserve">Cornering lamp </w:t>
      </w:r>
      <w:r w:rsidR="006B6D4D" w:rsidRPr="006B6D4D">
        <w:rPr>
          <w:b/>
        </w:rPr>
        <w:t>(</w:t>
      </w:r>
      <w:r w:rsidR="006B6D4D" w:rsidRPr="006B6D4D">
        <w:t>Regulation No. 119)</w:t>
      </w:r>
    </w:p>
    <w:p w:rsidR="006B6D4D" w:rsidRPr="006B6D4D" w:rsidRDefault="00353A39" w:rsidP="006B6D4D">
      <w:pPr>
        <w:pStyle w:val="para"/>
      </w:pPr>
      <w:r>
        <w:t>A</w:t>
      </w:r>
      <w:r w:rsidR="006B6D4D" w:rsidRPr="006B6D4D">
        <w:t>6.20.1.</w:t>
      </w:r>
      <w:r w:rsidR="006B6D4D" w:rsidRPr="006B6D4D">
        <w:tab/>
      </w:r>
      <w:r w:rsidR="006B6D4D" w:rsidRPr="00267B3E">
        <w:t>Presence</w:t>
      </w:r>
    </w:p>
    <w:p w:rsidR="006B6D4D" w:rsidRPr="006B6D4D" w:rsidRDefault="006B6D4D" w:rsidP="006B6D4D">
      <w:pPr>
        <w:pStyle w:val="para"/>
      </w:pPr>
      <w:r w:rsidRPr="006B6D4D">
        <w:tab/>
        <w:t>Optional on motor vehicles.</w:t>
      </w:r>
    </w:p>
    <w:p w:rsidR="006B6D4D" w:rsidRPr="006B6D4D" w:rsidRDefault="00353A39" w:rsidP="006B6D4D">
      <w:pPr>
        <w:pStyle w:val="para"/>
      </w:pPr>
      <w:r>
        <w:t>A</w:t>
      </w:r>
      <w:r w:rsidR="006B6D4D" w:rsidRPr="006B6D4D">
        <w:t>6.20.2.</w:t>
      </w:r>
      <w:r w:rsidR="006B6D4D" w:rsidRPr="006B6D4D">
        <w:tab/>
      </w:r>
      <w:r w:rsidR="006B6D4D" w:rsidRPr="00267B3E">
        <w:t>Number</w:t>
      </w:r>
    </w:p>
    <w:p w:rsidR="006B6D4D" w:rsidRPr="006B6D4D" w:rsidRDefault="006B6D4D" w:rsidP="006B6D4D">
      <w:pPr>
        <w:pStyle w:val="para"/>
      </w:pPr>
      <w:r w:rsidRPr="006B6D4D">
        <w:tab/>
        <w:t>Two.</w:t>
      </w:r>
    </w:p>
    <w:p w:rsidR="006B6D4D" w:rsidRPr="006B6D4D" w:rsidRDefault="00353A39" w:rsidP="006B6D4D">
      <w:pPr>
        <w:pStyle w:val="para"/>
      </w:pPr>
      <w:r>
        <w:t>A</w:t>
      </w:r>
      <w:r w:rsidR="006B6D4D" w:rsidRPr="006B6D4D">
        <w:t>6.20.3.</w:t>
      </w:r>
      <w:r w:rsidR="006B6D4D" w:rsidRPr="006B6D4D">
        <w:tab/>
      </w:r>
      <w:r w:rsidR="006B6D4D" w:rsidRPr="00267B3E">
        <w:t>Arrangement</w:t>
      </w:r>
    </w:p>
    <w:p w:rsidR="006B6D4D" w:rsidRPr="006B6D4D" w:rsidRDefault="006B6D4D" w:rsidP="006B6D4D">
      <w:pPr>
        <w:pStyle w:val="para"/>
      </w:pPr>
      <w:r w:rsidRPr="006B6D4D">
        <w:tab/>
        <w:t>No special requirement.</w:t>
      </w:r>
    </w:p>
    <w:p w:rsidR="006B6D4D" w:rsidRPr="006B6D4D" w:rsidRDefault="00353A39" w:rsidP="006B6D4D">
      <w:pPr>
        <w:pStyle w:val="para"/>
        <w:rPr>
          <w:u w:val="single"/>
        </w:rPr>
      </w:pPr>
      <w:r>
        <w:t>A</w:t>
      </w:r>
      <w:r w:rsidR="006B6D4D" w:rsidRPr="006B6D4D">
        <w:t>6.20.4.</w:t>
      </w:r>
      <w:r w:rsidR="006B6D4D" w:rsidRPr="006B6D4D">
        <w:tab/>
      </w:r>
      <w:r w:rsidR="006B6D4D" w:rsidRPr="00267B3E">
        <w:t>Position</w:t>
      </w:r>
    </w:p>
    <w:p w:rsidR="006B6D4D" w:rsidRPr="006B6D4D" w:rsidRDefault="00353A39" w:rsidP="006B6D4D">
      <w:pPr>
        <w:pStyle w:val="para"/>
      </w:pPr>
      <w:r>
        <w:t>A</w:t>
      </w:r>
      <w:r w:rsidR="006B6D4D" w:rsidRPr="006B6D4D">
        <w:t>6.20.4.1.</w:t>
      </w:r>
      <w:r w:rsidR="006B6D4D" w:rsidRPr="006B6D4D">
        <w:tab/>
      </w:r>
      <w:r w:rsidR="00F01DED" w:rsidRPr="00F01DED">
        <w:t>In width: one cornering lamp shall be located on each side of the vehicle's median longitudinal plane.</w:t>
      </w:r>
    </w:p>
    <w:p w:rsidR="006B6D4D" w:rsidRPr="006B6D4D" w:rsidRDefault="00353A39" w:rsidP="006B6D4D">
      <w:pPr>
        <w:pStyle w:val="para"/>
      </w:pPr>
      <w:r>
        <w:t>A</w:t>
      </w:r>
      <w:r w:rsidR="006B6D4D" w:rsidRPr="006B6D4D">
        <w:t>6.20.4.2.</w:t>
      </w:r>
      <w:r w:rsidR="006B6D4D" w:rsidRPr="006B6D4D">
        <w:tab/>
        <w:t>In length:</w:t>
      </w:r>
      <w:r w:rsidR="006B6D4D" w:rsidRPr="006B6D4D">
        <w:tab/>
        <w:t>not further than 1,000 mm from the front.</w:t>
      </w:r>
    </w:p>
    <w:p w:rsidR="006B6D4D" w:rsidRPr="006B6D4D" w:rsidRDefault="00353A39" w:rsidP="006B6D4D">
      <w:pPr>
        <w:pStyle w:val="para"/>
      </w:pPr>
      <w:r>
        <w:t>A</w:t>
      </w:r>
      <w:r w:rsidR="006B6D4D" w:rsidRPr="006B6D4D">
        <w:t>6.20.4.3.</w:t>
      </w:r>
      <w:r w:rsidR="006B6D4D" w:rsidRPr="006B6D4D">
        <w:tab/>
        <w:t>In height:</w:t>
      </w:r>
      <w:r w:rsidR="006B6D4D" w:rsidRPr="006B6D4D">
        <w:rPr>
          <w:rFonts w:hint="eastAsia"/>
        </w:rPr>
        <w:tab/>
      </w:r>
      <w:r w:rsidR="006B6D4D" w:rsidRPr="006B6D4D">
        <w:t>minimum:</w:t>
      </w:r>
      <w:r w:rsidR="006B6D4D" w:rsidRPr="006B6D4D">
        <w:tab/>
        <w:t>Not less than 250 mm above the ground;</w:t>
      </w:r>
    </w:p>
    <w:p w:rsidR="006B6D4D" w:rsidRPr="006B6D4D" w:rsidRDefault="006B6D4D" w:rsidP="006B6D4D">
      <w:pPr>
        <w:pStyle w:val="para"/>
      </w:pPr>
      <w:r w:rsidRPr="006B6D4D">
        <w:rPr>
          <w:rFonts w:hint="eastAsia"/>
        </w:rPr>
        <w:tab/>
      </w:r>
      <w:r w:rsidR="00884B72">
        <w:tab/>
      </w:r>
      <w:r w:rsidR="00884B72">
        <w:tab/>
      </w:r>
      <w:r w:rsidRPr="006B6D4D">
        <w:tab/>
        <w:t>maximum:</w:t>
      </w:r>
      <w:r w:rsidRPr="006B6D4D">
        <w:tab/>
        <w:t xml:space="preserve">Not more than </w:t>
      </w:r>
      <w:r w:rsidRPr="006B6D4D">
        <w:rPr>
          <w:rFonts w:hint="eastAsia"/>
          <w:bCs/>
        </w:rPr>
        <w:t>900</w:t>
      </w:r>
      <w:r w:rsidRPr="006B6D4D">
        <w:t xml:space="preserve"> mm above the ground.</w:t>
      </w:r>
    </w:p>
    <w:p w:rsidR="006B6D4D" w:rsidRPr="006B6D4D" w:rsidRDefault="006B6D4D" w:rsidP="006B6D4D">
      <w:pPr>
        <w:pStyle w:val="para"/>
      </w:pPr>
      <w:r w:rsidRPr="006B6D4D">
        <w:rPr>
          <w:rFonts w:hint="eastAsia"/>
        </w:rPr>
        <w:tab/>
      </w:r>
      <w:r w:rsidRPr="006B6D4D">
        <w:t xml:space="preserve">However, no point on the apparent surface in the direction of the reference axis </w:t>
      </w:r>
      <w:r w:rsidRPr="006B6D4D">
        <w:rPr>
          <w:rFonts w:hint="eastAsia"/>
        </w:rPr>
        <w:t>shall</w:t>
      </w:r>
      <w:r w:rsidRPr="006B6D4D">
        <w:t xml:space="preserve"> be higher</w:t>
      </w:r>
      <w:r w:rsidRPr="006B6D4D">
        <w:rPr>
          <w:rFonts w:hint="eastAsia"/>
        </w:rPr>
        <w:t xml:space="preserve"> </w:t>
      </w:r>
      <w:r w:rsidRPr="006B6D4D">
        <w:t>than the highest point on the apparent surface in the direction of the reference axis of the dipped-beam headlamp</w:t>
      </w:r>
      <w:r w:rsidRPr="006B6D4D">
        <w:rPr>
          <w:rFonts w:hint="eastAsia"/>
        </w:rPr>
        <w:t xml:space="preserve">. </w:t>
      </w:r>
    </w:p>
    <w:p w:rsidR="006B6D4D" w:rsidRPr="006B6D4D" w:rsidRDefault="00353A39" w:rsidP="006B6D4D">
      <w:pPr>
        <w:pStyle w:val="para"/>
      </w:pPr>
      <w:r>
        <w:t>A</w:t>
      </w:r>
      <w:r w:rsidR="006B6D4D" w:rsidRPr="006B6D4D">
        <w:t>6.20.5.</w:t>
      </w:r>
      <w:r w:rsidR="006B6D4D" w:rsidRPr="006B6D4D">
        <w:tab/>
      </w:r>
      <w:r w:rsidR="006B6D4D" w:rsidRPr="00884B72">
        <w:t>Geometric visibility</w:t>
      </w:r>
    </w:p>
    <w:p w:rsidR="006B6D4D" w:rsidRPr="00C11CF3" w:rsidRDefault="006B6D4D" w:rsidP="006B6D4D">
      <w:pPr>
        <w:pStyle w:val="para"/>
      </w:pPr>
      <w:r w:rsidRPr="006B6D4D">
        <w:tab/>
      </w:r>
      <w:r w:rsidRPr="00C11CF3">
        <w:t>Defined by angles</w:t>
      </w:r>
      <w:r w:rsidRPr="00C11CF3">
        <w:rPr>
          <w:rFonts w:hint="eastAsia"/>
        </w:rPr>
        <w:t xml:space="preserve"> </w:t>
      </w:r>
      <w:r w:rsidRPr="00C11CF3">
        <w:rPr>
          <w:rFonts w:hint="eastAsia"/>
        </w:rPr>
        <w:sym w:font="Symbol" w:char="F061"/>
      </w:r>
      <w:r w:rsidRPr="00C11CF3">
        <w:t xml:space="preserve"> and </w:t>
      </w:r>
      <w:r w:rsidRPr="00C11CF3">
        <w:sym w:font="Symbol" w:char="F062"/>
      </w:r>
      <w:r w:rsidRPr="00C11CF3">
        <w:t xml:space="preserve"> as specified in paragraph </w:t>
      </w:r>
      <w:r w:rsidR="00353A39" w:rsidRPr="004C104A">
        <w:rPr>
          <w:highlight w:val="cyan"/>
        </w:rPr>
        <w:t>B</w:t>
      </w:r>
      <w:r w:rsidR="00FA1134" w:rsidRPr="004C104A">
        <w:rPr>
          <w:highlight w:val="cyan"/>
        </w:rPr>
        <w:t>2.</w:t>
      </w:r>
      <w:r w:rsidR="004C104A" w:rsidRPr="004C104A">
        <w:rPr>
          <w:b/>
          <w:highlight w:val="cyan"/>
        </w:rPr>
        <w:t>3</w:t>
      </w:r>
      <w:r w:rsidR="00FA1134" w:rsidRPr="004C104A">
        <w:rPr>
          <w:b/>
          <w:highlight w:val="cyan"/>
        </w:rPr>
        <w:t>.</w:t>
      </w:r>
      <w:r w:rsidR="004C104A" w:rsidRPr="004C104A">
        <w:rPr>
          <w:b/>
          <w:highlight w:val="cyan"/>
        </w:rPr>
        <w:t>11</w:t>
      </w:r>
      <w:r w:rsidR="00FA1134" w:rsidRPr="004C104A">
        <w:rPr>
          <w:highlight w:val="cyan"/>
        </w:rPr>
        <w:t>.</w:t>
      </w:r>
      <w:r w:rsidRPr="004C104A">
        <w:rPr>
          <w:highlight w:val="cyan"/>
        </w:rPr>
        <w:t>:</w:t>
      </w:r>
    </w:p>
    <w:p w:rsidR="006B6D4D" w:rsidRPr="006B6D4D" w:rsidRDefault="006B6D4D" w:rsidP="006B6D4D">
      <w:pPr>
        <w:pStyle w:val="para"/>
      </w:pPr>
      <w:r w:rsidRPr="00C11CF3">
        <w:tab/>
      </w:r>
      <w:r w:rsidRPr="00C11CF3">
        <w:rPr>
          <w:rFonts w:hint="eastAsia"/>
        </w:rPr>
        <w:sym w:font="Symbol" w:char="F061"/>
      </w:r>
      <w:r w:rsidRPr="00C11CF3">
        <w:rPr>
          <w:rFonts w:hint="eastAsia"/>
        </w:rPr>
        <w:t xml:space="preserve"> </w:t>
      </w:r>
      <w:r w:rsidRPr="00C11CF3">
        <w:t>= 10°</w:t>
      </w:r>
      <w:r w:rsidRPr="00C11CF3">
        <w:rPr>
          <w:rFonts w:hint="eastAsia"/>
        </w:rPr>
        <w:t xml:space="preserve"> </w:t>
      </w:r>
      <w:r w:rsidRPr="00C11CF3">
        <w:t>upwards and downwards,</w:t>
      </w:r>
      <w:r w:rsidRPr="006B6D4D">
        <w:t xml:space="preserve"> </w:t>
      </w:r>
    </w:p>
    <w:p w:rsidR="006B6D4D" w:rsidRPr="006B6D4D" w:rsidRDefault="006B6D4D" w:rsidP="006B6D4D">
      <w:pPr>
        <w:pStyle w:val="para"/>
      </w:pPr>
      <w:r w:rsidRPr="006B6D4D">
        <w:tab/>
      </w:r>
      <w:r w:rsidRPr="006B6D4D">
        <w:sym w:font="Symbol" w:char="F062"/>
      </w:r>
      <w:r w:rsidRPr="006B6D4D">
        <w:t xml:space="preserve"> = 30° to 60° outwards. </w:t>
      </w:r>
    </w:p>
    <w:p w:rsidR="006B6D4D" w:rsidRPr="006B6D4D" w:rsidRDefault="00353A39" w:rsidP="006B6D4D">
      <w:pPr>
        <w:pStyle w:val="para"/>
        <w:rPr>
          <w:u w:val="single"/>
        </w:rPr>
      </w:pPr>
      <w:r>
        <w:t>A</w:t>
      </w:r>
      <w:r w:rsidR="006B6D4D" w:rsidRPr="006B6D4D">
        <w:t>6.20.6.</w:t>
      </w:r>
      <w:r w:rsidR="006B6D4D" w:rsidRPr="006B6D4D">
        <w:tab/>
      </w:r>
      <w:r w:rsidR="006B6D4D" w:rsidRPr="00884B72">
        <w:t>Orientation</w:t>
      </w:r>
    </w:p>
    <w:p w:rsidR="006B6D4D" w:rsidRPr="006B6D4D" w:rsidRDefault="006B6D4D" w:rsidP="006B6D4D">
      <w:pPr>
        <w:pStyle w:val="para"/>
      </w:pPr>
      <w:r w:rsidRPr="006B6D4D">
        <w:tab/>
      </w:r>
      <w:r w:rsidRPr="006B6D4D">
        <w:rPr>
          <w:rFonts w:hint="eastAsia"/>
        </w:rPr>
        <w:t>Such that the lamps meet the requirements for geometric visibility.</w:t>
      </w:r>
    </w:p>
    <w:p w:rsidR="006B6D4D" w:rsidRPr="006B6D4D" w:rsidRDefault="00353A39" w:rsidP="006B6D4D">
      <w:pPr>
        <w:pStyle w:val="para"/>
        <w:rPr>
          <w:u w:val="single"/>
        </w:rPr>
      </w:pPr>
      <w:r>
        <w:t>A</w:t>
      </w:r>
      <w:r w:rsidR="006B6D4D" w:rsidRPr="006B6D4D">
        <w:t>6.20.7.</w:t>
      </w:r>
      <w:r w:rsidR="006B6D4D" w:rsidRPr="006B6D4D">
        <w:tab/>
      </w:r>
      <w:r w:rsidR="006B6D4D" w:rsidRPr="00884B72">
        <w:rPr>
          <w:rFonts w:hint="eastAsia"/>
        </w:rPr>
        <w:t>Electrical connections</w:t>
      </w:r>
    </w:p>
    <w:p w:rsidR="006B6D4D" w:rsidRPr="006B6D4D" w:rsidRDefault="006B6D4D" w:rsidP="00884B72">
      <w:pPr>
        <w:pStyle w:val="para"/>
        <w:ind w:firstLine="0"/>
      </w:pPr>
      <w:r w:rsidRPr="006B6D4D">
        <w:t>The cornering lamps shall be so connected that they cannot be activated unless the main-beam headlamps or the dipped-beam headlamps are switched ON at the same time.</w:t>
      </w:r>
    </w:p>
    <w:p w:rsidR="006B6D4D" w:rsidRPr="006B6D4D" w:rsidRDefault="00353A39" w:rsidP="006B6D4D">
      <w:pPr>
        <w:pStyle w:val="para"/>
      </w:pPr>
      <w:r>
        <w:t>A</w:t>
      </w:r>
      <w:r w:rsidR="006B6D4D" w:rsidRPr="006B6D4D">
        <w:t>6.20.7.1.</w:t>
      </w:r>
      <w:r w:rsidR="006B6D4D" w:rsidRPr="006B6D4D">
        <w:tab/>
        <w:t>The cornering lamp on one side of the vehicle may only be switched ON automatically when the direction-indicators on the same side of the vehicle are switched ON and/or when the steering angle is changed from the straight-ahead position towards the same side of the vehicle.</w:t>
      </w:r>
    </w:p>
    <w:p w:rsidR="006B6D4D" w:rsidRPr="006B6D4D" w:rsidRDefault="006B6D4D" w:rsidP="00884B72">
      <w:pPr>
        <w:pStyle w:val="para"/>
        <w:ind w:firstLine="0"/>
      </w:pPr>
      <w:r w:rsidRPr="006B6D4D">
        <w:t>The cornering lamp shall be switched OFF automatically when the direction-indicator is switched OFF and/or the steering angle has returned in the straight-ahead position.</w:t>
      </w:r>
    </w:p>
    <w:p w:rsidR="006B6D4D" w:rsidRPr="006B6D4D" w:rsidRDefault="00353A39" w:rsidP="00CC3821">
      <w:pPr>
        <w:pStyle w:val="para"/>
        <w:keepNext/>
        <w:keepLines/>
      </w:pPr>
      <w:r>
        <w:lastRenderedPageBreak/>
        <w:t>A</w:t>
      </w:r>
      <w:r w:rsidR="006B6D4D" w:rsidRPr="006B6D4D">
        <w:t>6.20.7.2.</w:t>
      </w:r>
      <w:r w:rsidR="006B6D4D" w:rsidRPr="006B6D4D">
        <w:tab/>
        <w:t>When the reversing lamp is switched ON, both cornering lamps may be switched on simultaneously, independently from the steering wheel or direction-indicator position. In this case, the cornering lamps shall be switched OFF when the reversing lamp is switched OFF.</w:t>
      </w:r>
    </w:p>
    <w:p w:rsidR="006B6D4D" w:rsidRPr="00E55782" w:rsidRDefault="00353A39" w:rsidP="00CC3821">
      <w:pPr>
        <w:pStyle w:val="para"/>
        <w:spacing w:after="100"/>
        <w:rPr>
          <w:lang w:val="it-IT"/>
        </w:rPr>
      </w:pPr>
      <w:r w:rsidRPr="00E55782">
        <w:rPr>
          <w:lang w:val="it-IT"/>
        </w:rPr>
        <w:t>A</w:t>
      </w:r>
      <w:r w:rsidR="006B6D4D" w:rsidRPr="00E55782">
        <w:rPr>
          <w:lang w:val="it-IT"/>
        </w:rPr>
        <w:t>6.20.8.</w:t>
      </w:r>
      <w:r w:rsidR="006B6D4D" w:rsidRPr="00E55782">
        <w:rPr>
          <w:lang w:val="it-IT"/>
        </w:rPr>
        <w:tab/>
        <w:t>Tell-tale</w:t>
      </w:r>
    </w:p>
    <w:p w:rsidR="006B6D4D" w:rsidRPr="00E55782" w:rsidRDefault="006B6D4D" w:rsidP="00CC3821">
      <w:pPr>
        <w:pStyle w:val="para"/>
        <w:spacing w:after="80"/>
        <w:ind w:left="2835" w:hanging="567"/>
        <w:rPr>
          <w:lang w:val="it-IT"/>
        </w:rPr>
      </w:pPr>
      <w:r w:rsidRPr="00E55782">
        <w:rPr>
          <w:lang w:val="it-IT"/>
        </w:rPr>
        <w:t>None.</w:t>
      </w:r>
    </w:p>
    <w:p w:rsidR="006B6D4D" w:rsidRPr="006B6D4D" w:rsidRDefault="00353A39" w:rsidP="00CC3821">
      <w:pPr>
        <w:pStyle w:val="para"/>
        <w:spacing w:after="100"/>
      </w:pPr>
      <w:r w:rsidRPr="00E55782">
        <w:rPr>
          <w:lang w:val="it-IT"/>
        </w:rPr>
        <w:t>A</w:t>
      </w:r>
      <w:r w:rsidR="006B6D4D" w:rsidRPr="00E55782">
        <w:rPr>
          <w:rFonts w:hint="eastAsia"/>
          <w:lang w:val="it-IT"/>
        </w:rPr>
        <w:t>6.20.9.</w:t>
      </w:r>
      <w:r w:rsidR="006B6D4D" w:rsidRPr="00E55782">
        <w:rPr>
          <w:lang w:val="it-IT"/>
        </w:rPr>
        <w:tab/>
      </w:r>
      <w:r w:rsidR="006B6D4D" w:rsidRPr="00884B72">
        <w:t>Other requirements</w:t>
      </w:r>
    </w:p>
    <w:p w:rsidR="006B6D4D" w:rsidRPr="006B6D4D" w:rsidRDefault="006B6D4D" w:rsidP="00CC3821">
      <w:pPr>
        <w:pStyle w:val="para"/>
        <w:spacing w:after="80"/>
        <w:ind w:left="2835" w:hanging="567"/>
      </w:pPr>
      <w:r w:rsidRPr="006B6D4D">
        <w:t>The cornering lamps shall not be activated at vehicle speeds above </w:t>
      </w:r>
      <w:r w:rsidRPr="006B6D4D">
        <w:rPr>
          <w:rFonts w:hint="eastAsia"/>
          <w:bCs/>
        </w:rPr>
        <w:t>40</w:t>
      </w:r>
      <w:r w:rsidRPr="006B6D4D">
        <w:t xml:space="preserve"> km/h.</w:t>
      </w:r>
    </w:p>
    <w:p w:rsidR="006B6D4D" w:rsidRPr="006B6D4D" w:rsidRDefault="00353A39" w:rsidP="00CC3821">
      <w:pPr>
        <w:pStyle w:val="para"/>
        <w:spacing w:after="100"/>
      </w:pPr>
      <w:r>
        <w:t>A</w:t>
      </w:r>
      <w:r w:rsidR="006B6D4D" w:rsidRPr="006B6D4D">
        <w:t>6.21.</w:t>
      </w:r>
      <w:r w:rsidR="006B6D4D" w:rsidRPr="006B6D4D">
        <w:tab/>
      </w:r>
      <w:r w:rsidR="00884B72" w:rsidRPr="006B6D4D">
        <w:t xml:space="preserve">Conspicuity markings </w:t>
      </w:r>
      <w:r w:rsidR="006B6D4D" w:rsidRPr="006B6D4D">
        <w:t>(Regulation No. 104)</w:t>
      </w:r>
    </w:p>
    <w:p w:rsidR="006B6D4D" w:rsidRPr="006B6D4D" w:rsidRDefault="00353A39" w:rsidP="00CC3821">
      <w:pPr>
        <w:pStyle w:val="para"/>
        <w:spacing w:after="100"/>
        <w:rPr>
          <w:u w:val="single"/>
        </w:rPr>
      </w:pPr>
      <w:r>
        <w:t>A</w:t>
      </w:r>
      <w:r w:rsidR="006B6D4D" w:rsidRPr="006B6D4D">
        <w:t>6.21.1.</w:t>
      </w:r>
      <w:r w:rsidR="006B6D4D" w:rsidRPr="006B6D4D">
        <w:tab/>
      </w:r>
      <w:r w:rsidR="006B6D4D" w:rsidRPr="00884B72">
        <w:t>Presence</w:t>
      </w:r>
    </w:p>
    <w:p w:rsidR="006B6D4D" w:rsidRPr="006B6D4D" w:rsidRDefault="00353A39" w:rsidP="00CC3821">
      <w:pPr>
        <w:pStyle w:val="para"/>
        <w:spacing w:after="100"/>
      </w:pPr>
      <w:r>
        <w:t>A</w:t>
      </w:r>
      <w:r w:rsidR="006B6D4D" w:rsidRPr="006B6D4D">
        <w:t>6.21.1.1.</w:t>
      </w:r>
      <w:r w:rsidR="006B6D4D" w:rsidRPr="006B6D4D">
        <w:tab/>
        <w:t>Prohibited: on vehicles of categories M</w:t>
      </w:r>
      <w:r w:rsidR="006B6D4D" w:rsidRPr="006B6D4D">
        <w:rPr>
          <w:vertAlign w:val="subscript"/>
        </w:rPr>
        <w:t>1</w:t>
      </w:r>
      <w:r w:rsidR="006B6D4D" w:rsidRPr="006B6D4D">
        <w:t xml:space="preserve"> and O</w:t>
      </w:r>
      <w:r w:rsidR="006B6D4D" w:rsidRPr="006B6D4D">
        <w:rPr>
          <w:vertAlign w:val="subscript"/>
        </w:rPr>
        <w:t>1</w:t>
      </w:r>
      <w:r w:rsidR="006B6D4D" w:rsidRPr="006B6D4D">
        <w:t>.</w:t>
      </w:r>
    </w:p>
    <w:p w:rsidR="006B6D4D" w:rsidRPr="006B6D4D" w:rsidRDefault="00353A39" w:rsidP="00CC3821">
      <w:pPr>
        <w:pStyle w:val="para"/>
        <w:spacing w:after="100"/>
      </w:pPr>
      <w:r>
        <w:t>A</w:t>
      </w:r>
      <w:r w:rsidR="006B6D4D" w:rsidRPr="006B6D4D">
        <w:t>6.21.1.2.</w:t>
      </w:r>
      <w:r w:rsidR="006B6D4D" w:rsidRPr="006B6D4D">
        <w:tab/>
        <w:t>Mandatory:</w:t>
      </w:r>
    </w:p>
    <w:p w:rsidR="006B6D4D" w:rsidRPr="006B6D4D" w:rsidRDefault="00353A39" w:rsidP="00CC3821">
      <w:pPr>
        <w:pStyle w:val="para"/>
        <w:spacing w:after="100"/>
      </w:pPr>
      <w:r>
        <w:t>A</w:t>
      </w:r>
      <w:r w:rsidR="006B6D4D" w:rsidRPr="006B6D4D">
        <w:t>6.21.1.2.1.</w:t>
      </w:r>
      <w:r w:rsidR="006B6D4D" w:rsidRPr="006B6D4D">
        <w:tab/>
      </w:r>
      <w:r w:rsidR="006B6D4D" w:rsidRPr="006B6D4D">
        <w:rPr>
          <w:bCs/>
        </w:rPr>
        <w:t>To</w:t>
      </w:r>
      <w:r w:rsidR="006B6D4D" w:rsidRPr="006B6D4D">
        <w:t xml:space="preserve"> the rear:</w:t>
      </w:r>
    </w:p>
    <w:p w:rsidR="006B6D4D" w:rsidRPr="006B6D4D" w:rsidRDefault="006B6D4D" w:rsidP="006B6D4D">
      <w:pPr>
        <w:pStyle w:val="para"/>
        <w:rPr>
          <w:lang w:val="en-US"/>
        </w:rPr>
      </w:pPr>
      <w:r w:rsidRPr="006B6D4D">
        <w:tab/>
      </w:r>
      <w:r w:rsidRPr="006B6D4D">
        <w:rPr>
          <w:lang w:val="en-US"/>
        </w:rPr>
        <w:t>Full contour marking on vehicles exceeding 2,100 mm in width of the following categories:</w:t>
      </w:r>
    </w:p>
    <w:p w:rsidR="006B6D4D" w:rsidRPr="006B6D4D" w:rsidRDefault="006B6D4D" w:rsidP="00CC3821">
      <w:pPr>
        <w:pStyle w:val="a"/>
        <w:spacing w:after="80"/>
      </w:pPr>
      <w:r w:rsidRPr="006B6D4D">
        <w:t>(a)</w:t>
      </w:r>
      <w:r w:rsidRPr="006B6D4D">
        <w:tab/>
        <w:t>N</w:t>
      </w:r>
      <w:r w:rsidRPr="006B6D4D">
        <w:rPr>
          <w:vertAlign w:val="subscript"/>
        </w:rPr>
        <w:t>2</w:t>
      </w:r>
      <w:r w:rsidRPr="006B6D4D">
        <w:t> with a maximum mass exceeding 7.5 tonnes and N</w:t>
      </w:r>
      <w:r w:rsidRPr="006B6D4D">
        <w:rPr>
          <w:vertAlign w:val="subscript"/>
        </w:rPr>
        <w:t>3</w:t>
      </w:r>
      <w:r w:rsidRPr="006B6D4D">
        <w:t xml:space="preserve"> (with the exception of chassis-cabs, incomplete vehicles and tractors for semi-trailers)</w:t>
      </w:r>
      <w:r w:rsidRPr="006B6D4D">
        <w:rPr>
          <w:bCs/>
        </w:rPr>
        <w:t>;</w:t>
      </w:r>
    </w:p>
    <w:p w:rsidR="006B6D4D" w:rsidRDefault="006B6D4D" w:rsidP="00CC3821">
      <w:pPr>
        <w:pStyle w:val="a"/>
        <w:spacing w:after="80"/>
      </w:pPr>
      <w:r w:rsidRPr="006B6D4D">
        <w:t>(b)</w:t>
      </w:r>
      <w:r w:rsidRPr="006B6D4D">
        <w:tab/>
      </w:r>
      <w:r w:rsidR="0092047C" w:rsidRPr="0092047C">
        <w:t>O</w:t>
      </w:r>
      <w:r w:rsidR="0092047C" w:rsidRPr="0092047C">
        <w:rPr>
          <w:vertAlign w:val="subscript"/>
        </w:rPr>
        <w:t>3</w:t>
      </w:r>
      <w:r w:rsidR="0092047C" w:rsidRPr="0092047C">
        <w:t xml:space="preserve"> and O</w:t>
      </w:r>
      <w:r w:rsidR="0092047C" w:rsidRPr="0092047C">
        <w:rPr>
          <w:vertAlign w:val="subscript"/>
        </w:rPr>
        <w:t>4</w:t>
      </w:r>
      <w:r w:rsidR="0092047C" w:rsidRPr="0092047C">
        <w:t xml:space="preserve"> (with the exception of incomplete vehicles)</w:t>
      </w:r>
    </w:p>
    <w:p w:rsidR="004D79FA" w:rsidRDefault="004D79FA" w:rsidP="00CC3821">
      <w:pPr>
        <w:pStyle w:val="a"/>
        <w:spacing w:after="80"/>
      </w:pPr>
    </w:p>
    <w:p w:rsidR="004D79FA" w:rsidRPr="006B6D4D" w:rsidRDefault="004D79FA" w:rsidP="00CC3821">
      <w:pPr>
        <w:pStyle w:val="a"/>
        <w:spacing w:after="80"/>
        <w:rPr>
          <w:bCs/>
          <w:vertAlign w:val="subscript"/>
        </w:rPr>
      </w:pPr>
    </w:p>
    <w:p w:rsidR="006B6D4D" w:rsidRPr="006B6D4D" w:rsidRDefault="00353A39" w:rsidP="00CC3821">
      <w:pPr>
        <w:pStyle w:val="para"/>
        <w:spacing w:after="100"/>
      </w:pPr>
      <w:r>
        <w:t>A</w:t>
      </w:r>
      <w:r w:rsidR="006B6D4D" w:rsidRPr="006B6D4D">
        <w:t>6.21.1.2.2.</w:t>
      </w:r>
      <w:r w:rsidR="006B6D4D" w:rsidRPr="006B6D4D">
        <w:tab/>
      </w:r>
      <w:r w:rsidR="006B6D4D" w:rsidRPr="006B6D4D">
        <w:rPr>
          <w:bCs/>
        </w:rPr>
        <w:t>To</w:t>
      </w:r>
      <w:r w:rsidR="006B6D4D" w:rsidRPr="006B6D4D">
        <w:t xml:space="preserve"> the side:</w:t>
      </w:r>
    </w:p>
    <w:p w:rsidR="006B6D4D" w:rsidRPr="006B6D4D" w:rsidRDefault="00353A39" w:rsidP="00CC3821">
      <w:pPr>
        <w:pStyle w:val="para"/>
        <w:spacing w:after="100"/>
        <w:rPr>
          <w:lang w:val="en-US"/>
        </w:rPr>
      </w:pPr>
      <w:r>
        <w:rPr>
          <w:lang w:val="en-US"/>
        </w:rPr>
        <w:t>A</w:t>
      </w:r>
      <w:r w:rsidR="006B6D4D" w:rsidRPr="006B6D4D">
        <w:rPr>
          <w:lang w:val="en-US"/>
        </w:rPr>
        <w:t>6.21.1.2.2.1.</w:t>
      </w:r>
      <w:r w:rsidR="006B6D4D" w:rsidRPr="006B6D4D">
        <w:rPr>
          <w:lang w:val="en-US"/>
        </w:rPr>
        <w:tab/>
      </w:r>
      <w:r w:rsidR="000C6A09" w:rsidRPr="000C6A09">
        <w:t>Partial contour marking on vehicles exceeding 6,000 mm in length (including the drawbar for trailers) of the following categories:</w:t>
      </w:r>
    </w:p>
    <w:p w:rsidR="006B6D4D" w:rsidRPr="006B6D4D" w:rsidRDefault="006B6D4D" w:rsidP="00CC3821">
      <w:pPr>
        <w:pStyle w:val="a"/>
        <w:spacing w:after="80"/>
      </w:pPr>
      <w:r w:rsidRPr="006B6D4D">
        <w:t>(a)</w:t>
      </w:r>
      <w:r w:rsidRPr="006B6D4D">
        <w:tab/>
        <w:t>N</w:t>
      </w:r>
      <w:r w:rsidRPr="006B6D4D">
        <w:rPr>
          <w:vertAlign w:val="subscript"/>
        </w:rPr>
        <w:t>2</w:t>
      </w:r>
      <w:r w:rsidRPr="006B6D4D">
        <w:t> with a maximum mass exceeding 7.5 tonnes and N</w:t>
      </w:r>
      <w:r w:rsidRPr="006B6D4D">
        <w:rPr>
          <w:vertAlign w:val="subscript"/>
        </w:rPr>
        <w:t>3</w:t>
      </w:r>
      <w:r w:rsidRPr="006B6D4D">
        <w:t xml:space="preserve"> (with the exception of chassis-cabs, incomplete vehicles and tractors for semi-trailers)</w:t>
      </w:r>
      <w:r w:rsidRPr="006B6D4D">
        <w:rPr>
          <w:bCs/>
        </w:rPr>
        <w:t>;</w:t>
      </w:r>
    </w:p>
    <w:p w:rsidR="006B6D4D" w:rsidRPr="006B6D4D" w:rsidRDefault="006B6D4D" w:rsidP="00CC3821">
      <w:pPr>
        <w:pStyle w:val="a"/>
        <w:spacing w:after="80"/>
        <w:rPr>
          <w:vertAlign w:val="subscript"/>
        </w:rPr>
      </w:pPr>
      <w:r w:rsidRPr="006B6D4D">
        <w:t>(b)</w:t>
      </w:r>
      <w:r w:rsidRPr="006B6D4D">
        <w:tab/>
      </w:r>
      <w:r w:rsidR="00553461" w:rsidRPr="00553461">
        <w:t>O</w:t>
      </w:r>
      <w:r w:rsidR="00553461" w:rsidRPr="00553461">
        <w:rPr>
          <w:vertAlign w:val="subscript"/>
        </w:rPr>
        <w:t>3</w:t>
      </w:r>
      <w:r w:rsidR="00553461" w:rsidRPr="00553461">
        <w:t xml:space="preserve"> and O</w:t>
      </w:r>
      <w:r w:rsidR="00553461" w:rsidRPr="00553461">
        <w:rPr>
          <w:vertAlign w:val="subscript"/>
        </w:rPr>
        <w:t>4</w:t>
      </w:r>
      <w:r w:rsidR="00553461" w:rsidRPr="00553461">
        <w:t xml:space="preserve"> (with the exception of incomplete vehicles)</w:t>
      </w:r>
    </w:p>
    <w:p w:rsidR="006B6D4D" w:rsidRDefault="00353A39" w:rsidP="00CC3821">
      <w:pPr>
        <w:pStyle w:val="para"/>
        <w:spacing w:after="100"/>
      </w:pPr>
      <w:r>
        <w:t>A</w:t>
      </w:r>
      <w:r w:rsidR="006B6D4D" w:rsidRPr="006B6D4D">
        <w:t>6.21.1.2.3.</w:t>
      </w:r>
      <w:r w:rsidR="006B6D4D" w:rsidRPr="006B6D4D">
        <w:tab/>
      </w:r>
      <w:r w:rsidR="004F48E7" w:rsidRPr="004F48E7">
        <w:t>A line marking may be installed instead of the mandatory contour marking if the shape, structure, design or operational requirements of the vehicle make it impossible to install the mandatory contour marking.</w:t>
      </w:r>
    </w:p>
    <w:p w:rsidR="009625A8" w:rsidRPr="009625A8" w:rsidRDefault="00353A39" w:rsidP="00CC3821">
      <w:pPr>
        <w:pStyle w:val="para"/>
        <w:spacing w:after="100"/>
      </w:pPr>
      <w:r>
        <w:t>A</w:t>
      </w:r>
      <w:r w:rsidR="009625A8" w:rsidRPr="009625A8">
        <w:t>6.21.1.2.4.</w:t>
      </w:r>
      <w:r w:rsidR="009625A8" w:rsidRPr="009625A8">
        <w:tab/>
        <w:t>If the exterior surfaces of the bodywork are partially constituted of flexible material, this line marking shall be installed on (a) rigid part(s) of the vehicle. The remaining portion of conspicuity markings may be fitted on the flexible material. However, if the exterior surfaces of the bodywork are fully constituted of flexible material, requirements of paragraph 6.21. shall be met.</w:t>
      </w:r>
    </w:p>
    <w:p w:rsidR="003229DF" w:rsidRPr="00E0746D" w:rsidRDefault="00353A39" w:rsidP="003229DF">
      <w:pPr>
        <w:spacing w:after="120" w:line="240" w:lineRule="auto"/>
        <w:ind w:left="2268" w:right="1133" w:hanging="1134"/>
        <w:jc w:val="both"/>
      </w:pPr>
      <w:r>
        <w:rPr>
          <w:bCs/>
          <w:iCs/>
        </w:rPr>
        <w:t>A</w:t>
      </w:r>
      <w:r w:rsidR="003229DF" w:rsidRPr="00E0746D">
        <w:rPr>
          <w:bCs/>
          <w:iCs/>
        </w:rPr>
        <w:t>6.21.1.2.5.</w:t>
      </w:r>
      <w:r w:rsidR="003229DF" w:rsidRPr="00E0746D">
        <w:rPr>
          <w:bCs/>
          <w:iCs/>
        </w:rPr>
        <w:tab/>
      </w:r>
      <w:r w:rsidR="003229DF" w:rsidRPr="00E0746D">
        <w:t xml:space="preserve">In cases where the manufacturer, after verification by the Technical Service, can prove to the satisfaction of the </w:t>
      </w:r>
      <w:r w:rsidR="006B52BC">
        <w:rPr>
          <w:bCs/>
          <w:color w:val="000000"/>
        </w:rPr>
        <w:t>Type Approval A</w:t>
      </w:r>
      <w:r w:rsidR="006B52BC" w:rsidRPr="00304AB2">
        <w:rPr>
          <w:bCs/>
          <w:color w:val="000000"/>
        </w:rPr>
        <w:t>uthority</w:t>
      </w:r>
      <w:r w:rsidR="006B52BC" w:rsidRPr="00E0746D" w:rsidDel="006B52BC">
        <w:t xml:space="preserve"> </w:t>
      </w:r>
      <w:r w:rsidR="003229DF" w:rsidRPr="00E0746D">
        <w:t xml:space="preserve">that it is impossible, due to the operational requirements which may require special shape, structure or design of the vehicle, to comply with the requirements contained in paragraphs </w:t>
      </w:r>
      <w:r>
        <w:t>A</w:t>
      </w:r>
      <w:r w:rsidR="003229DF" w:rsidRPr="00E0746D">
        <w:t xml:space="preserve">6.21.2. to </w:t>
      </w:r>
      <w:r>
        <w:t>A</w:t>
      </w:r>
      <w:r w:rsidR="003229DF" w:rsidRPr="00E0746D">
        <w:t>6.21.7.5.</w:t>
      </w:r>
      <w:r w:rsidR="003229DF">
        <w:t xml:space="preserve"> </w:t>
      </w:r>
      <w:r w:rsidR="003229DF" w:rsidRPr="00E0746D">
        <w:t xml:space="preserve">then partial fulfilment of some of these requirements is acceptable. This is conditional upon a portion of the requirements being met where possible, and the application of conspicuity markings that partially meet requirements maximised on the vehicle structure. This may include fitting of additional brackets or plates </w:t>
      </w:r>
      <w:r w:rsidR="003229DF" w:rsidRPr="00E0746D">
        <w:lastRenderedPageBreak/>
        <w:t>containing material compliant with Regulation No. 104 where structure is available to ensure clear and uniform signalling compatible with the objective of conspicuity.</w:t>
      </w:r>
    </w:p>
    <w:p w:rsidR="003229DF" w:rsidRPr="00E0746D" w:rsidRDefault="003229DF" w:rsidP="003229DF">
      <w:pPr>
        <w:spacing w:after="120" w:line="240" w:lineRule="auto"/>
        <w:ind w:left="2268" w:right="1133"/>
        <w:jc w:val="both"/>
      </w:pPr>
      <w:r w:rsidRPr="00E0746D">
        <w:t>Where partial fulfilment is deemed acceptable, retro-reflective devices like retro-reflectors of class IVA of Regulation No. 3 or brackets containing</w:t>
      </w:r>
      <w:r w:rsidRPr="00E0746D">
        <w:br/>
        <w:t>retro-reflecting material compliant with photometric requirements of Class C of Regulation No. 104 may substitute part of the required conspicuity markings. In this case, at least one of these retro-reflective devices shall be installed per 1</w:t>
      </w:r>
      <w:r>
        <w:t>,</w:t>
      </w:r>
      <w:r w:rsidRPr="00E0746D">
        <w:t>500 mm.</w:t>
      </w:r>
    </w:p>
    <w:p w:rsidR="009625A8" w:rsidRPr="006B6D4D" w:rsidRDefault="003229DF" w:rsidP="00DE410A">
      <w:pPr>
        <w:pStyle w:val="para"/>
        <w:spacing w:after="100"/>
        <w:ind w:firstLine="0"/>
      </w:pPr>
      <w:r w:rsidRPr="00E0746D">
        <w:t>The necessary information shall be indicated in the communication form.</w:t>
      </w:r>
    </w:p>
    <w:p w:rsidR="007A5856" w:rsidRPr="007A5856" w:rsidRDefault="00353A39" w:rsidP="00AA5A96">
      <w:pPr>
        <w:pStyle w:val="para"/>
        <w:spacing w:after="80"/>
      </w:pPr>
      <w:r>
        <w:t>A</w:t>
      </w:r>
      <w:r w:rsidR="007A5856" w:rsidRPr="007A5856">
        <w:t>6.21.1.3.</w:t>
      </w:r>
      <w:r w:rsidR="007A5856" w:rsidRPr="007A5856">
        <w:tab/>
        <w:t>Optional:</w:t>
      </w:r>
    </w:p>
    <w:p w:rsidR="007A5856" w:rsidRPr="007A5856" w:rsidRDefault="00353A39" w:rsidP="00AA5A96">
      <w:pPr>
        <w:pStyle w:val="para"/>
        <w:spacing w:after="80"/>
      </w:pPr>
      <w:r>
        <w:t>A</w:t>
      </w:r>
      <w:r w:rsidR="007A5856" w:rsidRPr="007A5856">
        <w:t>6.21.1.3.1.</w:t>
      </w:r>
      <w:r w:rsidR="007A5856" w:rsidRPr="007A5856">
        <w:tab/>
        <w:t>To the rear and to the side:</w:t>
      </w:r>
    </w:p>
    <w:p w:rsidR="007A5856" w:rsidRPr="007A5856" w:rsidRDefault="007A5856" w:rsidP="00CC3821">
      <w:pPr>
        <w:pStyle w:val="para"/>
        <w:spacing w:after="80"/>
      </w:pPr>
      <w:r w:rsidRPr="007A5856">
        <w:tab/>
        <w:t>On all other categories of vehicles, not otherwise specified in paragraphs </w:t>
      </w:r>
      <w:r w:rsidR="00353A39">
        <w:t>A</w:t>
      </w:r>
      <w:r w:rsidRPr="007A5856">
        <w:t>6.21.1.1. and </w:t>
      </w:r>
      <w:r w:rsidR="00353A39">
        <w:t>A</w:t>
      </w:r>
      <w:r w:rsidRPr="007A5856">
        <w:t xml:space="preserve">6.21.1.2., </w:t>
      </w:r>
      <w:r w:rsidRPr="007A5856">
        <w:rPr>
          <w:iCs/>
        </w:rPr>
        <w:t>including the cab of tractor units for semi-trailers and the cab of chassis-cabs</w:t>
      </w:r>
      <w:r w:rsidRPr="007A5856">
        <w:rPr>
          <w:i/>
        </w:rPr>
        <w:t>.</w:t>
      </w:r>
    </w:p>
    <w:p w:rsidR="007A5856" w:rsidRPr="007A5856" w:rsidRDefault="007A5856" w:rsidP="00CC3821">
      <w:pPr>
        <w:pStyle w:val="para"/>
        <w:spacing w:after="80"/>
      </w:pPr>
      <w:r w:rsidRPr="007A5856">
        <w:tab/>
        <w:t>Partial or full contour marking may be applied instead of mandatory line markings, and full contour marking may be applied instead of mandatory partial contour marking.</w:t>
      </w:r>
    </w:p>
    <w:p w:rsidR="007A5856" w:rsidRPr="007A5856" w:rsidRDefault="00353A39" w:rsidP="00AA5A96">
      <w:pPr>
        <w:pStyle w:val="para"/>
        <w:spacing w:after="80"/>
      </w:pPr>
      <w:r>
        <w:t>A</w:t>
      </w:r>
      <w:r w:rsidR="007A5856" w:rsidRPr="007A5856">
        <w:t>6.21.1.3.2.</w:t>
      </w:r>
      <w:r w:rsidR="007A5856" w:rsidRPr="007A5856">
        <w:tab/>
        <w:t>To the front:</w:t>
      </w:r>
    </w:p>
    <w:p w:rsidR="007A5856" w:rsidRPr="007A5856" w:rsidRDefault="007A5856" w:rsidP="00CC3821">
      <w:pPr>
        <w:pStyle w:val="para"/>
        <w:spacing w:after="80"/>
        <w:ind w:firstLine="0"/>
      </w:pPr>
      <w:r w:rsidRPr="007A5856">
        <w:t>Line marking on vehicles of categories O</w:t>
      </w:r>
      <w:r w:rsidRPr="007A5856">
        <w:rPr>
          <w:vertAlign w:val="subscript"/>
        </w:rPr>
        <w:t>2</w:t>
      </w:r>
      <w:r w:rsidRPr="007A5856">
        <w:t>, O</w:t>
      </w:r>
      <w:r w:rsidRPr="007A5856">
        <w:rPr>
          <w:vertAlign w:val="subscript"/>
        </w:rPr>
        <w:t>3</w:t>
      </w:r>
      <w:r w:rsidRPr="007A5856">
        <w:t xml:space="preserve"> and O</w:t>
      </w:r>
      <w:r w:rsidRPr="007A5856">
        <w:rPr>
          <w:vertAlign w:val="subscript"/>
        </w:rPr>
        <w:t>4</w:t>
      </w:r>
      <w:r w:rsidRPr="007A5856">
        <w:t>.</w:t>
      </w:r>
    </w:p>
    <w:p w:rsidR="00F478D5" w:rsidRDefault="007A5856" w:rsidP="00CC3821">
      <w:pPr>
        <w:pStyle w:val="para"/>
        <w:spacing w:after="80"/>
        <w:ind w:firstLine="0"/>
      </w:pPr>
      <w:r w:rsidRPr="007A5856">
        <w:t>Partial or full contour marking may not be applied to the front.</w:t>
      </w:r>
    </w:p>
    <w:p w:rsidR="006B6D4D" w:rsidRPr="006B6D4D" w:rsidRDefault="00353A39" w:rsidP="00AA5A96">
      <w:pPr>
        <w:pStyle w:val="para"/>
        <w:spacing w:after="80"/>
      </w:pPr>
      <w:r>
        <w:t>A</w:t>
      </w:r>
      <w:r w:rsidR="006B6D4D" w:rsidRPr="006B6D4D">
        <w:t>6.21.2.</w:t>
      </w:r>
      <w:r w:rsidR="006B6D4D" w:rsidRPr="006B6D4D">
        <w:tab/>
      </w:r>
      <w:r w:rsidR="006B6D4D" w:rsidRPr="00884B72">
        <w:t>Number</w:t>
      </w:r>
    </w:p>
    <w:p w:rsidR="006B6D4D" w:rsidRPr="006B6D4D" w:rsidRDefault="006B6D4D" w:rsidP="00CC3821">
      <w:pPr>
        <w:pStyle w:val="para"/>
        <w:spacing w:after="80"/>
      </w:pPr>
      <w:r w:rsidRPr="006B6D4D">
        <w:tab/>
        <w:t>According to the presence.</w:t>
      </w:r>
    </w:p>
    <w:p w:rsidR="00695E6D" w:rsidRPr="00695E6D" w:rsidRDefault="00353A39" w:rsidP="00AA5A96">
      <w:pPr>
        <w:pStyle w:val="para"/>
        <w:spacing w:after="80"/>
      </w:pPr>
      <w:r>
        <w:t>A</w:t>
      </w:r>
      <w:r w:rsidR="006B6D4D" w:rsidRPr="006B6D4D">
        <w:t>6.21.3.</w:t>
      </w:r>
      <w:r w:rsidR="006B6D4D" w:rsidRPr="006B6D4D">
        <w:tab/>
      </w:r>
      <w:r w:rsidR="00695E6D" w:rsidRPr="001F4347">
        <w:t>Arrangement</w:t>
      </w:r>
    </w:p>
    <w:p w:rsidR="00695E6D" w:rsidRPr="00695E6D" w:rsidRDefault="00695E6D" w:rsidP="00CC3821">
      <w:pPr>
        <w:pStyle w:val="para"/>
        <w:spacing w:after="80"/>
      </w:pPr>
      <w:r w:rsidRPr="00695E6D">
        <w:tab/>
        <w:t>The conspicuity markings shall be as close as practicable to horizontal and vertical, compatible with the shape, structure, design and operational requirements of the vehicle; if this is not possible, the full or partial contour markings, when fitted, shall follow as close as practicable the contour of the outer shape of the vehicle.</w:t>
      </w:r>
    </w:p>
    <w:p w:rsidR="00695E6D" w:rsidRDefault="00695E6D" w:rsidP="00CC3821">
      <w:pPr>
        <w:pStyle w:val="para"/>
        <w:spacing w:after="80"/>
      </w:pPr>
      <w:r w:rsidRPr="00695E6D">
        <w:tab/>
        <w:t>Furthermore, the conspicuity markings shall be spaced as evenly as possible over the horizontal dimensions of the vehicle such that the total length and/or width of the vehicle can be identified.</w:t>
      </w:r>
    </w:p>
    <w:p w:rsidR="006B6D4D" w:rsidRPr="006B6D4D" w:rsidRDefault="00353A39" w:rsidP="007B7735">
      <w:pPr>
        <w:pStyle w:val="para"/>
        <w:keepNext/>
        <w:keepLines/>
        <w:spacing w:after="80"/>
        <w:rPr>
          <w:u w:val="single"/>
        </w:rPr>
      </w:pPr>
      <w:r>
        <w:t>A</w:t>
      </w:r>
      <w:r w:rsidR="006B6D4D" w:rsidRPr="006B6D4D">
        <w:t>6.21.4.</w:t>
      </w:r>
      <w:r w:rsidR="006B6D4D" w:rsidRPr="006B6D4D">
        <w:tab/>
      </w:r>
      <w:r w:rsidR="006B6D4D" w:rsidRPr="00884B72">
        <w:t>Position</w:t>
      </w:r>
    </w:p>
    <w:p w:rsidR="006B6D4D" w:rsidRPr="006B6D4D" w:rsidRDefault="00353A39" w:rsidP="007B7735">
      <w:pPr>
        <w:pStyle w:val="para"/>
        <w:keepNext/>
        <w:keepLines/>
        <w:spacing w:after="80"/>
      </w:pPr>
      <w:r>
        <w:t>A</w:t>
      </w:r>
      <w:r w:rsidR="006B6D4D" w:rsidRPr="006B6D4D">
        <w:t>6.21.4.1.</w:t>
      </w:r>
      <w:r w:rsidR="006B6D4D" w:rsidRPr="006B6D4D">
        <w:tab/>
        <w:t>Width</w:t>
      </w:r>
    </w:p>
    <w:p w:rsidR="006B6D4D" w:rsidRPr="006B6D4D" w:rsidRDefault="00353A39" w:rsidP="007B7735">
      <w:pPr>
        <w:pStyle w:val="para"/>
        <w:keepNext/>
        <w:keepLines/>
        <w:spacing w:after="80"/>
      </w:pPr>
      <w:r>
        <w:t>A</w:t>
      </w:r>
      <w:r w:rsidR="006B6D4D" w:rsidRPr="006B6D4D">
        <w:t>6.21.4.1.1.</w:t>
      </w:r>
      <w:r w:rsidR="006B6D4D" w:rsidRPr="006B6D4D">
        <w:tab/>
        <w:t>The conspicuity marking shall be as close as practicable to the edge of the vehicle.</w:t>
      </w:r>
    </w:p>
    <w:p w:rsidR="006B6D4D" w:rsidRPr="006B6D4D" w:rsidRDefault="00353A39" w:rsidP="00DE410A">
      <w:pPr>
        <w:pStyle w:val="para"/>
        <w:spacing w:after="80"/>
      </w:pPr>
      <w:r>
        <w:t>A</w:t>
      </w:r>
      <w:r w:rsidR="006B6D4D" w:rsidRPr="006B6D4D">
        <w:t>6.21.4.1.2.</w:t>
      </w:r>
      <w:r w:rsidR="006B6D4D" w:rsidRPr="006B6D4D">
        <w:tab/>
      </w:r>
      <w:r w:rsidR="006D4DFC" w:rsidRPr="006D4DFC">
        <w:t>The cumulative horizontal length of the conspicuity marking elements, as mounted on the vehicle, shall equate to at least 70 per cent of the overall width of the vehicle, excluding any horizontal overlap of individual elements.</w:t>
      </w:r>
    </w:p>
    <w:p w:rsidR="006D4DFC" w:rsidRPr="006D4DFC" w:rsidRDefault="00353A39" w:rsidP="006D4DFC">
      <w:pPr>
        <w:pStyle w:val="para"/>
      </w:pPr>
      <w:r>
        <w:t>A</w:t>
      </w:r>
      <w:r w:rsidR="006D4DFC" w:rsidRPr="006D4DFC">
        <w:t xml:space="preserve">6.21.4.2. </w:t>
      </w:r>
      <w:r w:rsidR="006D4DFC" w:rsidRPr="006D4DFC">
        <w:tab/>
        <w:t xml:space="preserve">Length </w:t>
      </w:r>
    </w:p>
    <w:p w:rsidR="006D4DFC" w:rsidRPr="006D4DFC" w:rsidRDefault="00353A39" w:rsidP="006D4DFC">
      <w:pPr>
        <w:pStyle w:val="para"/>
      </w:pPr>
      <w:r>
        <w:t>A</w:t>
      </w:r>
      <w:r w:rsidR="006D4DFC" w:rsidRPr="006D4DFC">
        <w:t>6.21.4.2.1.</w:t>
      </w:r>
      <w:r w:rsidR="006D4DFC" w:rsidRPr="006D4DFC">
        <w:tab/>
        <w:t xml:space="preserve">The conspicuity marking shall be as close as practicable to the ends of the </w:t>
      </w:r>
      <w:r w:rsidR="006D4DFC" w:rsidRPr="006D4DFC">
        <w:tab/>
        <w:t xml:space="preserve">vehicle and reach to within 600 mm of each end of the vehicle. </w:t>
      </w:r>
    </w:p>
    <w:p w:rsidR="006D4DFC" w:rsidRPr="006D4DFC" w:rsidRDefault="00353A39" w:rsidP="006D4DFC">
      <w:pPr>
        <w:pStyle w:val="para"/>
      </w:pPr>
      <w:r>
        <w:t>A</w:t>
      </w:r>
      <w:r w:rsidR="006D4DFC" w:rsidRPr="006D4DFC">
        <w:t xml:space="preserve">6.21.4.2.1.1. </w:t>
      </w:r>
      <w:r w:rsidR="006D4DFC" w:rsidRPr="006D4DFC">
        <w:tab/>
        <w:t xml:space="preserve">For motor vehicles, each end of the vehicle, or in the case of tractors for semi-trailers each end of the cab; </w:t>
      </w:r>
    </w:p>
    <w:p w:rsidR="006D4DFC" w:rsidRPr="006D4DFC" w:rsidRDefault="006D4DFC" w:rsidP="00B03A45">
      <w:pPr>
        <w:pStyle w:val="para"/>
        <w:ind w:firstLine="0"/>
      </w:pPr>
      <w:r w:rsidRPr="006D4DFC">
        <w:lastRenderedPageBreak/>
        <w:t xml:space="preserve">However, an </w:t>
      </w:r>
      <w:r w:rsidRPr="00B03A45">
        <w:t>alternative</w:t>
      </w:r>
      <w:r w:rsidRPr="006D4DFC">
        <w:t xml:space="preserve"> marking mode within 2,400 mm from  the front end of the motor vehicle is allowed where a series of retro-reflectors of Class IVA of Regulation No. 3 or Class C of Regulation No. 104 are mounted followed by the required conspicuity marking as follows:</w:t>
      </w:r>
    </w:p>
    <w:p w:rsidR="006D4DFC" w:rsidRPr="006D4DFC" w:rsidRDefault="006D4DFC" w:rsidP="00B03A45">
      <w:pPr>
        <w:pStyle w:val="a"/>
      </w:pPr>
      <w:r w:rsidRPr="006D4DFC">
        <w:t>(a)</w:t>
      </w:r>
      <w:r w:rsidRPr="006D4DFC">
        <w:tab/>
        <w:t>Retro-reflector size minimum 25 cm</w:t>
      </w:r>
      <w:r w:rsidRPr="006D4DFC">
        <w:rPr>
          <w:vertAlign w:val="superscript"/>
        </w:rPr>
        <w:t>2</w:t>
      </w:r>
      <w:r w:rsidRPr="006D4DFC">
        <w:t>;</w:t>
      </w:r>
    </w:p>
    <w:p w:rsidR="006D4DFC" w:rsidRPr="006D4DFC" w:rsidRDefault="006D4DFC" w:rsidP="00B03A45">
      <w:pPr>
        <w:pStyle w:val="a"/>
      </w:pPr>
      <w:r w:rsidRPr="006D4DFC">
        <w:t>(b)</w:t>
      </w:r>
      <w:r w:rsidRPr="006D4DFC">
        <w:tab/>
        <w:t xml:space="preserve">One retro-reflector mounted not more than 600 mm from the </w:t>
      </w:r>
      <w:r w:rsidRPr="006D4DFC">
        <w:tab/>
      </w:r>
      <w:r w:rsidRPr="006D4DFC">
        <w:tab/>
        <w:t>front end of the vehicle;</w:t>
      </w:r>
    </w:p>
    <w:p w:rsidR="006D4DFC" w:rsidRPr="006D4DFC" w:rsidRDefault="006D4DFC" w:rsidP="00B03A45">
      <w:pPr>
        <w:pStyle w:val="a"/>
      </w:pPr>
      <w:r w:rsidRPr="006D4DFC">
        <w:t>(c)</w:t>
      </w:r>
      <w:r w:rsidRPr="006D4DFC">
        <w:tab/>
        <w:t>Additional retro-reflectors spaced not more than 600 mm apart;</w:t>
      </w:r>
    </w:p>
    <w:p w:rsidR="006D4DFC" w:rsidRPr="006D4DFC" w:rsidRDefault="006D4DFC" w:rsidP="00B03A45">
      <w:pPr>
        <w:pStyle w:val="a"/>
      </w:pPr>
      <w:r w:rsidRPr="006D4DFC">
        <w:t>(d)</w:t>
      </w:r>
      <w:r w:rsidRPr="006D4DFC">
        <w:tab/>
        <w:t xml:space="preserve">The distance between the last retro-reflector and the start of the </w:t>
      </w:r>
      <w:r w:rsidRPr="006D4DFC">
        <w:tab/>
        <w:t>conspicuity marking shall not exceed 600 mm;</w:t>
      </w:r>
    </w:p>
    <w:p w:rsidR="006D4DFC" w:rsidRPr="006D4DFC" w:rsidRDefault="00353A39" w:rsidP="006D4DFC">
      <w:pPr>
        <w:pStyle w:val="para"/>
      </w:pPr>
      <w:r>
        <w:t>A</w:t>
      </w:r>
      <w:r w:rsidR="006D4DFC" w:rsidRPr="006D4DFC">
        <w:t xml:space="preserve">6.21.4.2.1.2. </w:t>
      </w:r>
      <w:r w:rsidR="006D4DFC" w:rsidRPr="006D4DFC">
        <w:tab/>
        <w:t xml:space="preserve">For trailers, each end of the vehicle (excluding the drawbar). </w:t>
      </w:r>
    </w:p>
    <w:p w:rsidR="006D4DFC" w:rsidRPr="006D4DFC" w:rsidRDefault="00353A39" w:rsidP="006D4DFC">
      <w:pPr>
        <w:pStyle w:val="para"/>
      </w:pPr>
      <w:r>
        <w:t>A</w:t>
      </w:r>
      <w:r w:rsidR="006D4DFC" w:rsidRPr="006D4DFC">
        <w:t xml:space="preserve">6.21.4.2.2. </w:t>
      </w:r>
      <w:r w:rsidR="006D4DFC" w:rsidRPr="006D4DFC">
        <w:tab/>
        <w:t xml:space="preserve">The cumulative horizontal length of the conspicuity marking elements, as </w:t>
      </w:r>
      <w:r w:rsidR="006D4DFC" w:rsidRPr="006D4DFC">
        <w:tab/>
        <w:t xml:space="preserve">mounted on the vehicle, excluding any horizontal overlap of individual </w:t>
      </w:r>
      <w:r w:rsidR="006D4DFC" w:rsidRPr="006D4DFC">
        <w:tab/>
        <w:t>elements, shall equate to at least 7</w:t>
      </w:r>
      <w:r w:rsidR="006D4DFC" w:rsidRPr="006D4DFC">
        <w:rPr>
          <w:bCs/>
        </w:rPr>
        <w:t>0</w:t>
      </w:r>
      <w:r w:rsidR="006D4DFC" w:rsidRPr="006D4DFC">
        <w:rPr>
          <w:b/>
          <w:bCs/>
        </w:rPr>
        <w:t xml:space="preserve"> </w:t>
      </w:r>
      <w:r w:rsidR="006D4DFC" w:rsidRPr="006D4DFC">
        <w:t xml:space="preserve">per cent of: </w:t>
      </w:r>
      <w:r w:rsidR="006D4DFC" w:rsidRPr="006D4DFC">
        <w:rPr>
          <w:i/>
        </w:rPr>
        <w:tab/>
      </w:r>
    </w:p>
    <w:p w:rsidR="006D4DFC" w:rsidRPr="006D4DFC" w:rsidRDefault="00353A39" w:rsidP="006D4DFC">
      <w:pPr>
        <w:pStyle w:val="para"/>
        <w:rPr>
          <w:bCs/>
        </w:rPr>
      </w:pPr>
      <w:r>
        <w:t>A</w:t>
      </w:r>
      <w:r w:rsidR="006D4DFC" w:rsidRPr="006D4DFC">
        <w:t xml:space="preserve">6.21.4.2.2.1. </w:t>
      </w:r>
      <w:r w:rsidR="006D4DFC" w:rsidRPr="006D4DFC">
        <w:tab/>
        <w:t xml:space="preserve">For motor vehicles, length of vehicle, or in the case of tractors for semi-trailers, if fitted, the length of the cab; </w:t>
      </w:r>
      <w:r w:rsidR="006D4DFC" w:rsidRPr="006D4DFC">
        <w:rPr>
          <w:bCs/>
        </w:rPr>
        <w:t xml:space="preserve">however, when using the alternative marking mode per paragraph </w:t>
      </w:r>
      <w:r>
        <w:rPr>
          <w:bCs/>
        </w:rPr>
        <w:t>A</w:t>
      </w:r>
      <w:r w:rsidR="006D4DFC" w:rsidRPr="006D4DFC">
        <w:rPr>
          <w:bCs/>
        </w:rPr>
        <w:t xml:space="preserve">6.21.4.2.1.1., the distance beginning within 2,400 mm from the front end of vehicle to its rear end. </w:t>
      </w:r>
    </w:p>
    <w:p w:rsidR="006D4DFC" w:rsidRPr="006D4DFC" w:rsidRDefault="00BC45FF" w:rsidP="006D4DFC">
      <w:pPr>
        <w:pStyle w:val="para"/>
      </w:pPr>
      <w:r>
        <w:rPr>
          <w:noProof/>
          <w:lang w:val="en-US"/>
        </w:rPr>
        <w:drawing>
          <wp:inline distT="0" distB="0" distL="0" distR="0">
            <wp:extent cx="4013200" cy="20383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3200" cy="2038350"/>
                    </a:xfrm>
                    <a:prstGeom prst="rect">
                      <a:avLst/>
                    </a:prstGeom>
                    <a:noFill/>
                    <a:ln>
                      <a:noFill/>
                    </a:ln>
                  </pic:spPr>
                </pic:pic>
              </a:graphicData>
            </a:graphic>
          </wp:inline>
        </w:drawing>
      </w:r>
    </w:p>
    <w:p w:rsidR="006D4DFC" w:rsidRDefault="006D4DFC" w:rsidP="006D4DFC">
      <w:pPr>
        <w:pStyle w:val="para"/>
      </w:pPr>
      <w:r w:rsidRPr="006D4DFC">
        <w:rPr>
          <w:b/>
        </w:rPr>
        <w:tab/>
      </w:r>
      <w:r w:rsidRPr="006D4DFC">
        <w:t xml:space="preserve">A is the distance between the foremost conspicuity marking and the </w:t>
      </w:r>
      <w:r w:rsidRPr="006D4DFC">
        <w:tab/>
      </w:r>
      <w:r w:rsidRPr="006D4DFC">
        <w:tab/>
        <w:t xml:space="preserve">front end of the vehicle. The maximum value of A is 2,400 mm (see </w:t>
      </w:r>
      <w:r w:rsidRPr="006D4DFC">
        <w:tab/>
      </w:r>
      <w:r w:rsidRPr="006D4DFC">
        <w:tab/>
        <w:t xml:space="preserve">paragraph </w:t>
      </w:r>
      <w:r w:rsidR="00353A39">
        <w:t>A</w:t>
      </w:r>
      <w:r w:rsidRPr="006D4DFC">
        <w:t>6.21.4.2.1.1.).</w:t>
      </w:r>
    </w:p>
    <w:p w:rsidR="006D4DFC" w:rsidRPr="000F25A3" w:rsidRDefault="00353A39" w:rsidP="006D4DFC">
      <w:pPr>
        <w:spacing w:after="120"/>
        <w:ind w:left="1134" w:right="1134"/>
        <w:jc w:val="both"/>
        <w:rPr>
          <w:lang w:val="en-US"/>
        </w:rPr>
      </w:pPr>
      <w:r>
        <w:t>A</w:t>
      </w:r>
      <w:r w:rsidR="006D4DFC" w:rsidRPr="000F25A3">
        <w:rPr>
          <w:lang w:val="en-US"/>
        </w:rPr>
        <w:t>6.21.4.2.2.2.</w:t>
      </w:r>
      <w:r w:rsidR="006D4DFC" w:rsidRPr="000F25A3">
        <w:rPr>
          <w:lang w:val="en-US"/>
        </w:rPr>
        <w:tab/>
        <w:t>For trailers, the overall length of the vehicle (excluding the drawbar).</w:t>
      </w:r>
    </w:p>
    <w:p w:rsidR="006B6D4D" w:rsidRPr="006B6D4D" w:rsidRDefault="00BC45FF" w:rsidP="007B7735">
      <w:pPr>
        <w:pStyle w:val="para"/>
      </w:pPr>
      <w:r>
        <w:rPr>
          <w:i/>
          <w:noProof/>
          <w:lang w:val="en-US"/>
        </w:rPr>
        <w:lastRenderedPageBreak/>
        <w:drawing>
          <wp:inline distT="0" distB="0" distL="0" distR="0">
            <wp:extent cx="3346450" cy="20193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6450" cy="2019300"/>
                    </a:xfrm>
                    <a:prstGeom prst="rect">
                      <a:avLst/>
                    </a:prstGeom>
                    <a:noFill/>
                    <a:ln>
                      <a:noFill/>
                    </a:ln>
                  </pic:spPr>
                </pic:pic>
              </a:graphicData>
            </a:graphic>
          </wp:inline>
        </w:drawing>
      </w:r>
    </w:p>
    <w:p w:rsidR="006B6D4D" w:rsidRPr="006B6D4D" w:rsidRDefault="00353A39" w:rsidP="006B6D4D">
      <w:pPr>
        <w:pStyle w:val="para"/>
        <w:rPr>
          <w:u w:val="single"/>
        </w:rPr>
      </w:pPr>
      <w:r>
        <w:t>A</w:t>
      </w:r>
      <w:r w:rsidR="006B6D4D" w:rsidRPr="006B6D4D">
        <w:t>6.21.4.3.</w:t>
      </w:r>
      <w:r w:rsidR="006B6D4D" w:rsidRPr="006B6D4D">
        <w:tab/>
        <w:t>Height</w:t>
      </w:r>
    </w:p>
    <w:p w:rsidR="0087017E" w:rsidRPr="0087017E" w:rsidRDefault="00353A39" w:rsidP="0087017E">
      <w:pPr>
        <w:pStyle w:val="para"/>
      </w:pPr>
      <w:r>
        <w:t>A</w:t>
      </w:r>
      <w:r w:rsidR="006B6D4D" w:rsidRPr="006B6D4D">
        <w:t>6.21.4.3.1.</w:t>
      </w:r>
      <w:r w:rsidR="006B6D4D" w:rsidRPr="006B6D4D">
        <w:tab/>
      </w:r>
      <w:r w:rsidR="0087017E" w:rsidRPr="0087017E">
        <w:t xml:space="preserve">Line markings and contour markings lower element(s) </w:t>
      </w:r>
    </w:p>
    <w:p w:rsidR="0087017E" w:rsidRPr="0087017E" w:rsidRDefault="0087017E" w:rsidP="00AA5A96">
      <w:pPr>
        <w:pStyle w:val="para"/>
        <w:spacing w:after="80"/>
      </w:pPr>
      <w:r w:rsidRPr="0087017E">
        <w:tab/>
        <w:t>As low as practicable within the range:</w:t>
      </w:r>
    </w:p>
    <w:p w:rsidR="0087017E" w:rsidRPr="0087017E" w:rsidRDefault="00AA5A96" w:rsidP="00AA5A96">
      <w:pPr>
        <w:pStyle w:val="para"/>
        <w:spacing w:after="80"/>
      </w:pPr>
      <w:r>
        <w:tab/>
        <w:t>Minimum:</w:t>
      </w:r>
      <w:r>
        <w:tab/>
      </w:r>
      <w:r w:rsidR="0087017E" w:rsidRPr="0087017E">
        <w:t>not less than 250 mm above the ground.</w:t>
      </w:r>
    </w:p>
    <w:p w:rsidR="0087017E" w:rsidRPr="0087017E" w:rsidRDefault="00AA5A96" w:rsidP="00AA5A96">
      <w:pPr>
        <w:pStyle w:val="para"/>
        <w:spacing w:after="80"/>
      </w:pPr>
      <w:r>
        <w:tab/>
        <w:t>Maximum:</w:t>
      </w:r>
      <w:r>
        <w:tab/>
      </w:r>
      <w:r w:rsidR="0087017E" w:rsidRPr="0087017E">
        <w:t>not more than 1,500 mm above the ground.</w:t>
      </w:r>
    </w:p>
    <w:p w:rsidR="0087017E" w:rsidRPr="00AA5A96" w:rsidRDefault="0087017E" w:rsidP="00AA5A96">
      <w:pPr>
        <w:pStyle w:val="para"/>
        <w:spacing w:after="80"/>
        <w:rPr>
          <w:spacing w:val="-4"/>
        </w:rPr>
      </w:pPr>
      <w:r w:rsidRPr="00AA5A96">
        <w:rPr>
          <w:spacing w:val="-4"/>
        </w:rPr>
        <w:tab/>
        <w:t xml:space="preserve">However, a maximum mounting height of 2,500 mm may be accepted where the shape, structure, design or operational conditions of the vehicle prevent compliance with the maximum value of 1,500 mm or, if necessary, to fulfil the requirements of paragraphs 6.21.4.1.2., </w:t>
      </w:r>
      <w:r w:rsidR="00D77BE2">
        <w:rPr>
          <w:spacing w:val="-4"/>
        </w:rPr>
        <w:t>and</w:t>
      </w:r>
      <w:r w:rsidRPr="00AA5A96">
        <w:rPr>
          <w:spacing w:val="-4"/>
        </w:rPr>
        <w:t xml:space="preserve"> 6.21.4.2.2., or the horizontal positioning of the line marking or the lower element(s) of the contour marking.</w:t>
      </w:r>
    </w:p>
    <w:p w:rsidR="006B6D4D" w:rsidRPr="006B6D4D" w:rsidRDefault="0087017E" w:rsidP="00AA5A96">
      <w:pPr>
        <w:pStyle w:val="para"/>
        <w:spacing w:after="80"/>
      </w:pPr>
      <w:r w:rsidRPr="0087017E">
        <w:tab/>
        <w:t>The necessary justification for installation of conspicuity material higher than 1</w:t>
      </w:r>
      <w:r w:rsidR="00AA5A96">
        <w:t>,</w:t>
      </w:r>
      <w:r w:rsidRPr="0087017E">
        <w:t>500 mm shall be indicated in the communication form.</w:t>
      </w:r>
    </w:p>
    <w:p w:rsidR="006B6D4D" w:rsidRPr="006B6D4D" w:rsidRDefault="00353A39" w:rsidP="006B6D4D">
      <w:pPr>
        <w:pStyle w:val="para"/>
      </w:pPr>
      <w:r>
        <w:t>A</w:t>
      </w:r>
      <w:r w:rsidR="006B6D4D" w:rsidRPr="006B6D4D">
        <w:t>6.21.4.3.2.</w:t>
      </w:r>
      <w:r w:rsidR="006B6D4D" w:rsidRPr="006B6D4D">
        <w:tab/>
        <w:t>Contour markings upper element(s):</w:t>
      </w:r>
    </w:p>
    <w:p w:rsidR="004D79FA" w:rsidRPr="006B6D4D" w:rsidRDefault="006B6D4D" w:rsidP="004C104A">
      <w:pPr>
        <w:pStyle w:val="para"/>
      </w:pPr>
      <w:r w:rsidRPr="006B6D4D">
        <w:tab/>
        <w:t>As high as practicable, but within 400 mm of the upper extremity of the vehicle.</w:t>
      </w:r>
    </w:p>
    <w:p w:rsidR="00FC347D" w:rsidRPr="00FC347D" w:rsidRDefault="00353A39" w:rsidP="00FC347D">
      <w:pPr>
        <w:pStyle w:val="para"/>
        <w:rPr>
          <w:i/>
          <w:lang w:val="en-US"/>
        </w:rPr>
      </w:pPr>
      <w:r>
        <w:t>A</w:t>
      </w:r>
      <w:r w:rsidR="006B6D4D" w:rsidRPr="006B6D4D">
        <w:t>6.21.5.</w:t>
      </w:r>
      <w:r w:rsidR="006B6D4D" w:rsidRPr="006B6D4D">
        <w:tab/>
      </w:r>
      <w:r w:rsidR="00FC347D" w:rsidRPr="00FC347D">
        <w:t>Visibility</w:t>
      </w:r>
    </w:p>
    <w:p w:rsidR="0087017E" w:rsidRPr="00DE410A" w:rsidRDefault="00FC347D" w:rsidP="00DE410A">
      <w:pPr>
        <w:pStyle w:val="para"/>
        <w:ind w:firstLine="0"/>
        <w:rPr>
          <w:lang w:val="en-US"/>
        </w:rPr>
      </w:pPr>
      <w:r w:rsidRPr="00FC347D">
        <w:rPr>
          <w:lang w:val="en-US"/>
        </w:rPr>
        <w:t>The conspicuity marking shall be considered visible, if at least 70 per cent of the illuminating surface of the installed marking is visible when viewed by an observer positioned at any point within the observation planes defined below:</w:t>
      </w:r>
    </w:p>
    <w:p w:rsidR="006B6D4D" w:rsidRPr="006B6D4D" w:rsidRDefault="00353A39" w:rsidP="006B6D4D">
      <w:pPr>
        <w:pStyle w:val="para"/>
      </w:pPr>
      <w:r w:rsidRPr="00C11CF3">
        <w:t>A</w:t>
      </w:r>
      <w:r w:rsidR="006B6D4D" w:rsidRPr="00C11CF3">
        <w:t>6.21.5.1.</w:t>
      </w:r>
      <w:r w:rsidR="006B6D4D" w:rsidRPr="00C11CF3">
        <w:tab/>
      </w:r>
      <w:r w:rsidR="00C407E7" w:rsidRPr="00C11CF3">
        <w:rPr>
          <w:bCs/>
        </w:rPr>
        <w:t xml:space="preserve">For rear and front conspicuity markings (see Annex </w:t>
      </w:r>
      <w:r w:rsidRPr="00C11CF3">
        <w:rPr>
          <w:bCs/>
        </w:rPr>
        <w:t>A</w:t>
      </w:r>
      <w:r w:rsidR="00C407E7" w:rsidRPr="00C11CF3">
        <w:rPr>
          <w:b/>
          <w:bCs/>
        </w:rPr>
        <w:t>1</w:t>
      </w:r>
      <w:r w:rsidR="00FA1134" w:rsidRPr="00C11CF3">
        <w:rPr>
          <w:b/>
          <w:bCs/>
        </w:rPr>
        <w:t>0</w:t>
      </w:r>
      <w:r w:rsidR="00C407E7" w:rsidRPr="00C407E7">
        <w:rPr>
          <w:bCs/>
        </w:rPr>
        <w:t>, Figures 1a and 1b) the observation plane is perpendicular to the longitudinal axis of the vehicle situated 25 m from the extreme end of the vehicle and bounded by:</w:t>
      </w:r>
    </w:p>
    <w:p w:rsidR="006B6D4D" w:rsidRPr="006B6D4D" w:rsidRDefault="00353A39" w:rsidP="006B6D4D">
      <w:pPr>
        <w:pStyle w:val="para"/>
      </w:pPr>
      <w:r>
        <w:t>A</w:t>
      </w:r>
      <w:r w:rsidR="006B6D4D" w:rsidRPr="006B6D4D">
        <w:t>6.21.5.1.1.</w:t>
      </w:r>
      <w:r w:rsidR="006B6D4D" w:rsidRPr="006B6D4D">
        <w:tab/>
      </w:r>
      <w:r w:rsidR="006B6D4D" w:rsidRPr="006B6D4D">
        <w:rPr>
          <w:bCs/>
        </w:rPr>
        <w:t>In</w:t>
      </w:r>
      <w:r w:rsidR="006B6D4D" w:rsidRPr="006B6D4D">
        <w:t xml:space="preserve"> height, by two horizontal planes 1 m and 3.0 m respectively above the ground</w:t>
      </w:r>
      <w:r w:rsidR="006B6D4D" w:rsidRPr="006B6D4D">
        <w:rPr>
          <w:bCs/>
        </w:rPr>
        <w:t>;</w:t>
      </w:r>
    </w:p>
    <w:p w:rsidR="006B6D4D" w:rsidRPr="006B6D4D" w:rsidRDefault="00353A39" w:rsidP="006B6D4D">
      <w:pPr>
        <w:pStyle w:val="para"/>
      </w:pPr>
      <w:r>
        <w:t>A</w:t>
      </w:r>
      <w:r w:rsidR="006B6D4D" w:rsidRPr="006B6D4D">
        <w:t>6.21.5.1.2.</w:t>
      </w:r>
      <w:r w:rsidR="006B6D4D" w:rsidRPr="006B6D4D">
        <w:tab/>
      </w:r>
      <w:r w:rsidR="00B20359" w:rsidRPr="00B20359">
        <w:rPr>
          <w:bCs/>
        </w:rPr>
        <w:t>In width, by two vertical planes which form an angle of 4° outwards from the vehicle's median longitudinal plane and which pass through the intersection of the vertical planes parallel to the vehicle's median longitudinal plane delimiting the vehicle's overall width, and the plane perpendicular to the longitudinal axis of the vehicle that delimits the end of the vehicle.</w:t>
      </w:r>
    </w:p>
    <w:p w:rsidR="006B6D4D" w:rsidRPr="006B6D4D" w:rsidRDefault="00353A39" w:rsidP="006B6D4D">
      <w:pPr>
        <w:pStyle w:val="para"/>
      </w:pPr>
      <w:r w:rsidRPr="00C11CF3">
        <w:t>A</w:t>
      </w:r>
      <w:r w:rsidR="006B6D4D" w:rsidRPr="00C11CF3">
        <w:t>6.21.5.2.</w:t>
      </w:r>
      <w:r w:rsidR="006B6D4D" w:rsidRPr="00C11CF3">
        <w:tab/>
      </w:r>
      <w:r w:rsidR="006B6D4D" w:rsidRPr="00C11CF3">
        <w:rPr>
          <w:bCs/>
        </w:rPr>
        <w:t>For</w:t>
      </w:r>
      <w:r w:rsidR="006B6D4D" w:rsidRPr="00C11CF3">
        <w:t xml:space="preserve"> side conspicuity markings (see Annex </w:t>
      </w:r>
      <w:r w:rsidRPr="00C11CF3">
        <w:t>A</w:t>
      </w:r>
      <w:r w:rsidR="00FA1134" w:rsidRPr="00C11CF3">
        <w:rPr>
          <w:b/>
          <w:bCs/>
        </w:rPr>
        <w:t>10</w:t>
      </w:r>
      <w:r w:rsidR="006B6D4D" w:rsidRPr="00C11CF3">
        <w:t xml:space="preserve">, </w:t>
      </w:r>
      <w:r w:rsidR="00AA5A96" w:rsidRPr="00C11CF3">
        <w:t>F</w:t>
      </w:r>
      <w:r w:rsidR="006B6D4D" w:rsidRPr="00C11CF3">
        <w:t>ig</w:t>
      </w:r>
      <w:r w:rsidR="006B6D4D" w:rsidRPr="00C11CF3">
        <w:rPr>
          <w:bCs/>
        </w:rPr>
        <w:t>.</w:t>
      </w:r>
      <w:r w:rsidR="006B6D4D" w:rsidRPr="00C11CF3">
        <w:t xml:space="preserve"> 2)</w:t>
      </w:r>
      <w:r w:rsidR="006B6D4D" w:rsidRPr="006B6D4D">
        <w:t xml:space="preserve"> the observation plane is parallel to the longitudinal median plane of the vehicles situated 25 m from the extreme outer edge of the vehicle and bounded by:</w:t>
      </w:r>
    </w:p>
    <w:p w:rsidR="00B20359" w:rsidRPr="00B20359" w:rsidRDefault="008D0747" w:rsidP="00B20359">
      <w:pPr>
        <w:pStyle w:val="para"/>
      </w:pPr>
      <w:r>
        <w:lastRenderedPageBreak/>
        <w:t>A</w:t>
      </w:r>
      <w:r w:rsidR="00B20359" w:rsidRPr="00B20359">
        <w:t>6.21.5.2.1.</w:t>
      </w:r>
      <w:r w:rsidR="00B20359" w:rsidRPr="00B20359">
        <w:tab/>
        <w:t>In height, by two horizontal planes 1.0 m and 1.5 m respectively above the ground</w:t>
      </w:r>
      <w:r w:rsidR="00AA5A96">
        <w:t>;</w:t>
      </w:r>
    </w:p>
    <w:p w:rsidR="00B20359" w:rsidRDefault="008D0747" w:rsidP="00B20359">
      <w:pPr>
        <w:pStyle w:val="para"/>
      </w:pPr>
      <w:r>
        <w:t>A</w:t>
      </w:r>
      <w:r w:rsidR="00B20359" w:rsidRPr="00B20359">
        <w:t>6.21.5.2.2.</w:t>
      </w:r>
      <w:r w:rsidR="00B20359" w:rsidRPr="00B20359">
        <w:tab/>
        <w:t>In width, by two vertical planes which form an angle of 4° outwards from a plane perpendicular to the vehicle's longitudinal axis and which pass through the intersection of the vertical planes perpendicular to the vehicle's longitudinal axis delimiting the vehicle's overall length and the extreme outer edge of the vehicle.</w:t>
      </w:r>
    </w:p>
    <w:p w:rsidR="006B6D4D" w:rsidRPr="006B6D4D" w:rsidRDefault="008D0747" w:rsidP="006B6D4D">
      <w:pPr>
        <w:pStyle w:val="para"/>
        <w:rPr>
          <w:u w:val="single"/>
        </w:rPr>
      </w:pPr>
      <w:r>
        <w:t>A</w:t>
      </w:r>
      <w:r w:rsidR="006B6D4D" w:rsidRPr="006B6D4D">
        <w:t>6.21.6.</w:t>
      </w:r>
      <w:r w:rsidR="006B6D4D" w:rsidRPr="006B6D4D">
        <w:tab/>
      </w:r>
      <w:r w:rsidR="006B6D4D" w:rsidRPr="00884B72">
        <w:t>Orientation</w:t>
      </w:r>
    </w:p>
    <w:p w:rsidR="00241287" w:rsidRPr="00241287" w:rsidRDefault="008D0747" w:rsidP="00241287">
      <w:pPr>
        <w:pStyle w:val="para"/>
      </w:pPr>
      <w:r>
        <w:t>A</w:t>
      </w:r>
      <w:r w:rsidR="006B6D4D" w:rsidRPr="006B6D4D">
        <w:t>6.21.6.1.</w:t>
      </w:r>
      <w:r w:rsidR="006B6D4D" w:rsidRPr="006B6D4D">
        <w:tab/>
      </w:r>
      <w:r w:rsidR="00241287" w:rsidRPr="00241287">
        <w:t>To the side:</w:t>
      </w:r>
    </w:p>
    <w:p w:rsidR="00241287" w:rsidRPr="00241287" w:rsidRDefault="00241287" w:rsidP="00241287">
      <w:pPr>
        <w:pStyle w:val="para"/>
      </w:pPr>
      <w:r w:rsidRPr="00241287">
        <w:tab/>
        <w:t>As close as practicable to being parallel to the median longitudinal plane of the vehicle, compatible with the shape, structure, design and operation requirements of the vehicle; if this is not possible, it shall follow as close as practicable the contour of the outer shape of the vehicle.</w:t>
      </w:r>
    </w:p>
    <w:p w:rsidR="00241287" w:rsidRPr="00241287" w:rsidRDefault="008D0747" w:rsidP="00241287">
      <w:pPr>
        <w:pStyle w:val="para"/>
      </w:pPr>
      <w:r>
        <w:t>A</w:t>
      </w:r>
      <w:r w:rsidR="006B6D4D" w:rsidRPr="006B6D4D">
        <w:t>6.21.6.2.</w:t>
      </w:r>
      <w:r w:rsidR="006B6D4D" w:rsidRPr="006B6D4D">
        <w:tab/>
      </w:r>
      <w:r w:rsidR="00241287" w:rsidRPr="00241287">
        <w:t>To the rear</w:t>
      </w:r>
      <w:r w:rsidR="00130423">
        <w:t xml:space="preserve"> </w:t>
      </w:r>
      <w:r w:rsidR="00130423" w:rsidRPr="00130423">
        <w:rPr>
          <w:bCs/>
        </w:rPr>
        <w:t>and to the front</w:t>
      </w:r>
      <w:r w:rsidR="00241287" w:rsidRPr="00241287">
        <w:t>:</w:t>
      </w:r>
    </w:p>
    <w:p w:rsidR="00241287" w:rsidRDefault="00241287" w:rsidP="00241287">
      <w:pPr>
        <w:pStyle w:val="para"/>
      </w:pPr>
      <w:r w:rsidRPr="00241287">
        <w:tab/>
        <w:t>As close as practicable to being parallel to the transverse plane of the vehicle, compatible with the shape, structure, design and operation requirements of the vehicle, if this is not possible, it shall follow as close as practicable the contour of the outer shape of the vehicle.</w:t>
      </w:r>
    </w:p>
    <w:p w:rsidR="006B6D4D" w:rsidRPr="006B6D4D" w:rsidRDefault="008D0747" w:rsidP="006B6D4D">
      <w:pPr>
        <w:pStyle w:val="para"/>
        <w:rPr>
          <w:u w:val="single"/>
        </w:rPr>
      </w:pPr>
      <w:r>
        <w:t>A</w:t>
      </w:r>
      <w:r w:rsidR="006B6D4D" w:rsidRPr="006B6D4D">
        <w:t>6.21.7.</w:t>
      </w:r>
      <w:r w:rsidR="006B6D4D" w:rsidRPr="006B6D4D">
        <w:tab/>
      </w:r>
      <w:r w:rsidR="006B6D4D" w:rsidRPr="00884B72">
        <w:t>Other requirements</w:t>
      </w:r>
    </w:p>
    <w:p w:rsidR="006B6D4D" w:rsidRPr="006B6D4D" w:rsidRDefault="008D0747" w:rsidP="006B6D4D">
      <w:pPr>
        <w:pStyle w:val="para"/>
      </w:pPr>
      <w:r>
        <w:t>A</w:t>
      </w:r>
      <w:r w:rsidR="006B6D4D" w:rsidRPr="006B6D4D">
        <w:t>6.21.7.1.</w:t>
      </w:r>
      <w:r w:rsidR="006B6D4D" w:rsidRPr="006B6D4D">
        <w:tab/>
      </w:r>
      <w:r w:rsidR="00DD1B99" w:rsidRPr="00DD1B99">
        <w:t xml:space="preserve">Conspicuity markings shall be considered continuous if the distance between adjacent elements are as small as possible and do not exceed 50 per cent of the shortest adjacent element length. However, if the manufacturer can prove to the satisfaction of the </w:t>
      </w:r>
      <w:r w:rsidR="006B52BC">
        <w:rPr>
          <w:bCs/>
          <w:color w:val="000000"/>
        </w:rPr>
        <w:t>Type Approval A</w:t>
      </w:r>
      <w:r w:rsidR="006B52BC" w:rsidRPr="00304AB2">
        <w:rPr>
          <w:bCs/>
          <w:color w:val="000000"/>
        </w:rPr>
        <w:t>uthority</w:t>
      </w:r>
      <w:r w:rsidR="006B52BC" w:rsidRPr="00DD1B99" w:rsidDel="006B52BC">
        <w:t xml:space="preserve"> </w:t>
      </w:r>
      <w:r w:rsidR="00DD1B99" w:rsidRPr="00DD1B99">
        <w:t>that it is impossible to respect the value of 50 per cent, the distance between adjacent elements may be larger than 50 per cent of the shortest adjacent element, and it shall be as small as possible and not exceed 1</w:t>
      </w:r>
      <w:r w:rsidR="00AA5A96">
        <w:t>,</w:t>
      </w:r>
      <w:r w:rsidR="00DD1B99" w:rsidRPr="00DD1B99">
        <w:t>000 mm.</w:t>
      </w:r>
    </w:p>
    <w:p w:rsidR="006B6D4D" w:rsidRPr="006B6D4D" w:rsidRDefault="008D0747" w:rsidP="006B6D4D">
      <w:pPr>
        <w:pStyle w:val="para"/>
      </w:pPr>
      <w:r>
        <w:t>A</w:t>
      </w:r>
      <w:r w:rsidR="006B6D4D" w:rsidRPr="006B6D4D">
        <w:t>6.21.7.2.</w:t>
      </w:r>
      <w:r w:rsidR="006B6D4D" w:rsidRPr="006B6D4D">
        <w:tab/>
      </w:r>
      <w:r w:rsidR="00693B3A" w:rsidRPr="00693B3A">
        <w:t>In the case of a partial contour marking, each upper corner shall be described by two lines at 90°, to each other and each at least 250 mm in length; if this is not possible, the marking shall follow as close as practicable the contour of the outer shape of the vehicle.</w:t>
      </w:r>
    </w:p>
    <w:p w:rsidR="006B6D4D" w:rsidRPr="006B6D4D" w:rsidRDefault="008D0747" w:rsidP="006B6D4D">
      <w:pPr>
        <w:pStyle w:val="para"/>
      </w:pPr>
      <w:r>
        <w:t>A</w:t>
      </w:r>
      <w:r w:rsidR="006B6D4D" w:rsidRPr="006B6D4D">
        <w:t>6.21.7.3.</w:t>
      </w:r>
      <w:r w:rsidR="006B6D4D" w:rsidRPr="006B6D4D">
        <w:tab/>
        <w:t>The distance between the conspicuity marking fitted to the rear of a vehicle and each mandatory stop lamp should be greater than 200 mm.</w:t>
      </w:r>
    </w:p>
    <w:p w:rsidR="006B6D4D" w:rsidRPr="006B6D4D" w:rsidRDefault="008D0747" w:rsidP="006B6D4D">
      <w:pPr>
        <w:pStyle w:val="para"/>
      </w:pPr>
      <w:r>
        <w:t>A</w:t>
      </w:r>
      <w:r w:rsidR="006B6D4D" w:rsidRPr="006B6D4D">
        <w:t>6.21.7.4.</w:t>
      </w:r>
      <w:r w:rsidR="006B6D4D" w:rsidRPr="006B6D4D">
        <w:tab/>
        <w:t>Where rear marking plates conforming to the 01 series of amendments to Regulation No. 70 are installed these may be considered, at the discretion of the manufacturer, as part of the conspicuity marking to the rear, for the purposes of calculating the length of the conspicuity marking and its proximity to the side of the vehicle.</w:t>
      </w:r>
    </w:p>
    <w:p w:rsidR="006B6D4D" w:rsidRPr="006B6D4D" w:rsidRDefault="008D0747" w:rsidP="006B6D4D">
      <w:pPr>
        <w:pStyle w:val="para"/>
      </w:pPr>
      <w:r>
        <w:t>A</w:t>
      </w:r>
      <w:r w:rsidR="006B6D4D" w:rsidRPr="006B6D4D">
        <w:t>6.21.7.5.</w:t>
      </w:r>
      <w:r w:rsidR="006B6D4D" w:rsidRPr="006B6D4D">
        <w:tab/>
        <w:t>The locations on the vehicle designated for conspicuity markings shall allow for the installation of markings of at least 60 mm in width.</w:t>
      </w:r>
    </w:p>
    <w:p w:rsidR="006B6D4D" w:rsidRPr="00884B72" w:rsidRDefault="008D0747" w:rsidP="006B6D4D">
      <w:pPr>
        <w:pStyle w:val="para"/>
      </w:pPr>
      <w:r>
        <w:t>A</w:t>
      </w:r>
      <w:r w:rsidR="006B6D4D" w:rsidRPr="006B6D4D">
        <w:t>6.22.</w:t>
      </w:r>
      <w:r w:rsidR="006B6D4D" w:rsidRPr="006B6D4D">
        <w:tab/>
      </w:r>
      <w:r w:rsidR="00884B72" w:rsidRPr="00884B72">
        <w:t xml:space="preserve">Adaptive front lighting system </w:t>
      </w:r>
      <w:r w:rsidR="006B6D4D" w:rsidRPr="00884B72">
        <w:t>(AFS) (Regulation No. 123)</w:t>
      </w:r>
    </w:p>
    <w:p w:rsidR="006B6D4D" w:rsidRPr="00884B72" w:rsidRDefault="006B6D4D" w:rsidP="006B6D4D">
      <w:pPr>
        <w:pStyle w:val="para"/>
      </w:pPr>
      <w:r w:rsidRPr="00884B72">
        <w:tab/>
        <w:t>Where not otherwise specified below, the requirements for main-beam headlamps (paragraph 6.1.) and for dipped-beam headlamps (paragraph 6.2.) of this Regulation apply to the relevant part of the AFS.</w:t>
      </w:r>
    </w:p>
    <w:p w:rsidR="006B6D4D" w:rsidRPr="00884B72" w:rsidRDefault="008D0747" w:rsidP="000060D9">
      <w:pPr>
        <w:pStyle w:val="para"/>
        <w:spacing w:after="80"/>
      </w:pPr>
      <w:r>
        <w:t>A</w:t>
      </w:r>
      <w:r w:rsidR="006B6D4D" w:rsidRPr="00884B72">
        <w:t>6.22.1.</w:t>
      </w:r>
      <w:r w:rsidR="006B6D4D" w:rsidRPr="00884B72">
        <w:tab/>
        <w:t>Presence</w:t>
      </w:r>
    </w:p>
    <w:p w:rsidR="006B6D4D" w:rsidRPr="00884B72" w:rsidRDefault="006B6D4D" w:rsidP="000060D9">
      <w:pPr>
        <w:pStyle w:val="para"/>
        <w:spacing w:after="80"/>
      </w:pPr>
      <w:r w:rsidRPr="00884B72">
        <w:tab/>
        <w:t>Optional on motor vehicles. Prohibited on trailers.</w:t>
      </w:r>
    </w:p>
    <w:p w:rsidR="006B6D4D" w:rsidRPr="00884B72" w:rsidRDefault="008D0747" w:rsidP="000060D9">
      <w:pPr>
        <w:pStyle w:val="para"/>
        <w:spacing w:after="80"/>
      </w:pPr>
      <w:r>
        <w:lastRenderedPageBreak/>
        <w:t>A</w:t>
      </w:r>
      <w:r w:rsidR="006B6D4D" w:rsidRPr="00884B72">
        <w:t>6.22.2.</w:t>
      </w:r>
      <w:r w:rsidR="006B6D4D" w:rsidRPr="00884B72">
        <w:tab/>
        <w:t>Number</w:t>
      </w:r>
    </w:p>
    <w:p w:rsidR="006B6D4D" w:rsidRPr="00884B72" w:rsidRDefault="00C02A51" w:rsidP="000060D9">
      <w:pPr>
        <w:pStyle w:val="para"/>
        <w:spacing w:after="80"/>
      </w:pPr>
      <w:r>
        <w:tab/>
        <w:t>One.</w:t>
      </w:r>
    </w:p>
    <w:p w:rsidR="006B6D4D" w:rsidRPr="00884B72" w:rsidRDefault="008D0747" w:rsidP="000060D9">
      <w:pPr>
        <w:pStyle w:val="para"/>
        <w:spacing w:after="80"/>
      </w:pPr>
      <w:r>
        <w:t>A</w:t>
      </w:r>
      <w:r w:rsidR="006B6D4D" w:rsidRPr="00884B72">
        <w:t>6.22.3.</w:t>
      </w:r>
      <w:r w:rsidR="006B6D4D" w:rsidRPr="00884B72">
        <w:tab/>
        <w:t>Arrangement</w:t>
      </w:r>
    </w:p>
    <w:p w:rsidR="006B6D4D" w:rsidRPr="00884B72" w:rsidRDefault="006B6D4D" w:rsidP="000060D9">
      <w:pPr>
        <w:pStyle w:val="para"/>
        <w:spacing w:after="80"/>
      </w:pPr>
      <w:r w:rsidRPr="00884B72">
        <w:tab/>
        <w:t>No special requirements.</w:t>
      </w:r>
    </w:p>
    <w:p w:rsidR="006B6D4D" w:rsidRPr="00884B72" w:rsidRDefault="008D0747" w:rsidP="000060D9">
      <w:pPr>
        <w:pStyle w:val="para"/>
        <w:spacing w:after="80"/>
      </w:pPr>
      <w:r>
        <w:t>A</w:t>
      </w:r>
      <w:r w:rsidR="006B6D4D" w:rsidRPr="00884B72">
        <w:t>6.22.4.</w:t>
      </w:r>
      <w:r w:rsidR="006B6D4D" w:rsidRPr="00884B72">
        <w:tab/>
        <w:t>Position</w:t>
      </w:r>
    </w:p>
    <w:p w:rsidR="006B6D4D" w:rsidRPr="00884B72" w:rsidRDefault="006B6D4D" w:rsidP="006B6D4D">
      <w:pPr>
        <w:pStyle w:val="para"/>
      </w:pPr>
      <w:r w:rsidRPr="00884B72">
        <w:tab/>
        <w:t>The AFS shall, prior to the subsequent test procedures, be set to the neutral state;</w:t>
      </w:r>
    </w:p>
    <w:p w:rsidR="006B6D4D" w:rsidRPr="00884B72" w:rsidRDefault="008D0747" w:rsidP="006B6D4D">
      <w:pPr>
        <w:pStyle w:val="para"/>
      </w:pPr>
      <w:r>
        <w:t>A</w:t>
      </w:r>
      <w:r w:rsidR="006B6D4D" w:rsidRPr="00884B72">
        <w:t>6.22.4.1.</w:t>
      </w:r>
      <w:r w:rsidR="006B6D4D" w:rsidRPr="00884B72">
        <w:tab/>
        <w:t>In width and height:</w:t>
      </w:r>
    </w:p>
    <w:p w:rsidR="006B6D4D" w:rsidRPr="006B6D4D" w:rsidRDefault="006B6D4D" w:rsidP="006B6D4D">
      <w:pPr>
        <w:pStyle w:val="para"/>
      </w:pPr>
      <w:r w:rsidRPr="00884B72">
        <w:tab/>
        <w:t>For a given lighting function or mode the requirements indicated in the paragraphs </w:t>
      </w:r>
      <w:r w:rsidR="008D0747">
        <w:t>A</w:t>
      </w:r>
      <w:r w:rsidRPr="00884B72">
        <w:t xml:space="preserve">6.22.4.1.1. through </w:t>
      </w:r>
      <w:r w:rsidR="008D0747">
        <w:t>A</w:t>
      </w:r>
      <w:r w:rsidRPr="00884B72">
        <w:t>6.22.4.1.4. shall be fulfilled by those lighting units which are energized</w:t>
      </w:r>
      <w:r w:rsidRPr="006B6D4D">
        <w:t xml:space="preserve"> simultaneously for that lighting function or mode of a function, according to the applicant's description.</w:t>
      </w:r>
    </w:p>
    <w:p w:rsidR="006B6D4D" w:rsidRPr="006B6D4D" w:rsidRDefault="006B6D4D" w:rsidP="006B6D4D">
      <w:pPr>
        <w:pStyle w:val="para"/>
      </w:pPr>
      <w:r w:rsidRPr="006B6D4D">
        <w:tab/>
        <w:t xml:space="preserve">All dimensions refer to the nearest edge of the apparent surface(s) observed in the direction of the reference axis, of the lighting unit(s). </w:t>
      </w:r>
    </w:p>
    <w:p w:rsidR="006B6D4D" w:rsidRPr="006B6D4D" w:rsidRDefault="008D0747" w:rsidP="006B6D4D">
      <w:pPr>
        <w:pStyle w:val="para"/>
      </w:pPr>
      <w:r>
        <w:t>A</w:t>
      </w:r>
      <w:r w:rsidR="006B6D4D" w:rsidRPr="006B6D4D">
        <w:t>6.22.4.1.1.</w:t>
      </w:r>
      <w:r w:rsidR="006B6D4D" w:rsidRPr="006B6D4D">
        <w:tab/>
        <w:t xml:space="preserve">Two symmetrically placed lighting units shall be positioned at a height in compliance with the requirements of the relevant paragraphs </w:t>
      </w:r>
      <w:r>
        <w:t>A</w:t>
      </w:r>
      <w:r w:rsidR="006B6D4D" w:rsidRPr="006B6D4D">
        <w:t>6.1.4. and </w:t>
      </w:r>
      <w:r>
        <w:t>A</w:t>
      </w:r>
      <w:r w:rsidR="006B6D4D" w:rsidRPr="006B6D4D">
        <w:t xml:space="preserve">6.2.4., where </w:t>
      </w:r>
      <w:r w:rsidR="00055DFB">
        <w:t>"</w:t>
      </w:r>
      <w:r w:rsidR="006B6D4D" w:rsidRPr="006B6D4D">
        <w:t>Two symmetrically placed lighting units</w:t>
      </w:r>
      <w:r w:rsidR="00055DFB">
        <w:t>"</w:t>
      </w:r>
      <w:r w:rsidR="006B6D4D" w:rsidRPr="006B6D4D">
        <w:t xml:space="preserve"> shall be understood to be two lighting units, one on each side of the vehicle, positioned such that the (geometric) centres of gravity of their apparent surfaces are at the same height and at the same distance from the vehicle's longitudinal median plane within a tolerance of 50 mm, each; their light emitting surfaces, illuminating surfaces, and light outputs, however, may differ.</w:t>
      </w:r>
    </w:p>
    <w:p w:rsidR="006B6D4D" w:rsidRPr="006B6D4D" w:rsidRDefault="008D0747" w:rsidP="006B6D4D">
      <w:pPr>
        <w:pStyle w:val="para"/>
      </w:pPr>
      <w:r>
        <w:t>A</w:t>
      </w:r>
      <w:r w:rsidR="006B6D4D" w:rsidRPr="006B6D4D">
        <w:t>6.22.4.1.2.</w:t>
      </w:r>
      <w:r w:rsidR="006B6D4D" w:rsidRPr="006B6D4D">
        <w:tab/>
        <w:t>Additional lighting units, if any, on either side of the vehicle shall be positioned at a distance</w:t>
      </w:r>
      <w:r w:rsidR="005853E6">
        <w:t xml:space="preserve"> not exceeding 140 mm</w:t>
      </w:r>
      <w:r w:rsidR="005853E6">
        <w:rPr>
          <w:rStyle w:val="FootnoteReference"/>
        </w:rPr>
        <w:footnoteReference w:id="12"/>
      </w:r>
      <w:r w:rsidR="006B6D4D" w:rsidRPr="006B6D4D">
        <w:t xml:space="preserve"> in horizontal direction (E in the figure) and 400 mm in vertical direction above or below (D in the figure) from the nearest lighting unit;</w:t>
      </w:r>
    </w:p>
    <w:p w:rsidR="006B6D4D" w:rsidRPr="006B6D4D" w:rsidRDefault="008D0747" w:rsidP="006B6D4D">
      <w:pPr>
        <w:pStyle w:val="para"/>
      </w:pPr>
      <w:r>
        <w:t>A</w:t>
      </w:r>
      <w:r w:rsidR="006B6D4D" w:rsidRPr="006B6D4D">
        <w:t>6.22.4.1.3.</w:t>
      </w:r>
      <w:r w:rsidR="006B6D4D" w:rsidRPr="006B6D4D">
        <w:tab/>
      </w:r>
      <w:r w:rsidR="006B6D4D" w:rsidRPr="000060D9">
        <w:rPr>
          <w:spacing w:val="-4"/>
        </w:rPr>
        <w:t>None of the additional lighting units described in paragraph </w:t>
      </w:r>
      <w:r>
        <w:rPr>
          <w:spacing w:val="-4"/>
        </w:rPr>
        <w:t>A</w:t>
      </w:r>
      <w:r w:rsidR="006B6D4D" w:rsidRPr="000060D9">
        <w:rPr>
          <w:spacing w:val="-4"/>
        </w:rPr>
        <w:t xml:space="preserve">6.22.4.1.2. shall be positioned lower than 250 mm (F in the figure) nor higher than indicated in paragraph </w:t>
      </w:r>
      <w:r>
        <w:rPr>
          <w:spacing w:val="-4"/>
        </w:rPr>
        <w:t>A</w:t>
      </w:r>
      <w:r w:rsidR="006B6D4D" w:rsidRPr="000060D9">
        <w:rPr>
          <w:spacing w:val="-4"/>
        </w:rPr>
        <w:t>6.2.4.2. (G in the figure) above the ground;</w:t>
      </w:r>
    </w:p>
    <w:p w:rsidR="006B6D4D" w:rsidRPr="006B6D4D" w:rsidRDefault="008D0747" w:rsidP="00AA5A96">
      <w:pPr>
        <w:pStyle w:val="para"/>
        <w:keepNext/>
        <w:keepLines/>
      </w:pPr>
      <w:r>
        <w:t>A</w:t>
      </w:r>
      <w:r w:rsidR="006B6D4D" w:rsidRPr="006B6D4D">
        <w:t>6.22.4.1.4.</w:t>
      </w:r>
      <w:r w:rsidR="006B6D4D" w:rsidRPr="006B6D4D">
        <w:tab/>
        <w:t>Additionally, in width:</w:t>
      </w:r>
    </w:p>
    <w:p w:rsidR="006B6D4D" w:rsidRPr="006B6D4D" w:rsidRDefault="006B6D4D" w:rsidP="00AA5A96">
      <w:pPr>
        <w:pStyle w:val="para"/>
        <w:keepNext/>
        <w:keepLines/>
      </w:pPr>
      <w:r w:rsidRPr="006B6D4D">
        <w:tab/>
        <w:t xml:space="preserve">For each mode of the </w:t>
      </w:r>
      <w:r w:rsidR="007D46DB">
        <w:t>passing-beam</w:t>
      </w:r>
      <w:r w:rsidRPr="006B6D4D">
        <w:t xml:space="preserve"> lighting:</w:t>
      </w:r>
    </w:p>
    <w:p w:rsidR="006B6D4D" w:rsidRPr="006B6D4D" w:rsidRDefault="006B6D4D" w:rsidP="006B6D4D">
      <w:pPr>
        <w:pStyle w:val="para"/>
      </w:pPr>
      <w:r w:rsidRPr="006B6D4D">
        <w:tab/>
        <w:t xml:space="preserve">The outer edge of the apparent surface of at least one lighting unit on each side of the vehicle shall not be more than 400 mm from the extreme outer edge of the vehicle (A in the figure); and, </w:t>
      </w:r>
    </w:p>
    <w:p w:rsidR="004E5802" w:rsidRDefault="006B6D4D" w:rsidP="000060D9">
      <w:pPr>
        <w:pStyle w:val="para"/>
        <w:spacing w:after="0"/>
      </w:pPr>
      <w:r w:rsidRPr="006B6D4D">
        <w:tab/>
        <w:t>The inner edges of the apparent surfaces in the direction of the reference axes shall be not less than 600 mm apart. This does not apply, however, for M</w:t>
      </w:r>
      <w:r w:rsidRPr="006B6D4D">
        <w:rPr>
          <w:vertAlign w:val="subscript"/>
        </w:rPr>
        <w:t>1</w:t>
      </w:r>
      <w:r w:rsidRPr="006B6D4D">
        <w:t xml:space="preserve"> and N</w:t>
      </w:r>
      <w:r w:rsidRPr="006B6D4D">
        <w:rPr>
          <w:vertAlign w:val="subscript"/>
        </w:rPr>
        <w:t>1</w:t>
      </w:r>
      <w:r w:rsidRPr="006B6D4D">
        <w:t xml:space="preserve"> category vehicles; for all other categories of motor vehicles this distance may be reduced to 400 mm where the overall width of the vehicle is less than 1</w:t>
      </w:r>
      <w:r w:rsidR="00AA5A96">
        <w:t>,</w:t>
      </w:r>
      <w:r w:rsidR="000060D9">
        <w:t>300 mm.</w:t>
      </w:r>
    </w:p>
    <w:p w:rsidR="009C3507" w:rsidRPr="009C3507" w:rsidRDefault="00BC45FF" w:rsidP="009C3507">
      <w:pPr>
        <w:pStyle w:val="para"/>
        <w:spacing w:after="0" w:line="60" w:lineRule="atLeast"/>
        <w:rPr>
          <w:sz w:val="2"/>
          <w:szCs w:val="2"/>
        </w:rPr>
      </w:pPr>
      <w:r>
        <w:rPr>
          <w:noProof/>
          <w:lang w:val="en-US"/>
        </w:rPr>
        <w:lastRenderedPageBreak/>
        <mc:AlternateContent>
          <mc:Choice Requires="wpg">
            <w:drawing>
              <wp:anchor distT="0" distB="0" distL="114300" distR="114300" simplePos="0" relativeHeight="251599872" behindDoc="0" locked="0" layoutInCell="1" allowOverlap="1">
                <wp:simplePos x="0" y="0"/>
                <wp:positionH relativeFrom="column">
                  <wp:posOffset>194310</wp:posOffset>
                </wp:positionH>
                <wp:positionV relativeFrom="paragraph">
                  <wp:posOffset>43815</wp:posOffset>
                </wp:positionV>
                <wp:extent cx="5863590" cy="8578850"/>
                <wp:effectExtent l="13335" t="0" r="0" b="0"/>
                <wp:wrapTopAndBottom/>
                <wp:docPr id="49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8578850"/>
                          <a:chOff x="1566" y="1708"/>
                          <a:chExt cx="9234" cy="12182"/>
                        </a:xfrm>
                      </wpg:grpSpPr>
                      <wps:wsp>
                        <wps:cNvPr id="499" name="Rectangle 288"/>
                        <wps:cNvSpPr>
                          <a:spLocks noChangeArrowheads="1"/>
                        </wps:cNvSpPr>
                        <wps:spPr bwMode="auto">
                          <a:xfrm>
                            <a:off x="1566" y="2038"/>
                            <a:ext cx="9216" cy="1138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500" name="Text Box 289"/>
                        <wps:cNvSpPr txBox="1">
                          <a:spLocks noChangeArrowheads="1"/>
                        </wps:cNvSpPr>
                        <wps:spPr bwMode="auto">
                          <a:xfrm>
                            <a:off x="1566" y="1708"/>
                            <a:ext cx="923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507" w:rsidRPr="004E5802" w:rsidRDefault="00475507" w:rsidP="001978DC">
                              <w:pPr>
                                <w:pStyle w:val="Heading1"/>
                                <w:ind w:left="0"/>
                                <w:rPr>
                                  <w:b/>
                                  <w:i/>
                                </w:rPr>
                              </w:pPr>
                              <w:bookmarkStart w:id="10" w:name="_Toc338161439"/>
                              <w:bookmarkStart w:id="11" w:name="_Toc401228298"/>
                              <w:bookmarkStart w:id="12" w:name="_Toc401228360"/>
                              <w:bookmarkStart w:id="13" w:name="_Toc408902148"/>
                              <w:r w:rsidRPr="004E5802">
                                <w:t>Apparent surfaces of lighting units 1 through 11 of an AFS (example)</w:t>
                              </w:r>
                              <w:bookmarkEnd w:id="10"/>
                              <w:bookmarkEnd w:id="11"/>
                              <w:bookmarkEnd w:id="12"/>
                              <w:bookmarkEnd w:id="13"/>
                            </w:p>
                          </w:txbxContent>
                        </wps:txbx>
                        <wps:bodyPr rot="0" vert="horz" wrap="square" lIns="91440" tIns="0" rIns="91440" bIns="0" anchor="t" anchorCtr="0" upright="1">
                          <a:noAutofit/>
                        </wps:bodyPr>
                      </wps:wsp>
                      <wpg:grpSp>
                        <wpg:cNvPr id="501" name="Group 290"/>
                        <wpg:cNvGrpSpPr>
                          <a:grpSpLocks/>
                        </wpg:cNvGrpSpPr>
                        <wpg:grpSpPr bwMode="auto">
                          <a:xfrm>
                            <a:off x="2241" y="3251"/>
                            <a:ext cx="8012" cy="5060"/>
                            <a:chOff x="2429" y="2035"/>
                            <a:chExt cx="8012" cy="5060"/>
                          </a:xfrm>
                        </wpg:grpSpPr>
                        <wpg:grpSp>
                          <wpg:cNvPr id="502" name="Group 291"/>
                          <wpg:cNvGrpSpPr>
                            <a:grpSpLocks/>
                          </wpg:cNvGrpSpPr>
                          <wpg:grpSpPr bwMode="auto">
                            <a:xfrm>
                              <a:off x="3875" y="2597"/>
                              <a:ext cx="5432" cy="1635"/>
                              <a:chOff x="3192" y="7923"/>
                              <a:chExt cx="6270" cy="1821"/>
                            </a:xfrm>
                          </wpg:grpSpPr>
                          <wps:wsp>
                            <wps:cNvPr id="503" name="AutoShape 292"/>
                            <wps:cNvSpPr>
                              <a:spLocks noChangeArrowheads="1"/>
                            </wps:cNvSpPr>
                            <wps:spPr bwMode="auto">
                              <a:xfrm>
                                <a:off x="4047" y="7923"/>
                                <a:ext cx="4589" cy="1767"/>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504" name="Line 293"/>
                            <wps:cNvCnPr>
                              <a:cxnSpLocks noChangeShapeType="1"/>
                            </wps:cNvCnPr>
                            <wps:spPr bwMode="auto">
                              <a:xfrm flipH="1">
                                <a:off x="3192" y="8094"/>
                                <a:ext cx="855" cy="13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05" name="Line 294"/>
                            <wps:cNvCnPr>
                              <a:cxnSpLocks noChangeShapeType="1"/>
                            </wps:cNvCnPr>
                            <wps:spPr bwMode="auto">
                              <a:xfrm>
                                <a:off x="8664" y="8094"/>
                                <a:ext cx="798" cy="13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06" name="Freeform 295"/>
                            <wps:cNvSpPr>
                              <a:spLocks/>
                            </wps:cNvSpPr>
                            <wps:spPr bwMode="auto">
                              <a:xfrm>
                                <a:off x="3933" y="8091"/>
                                <a:ext cx="228" cy="1653"/>
                              </a:xfrm>
                              <a:custGeom>
                                <a:avLst/>
                                <a:gdLst>
                                  <a:gd name="T0" fmla="*/ 0 w 228"/>
                                  <a:gd name="T1" fmla="*/ 228 h 1653"/>
                                  <a:gd name="T2" fmla="*/ 114 w 228"/>
                                  <a:gd name="T3" fmla="*/ 0 h 1653"/>
                                  <a:gd name="T4" fmla="*/ 228 w 228"/>
                                  <a:gd name="T5" fmla="*/ 1653 h 1653"/>
                                  <a:gd name="T6" fmla="*/ 0 w 228"/>
                                  <a:gd name="T7" fmla="*/ 1653 h 1653"/>
                                  <a:gd name="T8" fmla="*/ 0 w 228"/>
                                  <a:gd name="T9" fmla="*/ 228 h 16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653">
                                    <a:moveTo>
                                      <a:pt x="0" y="228"/>
                                    </a:moveTo>
                                    <a:lnTo>
                                      <a:pt x="114" y="0"/>
                                    </a:lnTo>
                                    <a:lnTo>
                                      <a:pt x="228" y="1653"/>
                                    </a:lnTo>
                                    <a:lnTo>
                                      <a:pt x="0" y="1653"/>
                                    </a:lnTo>
                                    <a:lnTo>
                                      <a:pt x="0" y="228"/>
                                    </a:lnTo>
                                    <a:close/>
                                  </a:path>
                                </a:pathLst>
                              </a:cu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t" anchorCtr="0" upright="1">
                              <a:noAutofit/>
                            </wps:bodyPr>
                          </wps:wsp>
                          <wps:wsp>
                            <wps:cNvPr id="507" name="Freeform 296"/>
                            <wps:cNvSpPr>
                              <a:spLocks/>
                            </wps:cNvSpPr>
                            <wps:spPr bwMode="auto">
                              <a:xfrm flipH="1">
                                <a:off x="8493" y="8037"/>
                                <a:ext cx="228" cy="1653"/>
                              </a:xfrm>
                              <a:custGeom>
                                <a:avLst/>
                                <a:gdLst>
                                  <a:gd name="T0" fmla="*/ 0 w 228"/>
                                  <a:gd name="T1" fmla="*/ 228 h 1653"/>
                                  <a:gd name="T2" fmla="*/ 114 w 228"/>
                                  <a:gd name="T3" fmla="*/ 0 h 1653"/>
                                  <a:gd name="T4" fmla="*/ 228 w 228"/>
                                  <a:gd name="T5" fmla="*/ 1653 h 1653"/>
                                  <a:gd name="T6" fmla="*/ 0 w 228"/>
                                  <a:gd name="T7" fmla="*/ 1653 h 1653"/>
                                  <a:gd name="T8" fmla="*/ 0 w 228"/>
                                  <a:gd name="T9" fmla="*/ 228 h 16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653">
                                    <a:moveTo>
                                      <a:pt x="0" y="228"/>
                                    </a:moveTo>
                                    <a:lnTo>
                                      <a:pt x="114" y="0"/>
                                    </a:lnTo>
                                    <a:lnTo>
                                      <a:pt x="228" y="1653"/>
                                    </a:lnTo>
                                    <a:lnTo>
                                      <a:pt x="0" y="1653"/>
                                    </a:lnTo>
                                    <a:lnTo>
                                      <a:pt x="0" y="228"/>
                                    </a:lnTo>
                                    <a:close/>
                                  </a:path>
                                </a:pathLst>
                              </a:cu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t" anchorCtr="0" upright="1">
                              <a:noAutofit/>
                            </wps:bodyPr>
                          </wps:wsp>
                        </wpg:grpSp>
                        <wps:wsp>
                          <wps:cNvPr id="508" name="Rectangle 297"/>
                          <wps:cNvSpPr>
                            <a:spLocks noChangeArrowheads="1"/>
                          </wps:cNvSpPr>
                          <wps:spPr bwMode="auto">
                            <a:xfrm rot="1706514">
                              <a:off x="4590" y="2748"/>
                              <a:ext cx="173" cy="2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09" name="Group 298"/>
                          <wpg:cNvGrpSpPr>
                            <a:grpSpLocks/>
                          </wpg:cNvGrpSpPr>
                          <wpg:grpSpPr bwMode="auto">
                            <a:xfrm>
                              <a:off x="3603" y="3929"/>
                              <a:ext cx="5975" cy="2557"/>
                              <a:chOff x="2850" y="9405"/>
                              <a:chExt cx="6897" cy="2850"/>
                            </a:xfrm>
                          </wpg:grpSpPr>
                          <wps:wsp>
                            <wps:cNvPr id="510" name="AutoShape 299"/>
                            <wps:cNvSpPr>
                              <a:spLocks noChangeArrowheads="1"/>
                            </wps:cNvSpPr>
                            <wps:spPr bwMode="auto">
                              <a:xfrm>
                                <a:off x="3192" y="11343"/>
                                <a:ext cx="741" cy="912"/>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511" name="AutoShape 300"/>
                            <wps:cNvSpPr>
                              <a:spLocks noChangeArrowheads="1"/>
                            </wps:cNvSpPr>
                            <wps:spPr bwMode="auto">
                              <a:xfrm>
                                <a:off x="8664" y="11343"/>
                                <a:ext cx="741" cy="912"/>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964" name="AutoShape 301"/>
                            <wps:cNvSpPr>
                              <a:spLocks noChangeArrowheads="1"/>
                            </wps:cNvSpPr>
                            <wps:spPr bwMode="auto">
                              <a:xfrm>
                                <a:off x="2850" y="9405"/>
                                <a:ext cx="6897" cy="2166"/>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grpSp>
                        <wps:wsp>
                          <wps:cNvPr id="969" name="Line 302"/>
                          <wps:cNvCnPr>
                            <a:cxnSpLocks noChangeShapeType="1"/>
                          </wps:cNvCnPr>
                          <wps:spPr bwMode="auto">
                            <a:xfrm rot="-5400000">
                              <a:off x="5381" y="5547"/>
                              <a:ext cx="0" cy="18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70" name="AutoShape 303"/>
                          <wps:cNvSpPr>
                            <a:spLocks noChangeArrowheads="1"/>
                          </wps:cNvSpPr>
                          <wps:spPr bwMode="auto">
                            <a:xfrm>
                              <a:off x="3825" y="5310"/>
                              <a:ext cx="1482" cy="40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73" name="Group 304"/>
                          <wpg:cNvGrpSpPr>
                            <a:grpSpLocks/>
                          </wpg:cNvGrpSpPr>
                          <wpg:grpSpPr bwMode="auto">
                            <a:xfrm>
                              <a:off x="4763" y="5412"/>
                              <a:ext cx="445" cy="256"/>
                              <a:chOff x="4190" y="11058"/>
                              <a:chExt cx="513" cy="285"/>
                            </a:xfrm>
                          </wpg:grpSpPr>
                          <wps:wsp>
                            <wps:cNvPr id="974" name="Oval 305"/>
                            <wps:cNvSpPr>
                              <a:spLocks noChangeArrowheads="1"/>
                            </wps:cNvSpPr>
                            <wps:spPr bwMode="auto">
                              <a:xfrm>
                                <a:off x="4190" y="11058"/>
                                <a:ext cx="51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75" name="Group 306"/>
                            <wpg:cNvGrpSpPr>
                              <a:grpSpLocks/>
                            </wpg:cNvGrpSpPr>
                            <wpg:grpSpPr bwMode="auto">
                              <a:xfrm>
                                <a:off x="4304" y="11058"/>
                                <a:ext cx="285" cy="285"/>
                                <a:chOff x="9861" y="7011"/>
                                <a:chExt cx="456" cy="456"/>
                              </a:xfrm>
                            </wpg:grpSpPr>
                            <wps:wsp>
                              <wps:cNvPr id="979" name="Line 307"/>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980" name="Line 308"/>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981" name="Group 309"/>
                          <wpg:cNvGrpSpPr>
                            <a:grpSpLocks/>
                          </wpg:cNvGrpSpPr>
                          <wpg:grpSpPr bwMode="auto">
                            <a:xfrm>
                              <a:off x="3973" y="5360"/>
                              <a:ext cx="692" cy="257"/>
                              <a:chOff x="3278" y="11058"/>
                              <a:chExt cx="798" cy="285"/>
                            </a:xfrm>
                          </wpg:grpSpPr>
                          <wps:wsp>
                            <wps:cNvPr id="985" name="AutoShape 310" descr="Diagonal hell nach oben"/>
                            <wps:cNvSpPr>
                              <a:spLocks noChangeArrowheads="1"/>
                            </wps:cNvSpPr>
                            <wps:spPr bwMode="auto">
                              <a:xfrm>
                                <a:off x="3278" y="11058"/>
                                <a:ext cx="798" cy="285"/>
                              </a:xfrm>
                              <a:prstGeom prst="flowChartAlternateProcess">
                                <a:avLst/>
                              </a:prstGeom>
                              <a:blipFill dpi="0" rotWithShape="0">
                                <a:blip r:embed="rId2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g:cNvPr id="986" name="Group 311" descr="Diagonal hell nach oben"/>
                            <wpg:cNvGrpSpPr>
                              <a:grpSpLocks/>
                            </wpg:cNvGrpSpPr>
                            <wpg:grpSpPr bwMode="auto">
                              <a:xfrm>
                                <a:off x="3534" y="11058"/>
                                <a:ext cx="285" cy="285"/>
                                <a:chOff x="9861" y="7011"/>
                                <a:chExt cx="456" cy="456"/>
                              </a:xfrm>
                            </wpg:grpSpPr>
                            <wps:wsp>
                              <wps:cNvPr id="989" name="Line 31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990" name="Line 31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991" name="AutoShape 314"/>
                          <wps:cNvSpPr>
                            <a:spLocks noChangeArrowheads="1"/>
                          </wps:cNvSpPr>
                          <wps:spPr bwMode="auto">
                            <a:xfrm>
                              <a:off x="7874" y="5310"/>
                              <a:ext cx="1482" cy="40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92" name="Group 315"/>
                          <wpg:cNvGrpSpPr>
                            <a:grpSpLocks/>
                          </wpg:cNvGrpSpPr>
                          <wpg:grpSpPr bwMode="auto">
                            <a:xfrm>
                              <a:off x="7973" y="5360"/>
                              <a:ext cx="692" cy="257"/>
                              <a:chOff x="7895" y="11058"/>
                              <a:chExt cx="798" cy="285"/>
                            </a:xfrm>
                          </wpg:grpSpPr>
                          <wps:wsp>
                            <wps:cNvPr id="993" name="AutoShape 316"/>
                            <wps:cNvSpPr>
                              <a:spLocks noChangeArrowheads="1"/>
                            </wps:cNvSpPr>
                            <wps:spPr bwMode="auto">
                              <a:xfrm>
                                <a:off x="7895" y="11058"/>
                                <a:ext cx="798" cy="28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94" name="Group 317"/>
                            <wpg:cNvGrpSpPr>
                              <a:grpSpLocks/>
                            </wpg:cNvGrpSpPr>
                            <wpg:grpSpPr bwMode="auto">
                              <a:xfrm>
                                <a:off x="8151" y="11058"/>
                                <a:ext cx="285" cy="285"/>
                                <a:chOff x="9861" y="7011"/>
                                <a:chExt cx="456" cy="456"/>
                              </a:xfrm>
                            </wpg:grpSpPr>
                            <wps:wsp>
                              <wps:cNvPr id="995" name="Line 318"/>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996" name="Line 319"/>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997" name="Group 320"/>
                          <wpg:cNvGrpSpPr>
                            <a:grpSpLocks/>
                          </wpg:cNvGrpSpPr>
                          <wpg:grpSpPr bwMode="auto">
                            <a:xfrm>
                              <a:off x="8763" y="5412"/>
                              <a:ext cx="445" cy="256"/>
                              <a:chOff x="8807" y="11058"/>
                              <a:chExt cx="513" cy="285"/>
                            </a:xfrm>
                          </wpg:grpSpPr>
                          <wps:wsp>
                            <wps:cNvPr id="998" name="Oval 321"/>
                            <wps:cNvSpPr>
                              <a:spLocks noChangeArrowheads="1"/>
                            </wps:cNvSpPr>
                            <wps:spPr bwMode="auto">
                              <a:xfrm>
                                <a:off x="8807" y="11058"/>
                                <a:ext cx="51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99" name="Group 322"/>
                            <wpg:cNvGrpSpPr>
                              <a:grpSpLocks/>
                            </wpg:cNvGrpSpPr>
                            <wpg:grpSpPr bwMode="auto">
                              <a:xfrm>
                                <a:off x="8921" y="11058"/>
                                <a:ext cx="285" cy="285"/>
                                <a:chOff x="9861" y="7011"/>
                                <a:chExt cx="456" cy="456"/>
                              </a:xfrm>
                            </wpg:grpSpPr>
                            <wps:wsp>
                              <wps:cNvPr id="1000" name="Line 323"/>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001" name="Line 324"/>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1002" name="Line 325"/>
                          <wps:cNvCnPr>
                            <a:cxnSpLocks noChangeShapeType="1"/>
                          </wps:cNvCnPr>
                          <wps:spPr bwMode="auto">
                            <a:xfrm rot="-5400000">
                              <a:off x="5183" y="4817"/>
                              <a:ext cx="0" cy="10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26"/>
                          <wps:cNvCnPr>
                            <a:cxnSpLocks noChangeShapeType="1"/>
                          </wps:cNvCnPr>
                          <wps:spPr bwMode="auto">
                            <a:xfrm rot="-5400000">
                              <a:off x="5183" y="5074"/>
                              <a:ext cx="0" cy="10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4" name="Line 327"/>
                          <wps:cNvCnPr>
                            <a:cxnSpLocks noChangeShapeType="1"/>
                          </wps:cNvCnPr>
                          <wps:spPr bwMode="auto">
                            <a:xfrm rot="-5400000">
                              <a:off x="8467" y="4830"/>
                              <a:ext cx="0" cy="44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5" name="Line 328"/>
                          <wps:cNvCnPr>
                            <a:cxnSpLocks noChangeShapeType="1"/>
                          </wps:cNvCnPr>
                          <wps:spPr bwMode="auto">
                            <a:xfrm rot="-5400000">
                              <a:off x="9010" y="4831"/>
                              <a:ext cx="0" cy="444"/>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06" name="AutoShape 329"/>
                          <wps:cNvSpPr>
                            <a:spLocks noChangeArrowheads="1"/>
                          </wps:cNvSpPr>
                          <wps:spPr bwMode="auto">
                            <a:xfrm flipV="1">
                              <a:off x="3849" y="4133"/>
                              <a:ext cx="1482" cy="71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7" name="Oval 330" descr="Diagonal hell nach oben"/>
                          <wps:cNvSpPr>
                            <a:spLocks noChangeArrowheads="1"/>
                          </wps:cNvSpPr>
                          <wps:spPr bwMode="auto">
                            <a:xfrm flipV="1">
                              <a:off x="3899" y="4235"/>
                              <a:ext cx="494" cy="512"/>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1008" name="Group 331" descr="Diagonal dunkel nach oben"/>
                          <wpg:cNvGrpSpPr>
                            <a:grpSpLocks/>
                          </wpg:cNvGrpSpPr>
                          <wpg:grpSpPr bwMode="auto">
                            <a:xfrm flipV="1">
                              <a:off x="4023" y="4363"/>
                              <a:ext cx="247" cy="257"/>
                              <a:chOff x="9861" y="7011"/>
                              <a:chExt cx="456" cy="456"/>
                            </a:xfrm>
                          </wpg:grpSpPr>
                          <wps:wsp>
                            <wps:cNvPr id="1009" name="Line 332" descr="Diagonal dunke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010" name="Line 333" descr="Diagonal dunke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1011" name="Oval 334" descr="Diagonal hell nach oben"/>
                          <wps:cNvSpPr>
                            <a:spLocks noChangeArrowheads="1"/>
                          </wps:cNvSpPr>
                          <wps:spPr bwMode="auto">
                            <a:xfrm flipV="1">
                              <a:off x="4837" y="4388"/>
                              <a:ext cx="346" cy="410"/>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1012" name="Group 335" descr="Diagonal hell nach unten"/>
                          <wpg:cNvGrpSpPr>
                            <a:grpSpLocks/>
                          </wpg:cNvGrpSpPr>
                          <wpg:grpSpPr bwMode="auto">
                            <a:xfrm flipV="1">
                              <a:off x="4886" y="4465"/>
                              <a:ext cx="247" cy="255"/>
                              <a:chOff x="9861" y="7011"/>
                              <a:chExt cx="456" cy="456"/>
                            </a:xfrm>
                          </wpg:grpSpPr>
                          <wps:wsp>
                            <wps:cNvPr id="1013" name="Line 336" descr="Diagonal hell nach unt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014" name="Line 337" descr="Diagonal hell nach unt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1015" name="AutoShape 338"/>
                          <wps:cNvSpPr>
                            <a:spLocks noChangeArrowheads="1"/>
                          </wps:cNvSpPr>
                          <wps:spPr bwMode="auto">
                            <a:xfrm flipV="1">
                              <a:off x="4442" y="4287"/>
                              <a:ext cx="296" cy="511"/>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16" name="Group 339"/>
                          <wpg:cNvGrpSpPr>
                            <a:grpSpLocks/>
                          </wpg:cNvGrpSpPr>
                          <wpg:grpSpPr bwMode="auto">
                            <a:xfrm flipV="1">
                              <a:off x="4467" y="4388"/>
                              <a:ext cx="247" cy="257"/>
                              <a:chOff x="9861" y="7011"/>
                              <a:chExt cx="456" cy="456"/>
                            </a:xfrm>
                          </wpg:grpSpPr>
                          <wps:wsp>
                            <wps:cNvPr id="1017" name="Line 340"/>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018" name="Line 341"/>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1019" name="AutoShape 342"/>
                          <wps:cNvSpPr>
                            <a:spLocks noChangeArrowheads="1"/>
                          </wps:cNvSpPr>
                          <wps:spPr bwMode="auto">
                            <a:xfrm>
                              <a:off x="7849" y="4133"/>
                              <a:ext cx="1482" cy="71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0" name="AutoShape 343"/>
                          <wps:cNvSpPr>
                            <a:spLocks noChangeArrowheads="1"/>
                          </wps:cNvSpPr>
                          <wps:spPr bwMode="auto">
                            <a:xfrm>
                              <a:off x="8393" y="4235"/>
                              <a:ext cx="296" cy="563"/>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21" name="Group 344"/>
                          <wpg:cNvGrpSpPr>
                            <a:grpSpLocks/>
                          </wpg:cNvGrpSpPr>
                          <wpg:grpSpPr bwMode="auto">
                            <a:xfrm>
                              <a:off x="8788" y="4235"/>
                              <a:ext cx="493" cy="512"/>
                              <a:chOff x="9034" y="9747"/>
                              <a:chExt cx="570" cy="570"/>
                            </a:xfrm>
                          </wpg:grpSpPr>
                          <wps:wsp>
                            <wps:cNvPr id="1022" name="Oval 345" descr="Diagonal hell nach oben"/>
                            <wps:cNvSpPr>
                              <a:spLocks noChangeArrowheads="1"/>
                            </wps:cNvSpPr>
                            <wps:spPr bwMode="auto">
                              <a:xfrm>
                                <a:off x="9034" y="9747"/>
                                <a:ext cx="570" cy="570"/>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1023" name="Group 346" descr="Diagonal hell nach oben"/>
                            <wpg:cNvGrpSpPr>
                              <a:grpSpLocks/>
                            </wpg:cNvGrpSpPr>
                            <wpg:grpSpPr bwMode="auto">
                              <a:xfrm>
                                <a:off x="9177" y="9889"/>
                                <a:ext cx="285" cy="285"/>
                                <a:chOff x="9861" y="7011"/>
                                <a:chExt cx="456" cy="456"/>
                              </a:xfrm>
                            </wpg:grpSpPr>
                            <wps:wsp>
                              <wps:cNvPr id="512" name="Line 347"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513" name="Line 348"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514" name="Group 349"/>
                          <wpg:cNvGrpSpPr>
                            <a:grpSpLocks/>
                          </wpg:cNvGrpSpPr>
                          <wpg:grpSpPr bwMode="auto">
                            <a:xfrm>
                              <a:off x="7926" y="4388"/>
                              <a:ext cx="346" cy="410"/>
                              <a:chOff x="8008" y="9861"/>
                              <a:chExt cx="399" cy="456"/>
                            </a:xfrm>
                          </wpg:grpSpPr>
                          <wps:wsp>
                            <wps:cNvPr id="515" name="Oval 350" descr="Diagonal hell nach oben"/>
                            <wps:cNvSpPr>
                              <a:spLocks noChangeArrowheads="1"/>
                            </wps:cNvSpPr>
                            <wps:spPr bwMode="auto">
                              <a:xfrm>
                                <a:off x="8008" y="9861"/>
                                <a:ext cx="399" cy="456"/>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516" name="Group 351" descr="Diagonal hell nach oben"/>
                            <wpg:cNvGrpSpPr>
                              <a:grpSpLocks/>
                            </wpg:cNvGrpSpPr>
                            <wpg:grpSpPr bwMode="auto">
                              <a:xfrm>
                                <a:off x="8065" y="9947"/>
                                <a:ext cx="285" cy="285"/>
                                <a:chOff x="9861" y="7011"/>
                                <a:chExt cx="456" cy="456"/>
                              </a:xfrm>
                            </wpg:grpSpPr>
                            <wps:wsp>
                              <wps:cNvPr id="517" name="Line 35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518" name="Line 35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519" name="Group 354"/>
                          <wpg:cNvGrpSpPr>
                            <a:grpSpLocks/>
                          </wpg:cNvGrpSpPr>
                          <wpg:grpSpPr bwMode="auto">
                            <a:xfrm>
                              <a:off x="8393" y="4235"/>
                              <a:ext cx="296" cy="256"/>
                              <a:chOff x="8578" y="9747"/>
                              <a:chExt cx="342" cy="285"/>
                            </a:xfrm>
                          </wpg:grpSpPr>
                          <wps:wsp>
                            <wps:cNvPr id="520" name="Oval 355"/>
                            <wps:cNvSpPr>
                              <a:spLocks noChangeArrowheads="1"/>
                            </wps:cNvSpPr>
                            <wps:spPr bwMode="auto">
                              <a:xfrm>
                                <a:off x="8578" y="9747"/>
                                <a:ext cx="342"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21" name="Group 356"/>
                            <wpg:cNvGrpSpPr>
                              <a:grpSpLocks/>
                            </wpg:cNvGrpSpPr>
                            <wpg:grpSpPr bwMode="auto">
                              <a:xfrm>
                                <a:off x="8607" y="9747"/>
                                <a:ext cx="285" cy="285"/>
                                <a:chOff x="9861" y="7011"/>
                                <a:chExt cx="456" cy="456"/>
                              </a:xfrm>
                            </wpg:grpSpPr>
                            <wps:wsp>
                              <wps:cNvPr id="522" name="Line 357"/>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523" name="Line 358"/>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525" name="Group 359"/>
                          <wpg:cNvGrpSpPr>
                            <a:grpSpLocks/>
                          </wpg:cNvGrpSpPr>
                          <wpg:grpSpPr bwMode="auto">
                            <a:xfrm>
                              <a:off x="8393" y="4542"/>
                              <a:ext cx="296" cy="256"/>
                              <a:chOff x="8578" y="10089"/>
                              <a:chExt cx="342" cy="285"/>
                            </a:xfrm>
                          </wpg:grpSpPr>
                          <wps:wsp>
                            <wps:cNvPr id="526" name="Oval 360" descr="Diagonal hell nach oben"/>
                            <wps:cNvSpPr>
                              <a:spLocks noChangeArrowheads="1"/>
                            </wps:cNvSpPr>
                            <wps:spPr bwMode="auto">
                              <a:xfrm>
                                <a:off x="8578" y="10089"/>
                                <a:ext cx="342" cy="285"/>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527" name="Group 361" descr="Diagonal hell nach oben"/>
                            <wpg:cNvGrpSpPr>
                              <a:grpSpLocks/>
                            </wpg:cNvGrpSpPr>
                            <wpg:grpSpPr bwMode="auto">
                              <a:xfrm>
                                <a:off x="8607" y="10089"/>
                                <a:ext cx="285" cy="285"/>
                                <a:chOff x="9861" y="7011"/>
                                <a:chExt cx="456" cy="456"/>
                              </a:xfrm>
                            </wpg:grpSpPr>
                            <wps:wsp>
                              <wps:cNvPr id="528" name="Line 36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529" name="Line 36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530" name="Line 364"/>
                          <wps:cNvCnPr>
                            <a:cxnSpLocks noChangeShapeType="1"/>
                          </wps:cNvCnPr>
                          <wps:spPr bwMode="auto">
                            <a:xfrm rot="-5400000">
                              <a:off x="5208" y="3123"/>
                              <a:ext cx="0" cy="22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1" name="Line 365"/>
                          <wps:cNvCnPr>
                            <a:cxnSpLocks noChangeShapeType="1"/>
                          </wps:cNvCnPr>
                          <wps:spPr bwMode="auto">
                            <a:xfrm rot="-5400000">
                              <a:off x="5381" y="4452"/>
                              <a:ext cx="0" cy="6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2" name="Text Box 366"/>
                          <wps:cNvSpPr txBox="1">
                            <a:spLocks noChangeArrowheads="1"/>
                          </wps:cNvSpPr>
                          <wps:spPr bwMode="auto">
                            <a:xfrm>
                              <a:off x="4096" y="4952"/>
                              <a:ext cx="24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D63BAB">
                                <w:pPr>
                                  <w:jc w:val="center"/>
                                  <w:rPr>
                                    <w:b/>
                                  </w:rPr>
                                </w:pPr>
                                <w:r>
                                  <w:rPr>
                                    <w:b/>
                                  </w:rPr>
                                  <w:t>C</w:t>
                                </w:r>
                              </w:p>
                            </w:txbxContent>
                          </wps:txbx>
                          <wps:bodyPr rot="0" vert="horz" wrap="square" lIns="0" tIns="0" rIns="0" bIns="0" anchor="t" anchorCtr="0" upright="1">
                            <a:noAutofit/>
                          </wps:bodyPr>
                        </wps:wsp>
                        <wps:wsp>
                          <wps:cNvPr id="533" name="Text Box 367"/>
                          <wps:cNvSpPr txBox="1">
                            <a:spLocks noChangeArrowheads="1"/>
                          </wps:cNvSpPr>
                          <wps:spPr bwMode="auto">
                            <a:xfrm>
                              <a:off x="5677" y="5002"/>
                              <a:ext cx="246"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D63BAB">
                                <w:pPr>
                                  <w:jc w:val="center"/>
                                  <w:rPr>
                                    <w:b/>
                                  </w:rPr>
                                </w:pPr>
                                <w:r>
                                  <w:rPr>
                                    <w:b/>
                                  </w:rPr>
                                  <w:t>D</w:t>
                                </w:r>
                              </w:p>
                            </w:txbxContent>
                          </wps:txbx>
                          <wps:bodyPr rot="0" vert="horz" wrap="square" lIns="0" tIns="0" rIns="0" bIns="0" anchor="t" anchorCtr="0" upright="1">
                            <a:noAutofit/>
                          </wps:bodyPr>
                        </wps:wsp>
                        <wps:wsp>
                          <wps:cNvPr id="534" name="Text Box 368"/>
                          <wps:cNvSpPr txBox="1">
                            <a:spLocks noChangeArrowheads="1"/>
                          </wps:cNvSpPr>
                          <wps:spPr bwMode="auto">
                            <a:xfrm>
                              <a:off x="8096" y="4952"/>
                              <a:ext cx="24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D63BAB">
                                <w:pPr>
                                  <w:jc w:val="center"/>
                                  <w:rPr>
                                    <w:b/>
                                  </w:rPr>
                                </w:pPr>
                                <w:r>
                                  <w:rPr>
                                    <w:b/>
                                  </w:rPr>
                                  <w:t>E</w:t>
                                </w:r>
                              </w:p>
                            </w:txbxContent>
                          </wps:txbx>
                          <wps:bodyPr rot="0" vert="horz" wrap="square" lIns="0" tIns="0" rIns="0" bIns="0" anchor="t" anchorCtr="0" upright="1">
                            <a:noAutofit/>
                          </wps:bodyPr>
                        </wps:wsp>
                        <wps:wsp>
                          <wps:cNvPr id="535" name="Line 369"/>
                          <wps:cNvCnPr>
                            <a:cxnSpLocks noChangeShapeType="1"/>
                          </wps:cNvCnPr>
                          <wps:spPr bwMode="auto">
                            <a:xfrm rot="-5400000">
                              <a:off x="4615" y="4831"/>
                              <a:ext cx="0" cy="444"/>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37" name="Line 370"/>
                          <wps:cNvCnPr>
                            <a:cxnSpLocks noChangeShapeType="1"/>
                          </wps:cNvCnPr>
                          <wps:spPr bwMode="auto">
                            <a:xfrm>
                              <a:off x="4837" y="4542"/>
                              <a:ext cx="0" cy="5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8" name="Line 371"/>
                          <wps:cNvCnPr>
                            <a:cxnSpLocks noChangeShapeType="1"/>
                          </wps:cNvCnPr>
                          <wps:spPr bwMode="auto">
                            <a:xfrm>
                              <a:off x="4393" y="4491"/>
                              <a:ext cx="0" cy="6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9" name="Line 372"/>
                          <wps:cNvCnPr>
                            <a:cxnSpLocks noChangeShapeType="1"/>
                          </wps:cNvCnPr>
                          <wps:spPr bwMode="auto">
                            <a:xfrm>
                              <a:off x="8788" y="4491"/>
                              <a:ext cx="0" cy="6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0" name="Line 373"/>
                          <wps:cNvCnPr>
                            <a:cxnSpLocks noChangeShapeType="1"/>
                          </wps:cNvCnPr>
                          <wps:spPr bwMode="auto">
                            <a:xfrm>
                              <a:off x="8689" y="4695"/>
                              <a:ext cx="0" cy="4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541" name="Group 374"/>
                          <wpg:cNvGrpSpPr>
                            <a:grpSpLocks/>
                          </wpg:cNvGrpSpPr>
                          <wpg:grpSpPr bwMode="auto">
                            <a:xfrm>
                              <a:off x="5183" y="3650"/>
                              <a:ext cx="2744" cy="969"/>
                              <a:chOff x="4674" y="9095"/>
                              <a:chExt cx="3168" cy="1079"/>
                            </a:xfrm>
                          </wpg:grpSpPr>
                          <wps:wsp>
                            <wps:cNvPr id="542" name="Line 375"/>
                            <wps:cNvCnPr>
                              <a:cxnSpLocks noChangeShapeType="1"/>
                            </wps:cNvCnPr>
                            <wps:spPr bwMode="auto">
                              <a:xfrm rot="-5400000">
                                <a:off x="6258" y="7656"/>
                                <a:ext cx="0" cy="316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3" name="Text Box 376"/>
                            <wps:cNvSpPr txBox="1">
                              <a:spLocks noChangeArrowheads="1"/>
                            </wps:cNvSpPr>
                            <wps:spPr bwMode="auto">
                              <a:xfrm>
                                <a:off x="6107" y="9112"/>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D63BAB">
                                  <w:pPr>
                                    <w:jc w:val="center"/>
                                    <w:rPr>
                                      <w:b/>
                                    </w:rPr>
                                  </w:pPr>
                                  <w:r>
                                    <w:rPr>
                                      <w:b/>
                                    </w:rPr>
                                    <w:t>B</w:t>
                                  </w:r>
                                </w:p>
                              </w:txbxContent>
                            </wps:txbx>
                            <wps:bodyPr rot="0" vert="horz" wrap="square" lIns="0" tIns="0" rIns="0" bIns="0" anchor="t" anchorCtr="0" upright="1">
                              <a:noAutofit/>
                            </wps:bodyPr>
                          </wps:wsp>
                          <wps:wsp>
                            <wps:cNvPr id="544" name="Line 377"/>
                            <wps:cNvCnPr>
                              <a:cxnSpLocks noChangeShapeType="1"/>
                            </wps:cNvCnPr>
                            <wps:spPr bwMode="auto">
                              <a:xfrm flipH="1">
                                <a:off x="7842" y="9100"/>
                                <a:ext cx="0" cy="1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5" name="Line 378"/>
                            <wps:cNvCnPr>
                              <a:cxnSpLocks noChangeShapeType="1"/>
                            </wps:cNvCnPr>
                            <wps:spPr bwMode="auto">
                              <a:xfrm flipH="1">
                                <a:off x="4674" y="9095"/>
                                <a:ext cx="0" cy="1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46" name="Group 379"/>
                          <wpg:cNvGrpSpPr>
                            <a:grpSpLocks/>
                          </wpg:cNvGrpSpPr>
                          <wpg:grpSpPr bwMode="auto">
                            <a:xfrm>
                              <a:off x="5627" y="4235"/>
                              <a:ext cx="692" cy="2251"/>
                              <a:chOff x="5187" y="9747"/>
                              <a:chExt cx="798" cy="2508"/>
                            </a:xfrm>
                          </wpg:grpSpPr>
                          <wps:wsp>
                            <wps:cNvPr id="547" name="Line 380"/>
                            <wps:cNvCnPr>
                              <a:cxnSpLocks noChangeShapeType="1"/>
                            </wps:cNvCnPr>
                            <wps:spPr bwMode="auto">
                              <a:xfrm>
                                <a:off x="5814" y="9747"/>
                                <a:ext cx="0" cy="2508"/>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8" name="Line 381"/>
                            <wps:cNvCnPr>
                              <a:cxnSpLocks noChangeShapeType="1"/>
                            </wps:cNvCnPr>
                            <wps:spPr bwMode="auto">
                              <a:xfrm>
                                <a:off x="5187" y="10374"/>
                                <a:ext cx="0" cy="62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9" name="Line 382"/>
                            <wps:cNvCnPr>
                              <a:cxnSpLocks noChangeShapeType="1"/>
                            </wps:cNvCnPr>
                            <wps:spPr bwMode="auto">
                              <a:xfrm>
                                <a:off x="5187" y="11286"/>
                                <a:ext cx="0" cy="969"/>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0" name="Text Box 383"/>
                            <wps:cNvSpPr txBox="1">
                              <a:spLocks noChangeArrowheads="1"/>
                            </wps:cNvSpPr>
                            <wps:spPr bwMode="auto">
                              <a:xfrm>
                                <a:off x="5244" y="11628"/>
                                <a:ext cx="228"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D63BAB">
                                  <w:pPr>
                                    <w:jc w:val="center"/>
                                    <w:rPr>
                                      <w:b/>
                                    </w:rPr>
                                  </w:pPr>
                                  <w:r>
                                    <w:rPr>
                                      <w:b/>
                                    </w:rPr>
                                    <w:t>F</w:t>
                                  </w:r>
                                </w:p>
                              </w:txbxContent>
                            </wps:txbx>
                            <wps:bodyPr rot="0" vert="horz" wrap="square" lIns="0" tIns="0" rIns="0" bIns="0" anchor="t" anchorCtr="0" upright="1">
                              <a:noAutofit/>
                            </wps:bodyPr>
                          </wps:wsp>
                          <wps:wsp>
                            <wps:cNvPr id="551" name="Text Box 384"/>
                            <wps:cNvSpPr txBox="1">
                              <a:spLocks noChangeArrowheads="1"/>
                            </wps:cNvSpPr>
                            <wps:spPr bwMode="auto">
                              <a:xfrm>
                                <a:off x="5700" y="10830"/>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D63BAB">
                                  <w:pPr>
                                    <w:jc w:val="center"/>
                                    <w:rPr>
                                      <w:b/>
                                    </w:rPr>
                                  </w:pPr>
                                  <w:r>
                                    <w:rPr>
                                      <w:b/>
                                    </w:rPr>
                                    <w:t>G</w:t>
                                  </w:r>
                                </w:p>
                              </w:txbxContent>
                            </wps:txbx>
                            <wps:bodyPr rot="0" vert="horz" wrap="square" lIns="0" tIns="0" rIns="0" bIns="0" anchor="t" anchorCtr="0" upright="1">
                              <a:noAutofit/>
                            </wps:bodyPr>
                          </wps:wsp>
                        </wpg:grpSp>
                        <wpg:grpSp>
                          <wpg:cNvPr id="552" name="Group 385"/>
                          <wpg:cNvGrpSpPr>
                            <a:grpSpLocks/>
                          </wpg:cNvGrpSpPr>
                          <wpg:grpSpPr bwMode="auto">
                            <a:xfrm>
                              <a:off x="3603" y="2035"/>
                              <a:ext cx="592" cy="2405"/>
                              <a:chOff x="2850" y="7296"/>
                              <a:chExt cx="684" cy="2679"/>
                            </a:xfrm>
                          </wpg:grpSpPr>
                          <wps:wsp>
                            <wps:cNvPr id="553" name="Line 386"/>
                            <wps:cNvCnPr>
                              <a:cxnSpLocks noChangeShapeType="1"/>
                            </wps:cNvCnPr>
                            <wps:spPr bwMode="auto">
                              <a:xfrm>
                                <a:off x="2850" y="7296"/>
                                <a:ext cx="0" cy="26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4" name="Line 387"/>
                            <wps:cNvCnPr>
                              <a:cxnSpLocks noChangeShapeType="1"/>
                            </wps:cNvCnPr>
                            <wps:spPr bwMode="auto">
                              <a:xfrm rot="-5400000">
                                <a:off x="3363" y="7353"/>
                                <a:ext cx="0" cy="342"/>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55" name="Text Box 388"/>
                            <wps:cNvSpPr txBox="1">
                              <a:spLocks noChangeArrowheads="1"/>
                            </wps:cNvSpPr>
                            <wps:spPr bwMode="auto">
                              <a:xfrm>
                                <a:off x="2907" y="7410"/>
                                <a:ext cx="228"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D63BAB">
                                  <w:pPr>
                                    <w:jc w:val="center"/>
                                    <w:rPr>
                                      <w:b/>
                                    </w:rPr>
                                  </w:pPr>
                                  <w:r>
                                    <w:rPr>
                                      <w:b/>
                                    </w:rPr>
                                    <w:t>A</w:t>
                                  </w:r>
                                </w:p>
                              </w:txbxContent>
                            </wps:txbx>
                            <wps:bodyPr rot="0" vert="horz" wrap="square" lIns="0" tIns="0" rIns="0" bIns="0" anchor="t" anchorCtr="0" upright="1">
                              <a:noAutofit/>
                            </wps:bodyPr>
                          </wps:wsp>
                          <wps:wsp>
                            <wps:cNvPr id="556" name="Line 389"/>
                            <wps:cNvCnPr>
                              <a:cxnSpLocks noChangeShapeType="1"/>
                            </wps:cNvCnPr>
                            <wps:spPr bwMode="auto">
                              <a:xfrm>
                                <a:off x="3192" y="7296"/>
                                <a:ext cx="0" cy="26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57" name="AutoShape 390"/>
                          <wps:cNvSpPr>
                            <a:spLocks/>
                          </wps:cNvSpPr>
                          <wps:spPr bwMode="auto">
                            <a:xfrm>
                              <a:off x="2466" y="2443"/>
                              <a:ext cx="433" cy="395"/>
                            </a:xfrm>
                            <a:prstGeom prst="callout2">
                              <a:avLst>
                                <a:gd name="adj1" fmla="val 41000"/>
                                <a:gd name="adj2" fmla="val 124046"/>
                                <a:gd name="adj3" fmla="val 41000"/>
                                <a:gd name="adj4" fmla="val 229259"/>
                                <a:gd name="adj5" fmla="val 489065"/>
                                <a:gd name="adj6" fmla="val 570940"/>
                              </a:avLst>
                            </a:prstGeom>
                            <a:solidFill>
                              <a:srgbClr val="FFFFFF"/>
                            </a:solidFill>
                            <a:ln w="9525">
                              <a:solidFill>
                                <a:srgbClr val="969696"/>
                              </a:solidFill>
                              <a:miter lim="800000"/>
                              <a:headEnd/>
                              <a:tailEnd/>
                            </a:ln>
                          </wps:spPr>
                          <wps:txbx>
                            <w:txbxContent>
                              <w:p w:rsidR="00475507" w:rsidRDefault="00475507" w:rsidP="00D63BAB">
                                <w:pPr>
                                  <w:rPr>
                                    <w:b/>
                                  </w:rPr>
                                </w:pPr>
                                <w:r>
                                  <w:rPr>
                                    <w:b/>
                                  </w:rPr>
                                  <w:t>11</w:t>
                                </w:r>
                              </w:p>
                            </w:txbxContent>
                          </wps:txbx>
                          <wps:bodyPr rot="0" vert="horz" wrap="square" lIns="91440" tIns="0" rIns="0" bIns="0" anchor="t" anchorCtr="0" upright="1">
                            <a:noAutofit/>
                          </wps:bodyPr>
                        </wps:wsp>
                        <wps:wsp>
                          <wps:cNvPr id="558" name="AutoShape 391"/>
                          <wps:cNvSpPr>
                            <a:spLocks/>
                          </wps:cNvSpPr>
                          <wps:spPr bwMode="auto">
                            <a:xfrm>
                              <a:off x="2466" y="3094"/>
                              <a:ext cx="498" cy="461"/>
                            </a:xfrm>
                            <a:prstGeom prst="callout2">
                              <a:avLst>
                                <a:gd name="adj1" fmla="val 35088"/>
                                <a:gd name="adj2" fmla="val 120907"/>
                                <a:gd name="adj3" fmla="val 35088"/>
                                <a:gd name="adj4" fmla="val 226306"/>
                                <a:gd name="adj5" fmla="val 264523"/>
                                <a:gd name="adj6" fmla="val 429963"/>
                              </a:avLst>
                            </a:prstGeom>
                            <a:solidFill>
                              <a:srgbClr val="FFFFFF"/>
                            </a:solidFill>
                            <a:ln w="9525">
                              <a:solidFill>
                                <a:srgbClr val="969696"/>
                              </a:solidFill>
                              <a:miter lim="800000"/>
                              <a:headEnd/>
                              <a:tailEnd/>
                            </a:ln>
                          </wps:spPr>
                          <wps:txbx>
                            <w:txbxContent>
                              <w:p w:rsidR="00475507" w:rsidRDefault="00475507" w:rsidP="00D63BAB">
                                <w:pPr>
                                  <w:rPr>
                                    <w:b/>
                                  </w:rPr>
                                </w:pPr>
                                <w:r>
                                  <w:rPr>
                                    <w:b/>
                                  </w:rPr>
                                  <w:t>10</w:t>
                                </w:r>
                              </w:p>
                            </w:txbxContent>
                          </wps:txbx>
                          <wps:bodyPr rot="0" vert="horz" wrap="square" lIns="91440" tIns="0" rIns="0" bIns="0" anchor="t" anchorCtr="0" upright="1">
                            <a:noAutofit/>
                          </wps:bodyPr>
                        </wps:wsp>
                        <wps:wsp>
                          <wps:cNvPr id="559" name="AutoShape 392"/>
                          <wps:cNvSpPr>
                            <a:spLocks/>
                          </wps:cNvSpPr>
                          <wps:spPr bwMode="auto">
                            <a:xfrm>
                              <a:off x="2577" y="3696"/>
                              <a:ext cx="403" cy="472"/>
                            </a:xfrm>
                            <a:prstGeom prst="callout2">
                              <a:avLst>
                                <a:gd name="adj1" fmla="val 34222"/>
                                <a:gd name="adj2" fmla="val 125861"/>
                                <a:gd name="adj3" fmla="val 34222"/>
                                <a:gd name="adj4" fmla="val 201940"/>
                                <a:gd name="adj5" fmla="val 134412"/>
                                <a:gd name="adj6" fmla="val 349139"/>
                              </a:avLst>
                            </a:prstGeom>
                            <a:solidFill>
                              <a:srgbClr val="FFFFFF"/>
                            </a:solidFill>
                            <a:ln w="9525">
                              <a:solidFill>
                                <a:srgbClr val="969696"/>
                              </a:solidFill>
                              <a:miter lim="800000"/>
                              <a:headEnd/>
                              <a:tailEnd/>
                            </a:ln>
                          </wps:spPr>
                          <wps:txbx>
                            <w:txbxContent>
                              <w:p w:rsidR="00475507" w:rsidRDefault="00475507" w:rsidP="00D63BAB">
                                <w:pPr>
                                  <w:rPr>
                                    <w:b/>
                                  </w:rPr>
                                </w:pPr>
                                <w:r>
                                  <w:rPr>
                                    <w:b/>
                                  </w:rPr>
                                  <w:t>9</w:t>
                                </w:r>
                              </w:p>
                            </w:txbxContent>
                          </wps:txbx>
                          <wps:bodyPr rot="0" vert="horz" wrap="square" lIns="91440" tIns="0" rIns="91440" bIns="0" anchor="t" anchorCtr="0" upright="1">
                            <a:noAutofit/>
                          </wps:bodyPr>
                        </wps:wsp>
                        <wps:wsp>
                          <wps:cNvPr id="560" name="AutoShape 393"/>
                          <wps:cNvSpPr>
                            <a:spLocks/>
                          </wps:cNvSpPr>
                          <wps:spPr bwMode="auto">
                            <a:xfrm>
                              <a:off x="2429" y="6279"/>
                              <a:ext cx="402" cy="448"/>
                            </a:xfrm>
                            <a:prstGeom prst="callout2">
                              <a:avLst>
                                <a:gd name="adj1" fmla="val 36074"/>
                                <a:gd name="adj2" fmla="val 125861"/>
                                <a:gd name="adj3" fmla="val 36074"/>
                                <a:gd name="adj4" fmla="val 238361"/>
                                <a:gd name="adj5" fmla="val -143685"/>
                                <a:gd name="adj6" fmla="val 618102"/>
                              </a:avLst>
                            </a:prstGeom>
                            <a:solidFill>
                              <a:srgbClr val="FFFFFF"/>
                            </a:solidFill>
                            <a:ln w="9525">
                              <a:solidFill>
                                <a:srgbClr val="969696"/>
                              </a:solidFill>
                              <a:miter lim="800000"/>
                              <a:headEnd/>
                              <a:tailEnd/>
                            </a:ln>
                          </wps:spPr>
                          <wps:txbx>
                            <w:txbxContent>
                              <w:p w:rsidR="00475507" w:rsidRDefault="00475507" w:rsidP="00D63BAB">
                                <w:pPr>
                                  <w:rPr>
                                    <w:b/>
                                  </w:rPr>
                                </w:pPr>
                                <w:r>
                                  <w:rPr>
                                    <w:b/>
                                  </w:rPr>
                                  <w:t>7</w:t>
                                </w:r>
                              </w:p>
                            </w:txbxContent>
                          </wps:txbx>
                          <wps:bodyPr rot="0" vert="horz" wrap="square" lIns="91440" tIns="0" rIns="91440" bIns="0" anchor="t" anchorCtr="0" upright="1">
                            <a:noAutofit/>
                          </wps:bodyPr>
                        </wps:wsp>
                        <wps:wsp>
                          <wps:cNvPr id="561" name="AutoShape 394"/>
                          <wps:cNvSpPr>
                            <a:spLocks/>
                          </wps:cNvSpPr>
                          <wps:spPr bwMode="auto">
                            <a:xfrm>
                              <a:off x="2450" y="5806"/>
                              <a:ext cx="402" cy="362"/>
                            </a:xfrm>
                            <a:prstGeom prst="callout2">
                              <a:avLst>
                                <a:gd name="adj1" fmla="val 44667"/>
                                <a:gd name="adj2" fmla="val 125861"/>
                                <a:gd name="adj3" fmla="val 44667"/>
                                <a:gd name="adj4" fmla="val 250861"/>
                                <a:gd name="adj5" fmla="val -47394"/>
                                <a:gd name="adj6" fmla="val 437931"/>
                              </a:avLst>
                            </a:prstGeom>
                            <a:solidFill>
                              <a:srgbClr val="FFFFFF"/>
                            </a:solidFill>
                            <a:ln w="9525">
                              <a:solidFill>
                                <a:srgbClr val="969696"/>
                              </a:solidFill>
                              <a:miter lim="800000"/>
                              <a:headEnd/>
                              <a:tailEnd/>
                            </a:ln>
                          </wps:spPr>
                          <wps:txbx>
                            <w:txbxContent>
                              <w:p w:rsidR="00475507" w:rsidRDefault="00475507" w:rsidP="00D63BAB">
                                <w:pPr>
                                  <w:rPr>
                                    <w:b/>
                                  </w:rPr>
                                </w:pPr>
                                <w:r>
                                  <w:rPr>
                                    <w:b/>
                                  </w:rPr>
                                  <w:t>8</w:t>
                                </w:r>
                              </w:p>
                            </w:txbxContent>
                          </wps:txbx>
                          <wps:bodyPr rot="0" vert="horz" wrap="square" lIns="91440" tIns="0" rIns="91440" bIns="0" anchor="t" anchorCtr="0" upright="1">
                            <a:noAutofit/>
                          </wps:bodyPr>
                        </wps:wsp>
                        <wps:wsp>
                          <wps:cNvPr id="562" name="Line 395"/>
                          <wps:cNvCnPr>
                            <a:cxnSpLocks noChangeShapeType="1"/>
                          </wps:cNvCnPr>
                          <wps:spPr bwMode="auto">
                            <a:xfrm rot="-5400000">
                              <a:off x="3455" y="2090"/>
                              <a:ext cx="0" cy="297"/>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63" name="Group 396"/>
                          <wpg:cNvGrpSpPr>
                            <a:grpSpLocks/>
                          </wpg:cNvGrpSpPr>
                          <wpg:grpSpPr bwMode="auto">
                            <a:xfrm>
                              <a:off x="9990" y="2389"/>
                              <a:ext cx="451" cy="4706"/>
                              <a:chOff x="10223" y="4939"/>
                              <a:chExt cx="451" cy="4493"/>
                            </a:xfrm>
                          </wpg:grpSpPr>
                          <wps:wsp>
                            <wps:cNvPr id="564" name="AutoShape 397"/>
                            <wps:cNvSpPr>
                              <a:spLocks/>
                            </wps:cNvSpPr>
                            <wps:spPr bwMode="auto">
                              <a:xfrm>
                                <a:off x="10247" y="8351"/>
                                <a:ext cx="403" cy="329"/>
                              </a:xfrm>
                              <a:prstGeom prst="callout2">
                                <a:avLst>
                                  <a:gd name="adj1" fmla="val 46995"/>
                                  <a:gd name="adj2" fmla="val -25861"/>
                                  <a:gd name="adj3" fmla="val 46995"/>
                                  <a:gd name="adj4" fmla="val -95259"/>
                                  <a:gd name="adj5" fmla="val -99741"/>
                                  <a:gd name="adj6" fmla="val -226509"/>
                                </a:avLst>
                              </a:prstGeom>
                              <a:solidFill>
                                <a:srgbClr val="FFFFFF"/>
                              </a:solidFill>
                              <a:ln w="9525">
                                <a:solidFill>
                                  <a:srgbClr val="969696"/>
                                </a:solidFill>
                                <a:miter lim="800000"/>
                                <a:headEnd/>
                                <a:tailEnd/>
                              </a:ln>
                            </wps:spPr>
                            <wps:txbx>
                              <w:txbxContent>
                                <w:p w:rsidR="00475507" w:rsidRDefault="00475507" w:rsidP="00D63BAB">
                                  <w:pPr>
                                    <w:rPr>
                                      <w:b/>
                                    </w:rPr>
                                  </w:pPr>
                                  <w:r>
                                    <w:rPr>
                                      <w:b/>
                                    </w:rPr>
                                    <w:t>5</w:t>
                                  </w:r>
                                </w:p>
                              </w:txbxContent>
                            </wps:txbx>
                            <wps:bodyPr rot="0" vert="horz" wrap="square" lIns="91440" tIns="0" rIns="91440" bIns="0" anchor="t" anchorCtr="0" upright="1">
                              <a:noAutofit/>
                            </wps:bodyPr>
                          </wps:wsp>
                          <wps:wsp>
                            <wps:cNvPr id="565" name="AutoShape 398"/>
                            <wps:cNvSpPr>
                              <a:spLocks/>
                            </wps:cNvSpPr>
                            <wps:spPr bwMode="auto">
                              <a:xfrm>
                                <a:off x="10272" y="5624"/>
                                <a:ext cx="402" cy="328"/>
                              </a:xfrm>
                              <a:prstGeom prst="callout2">
                                <a:avLst>
                                  <a:gd name="adj1" fmla="val 46995"/>
                                  <a:gd name="adj2" fmla="val -25861"/>
                                  <a:gd name="adj3" fmla="val 46995"/>
                                  <a:gd name="adj4" fmla="val -109699"/>
                                  <a:gd name="adj5" fmla="val 342685"/>
                                  <a:gd name="adj6" fmla="val -359949"/>
                                </a:avLst>
                              </a:prstGeom>
                              <a:solidFill>
                                <a:srgbClr val="FFFFFF"/>
                              </a:solidFill>
                              <a:ln w="9525">
                                <a:solidFill>
                                  <a:srgbClr val="969696"/>
                                </a:solidFill>
                                <a:miter lim="800000"/>
                                <a:headEnd/>
                                <a:tailEnd/>
                              </a:ln>
                            </wps:spPr>
                            <wps:txbx>
                              <w:txbxContent>
                                <w:p w:rsidR="00475507" w:rsidRDefault="00475507" w:rsidP="00D63BAB">
                                  <w:pPr>
                                    <w:rPr>
                                      <w:b/>
                                    </w:rPr>
                                  </w:pPr>
                                  <w:r>
                                    <w:rPr>
                                      <w:b/>
                                    </w:rPr>
                                    <w:t>2</w:t>
                                  </w:r>
                                </w:p>
                              </w:txbxContent>
                            </wps:txbx>
                            <wps:bodyPr rot="0" vert="horz" wrap="square" lIns="91440" tIns="0" rIns="91440" bIns="0" anchor="t" anchorCtr="0" upright="1">
                              <a:noAutofit/>
                            </wps:bodyPr>
                          </wps:wsp>
                          <wps:wsp>
                            <wps:cNvPr id="566" name="AutoShape 399"/>
                            <wps:cNvSpPr>
                              <a:spLocks/>
                            </wps:cNvSpPr>
                            <wps:spPr bwMode="auto">
                              <a:xfrm>
                                <a:off x="10256" y="4939"/>
                                <a:ext cx="402" cy="328"/>
                              </a:xfrm>
                              <a:prstGeom prst="callout2">
                                <a:avLst>
                                  <a:gd name="adj1" fmla="val 46995"/>
                                  <a:gd name="adj2" fmla="val -25861"/>
                                  <a:gd name="adj3" fmla="val 46995"/>
                                  <a:gd name="adj4" fmla="val -129093"/>
                                  <a:gd name="adj5" fmla="val 583292"/>
                                  <a:gd name="adj6" fmla="val -464870"/>
                                </a:avLst>
                              </a:prstGeom>
                              <a:solidFill>
                                <a:srgbClr val="FFFFFF"/>
                              </a:solidFill>
                              <a:ln w="9525">
                                <a:solidFill>
                                  <a:srgbClr val="969696"/>
                                </a:solidFill>
                                <a:miter lim="800000"/>
                                <a:headEnd/>
                                <a:tailEnd/>
                              </a:ln>
                            </wps:spPr>
                            <wps:txbx>
                              <w:txbxContent>
                                <w:p w:rsidR="00475507" w:rsidRDefault="00475507" w:rsidP="00D63BAB">
                                  <w:pPr>
                                    <w:rPr>
                                      <w:b/>
                                    </w:rPr>
                                  </w:pPr>
                                  <w:r>
                                    <w:rPr>
                                      <w:b/>
                                    </w:rPr>
                                    <w:t>1</w:t>
                                  </w:r>
                                </w:p>
                              </w:txbxContent>
                            </wps:txbx>
                            <wps:bodyPr rot="0" vert="horz" wrap="square" lIns="91440" tIns="0" rIns="91440" bIns="0" anchor="t" anchorCtr="0" upright="1">
                              <a:noAutofit/>
                            </wps:bodyPr>
                          </wps:wsp>
                          <wps:wsp>
                            <wps:cNvPr id="567" name="AutoShape 400"/>
                            <wps:cNvSpPr>
                              <a:spLocks/>
                            </wps:cNvSpPr>
                            <wps:spPr bwMode="auto">
                              <a:xfrm>
                                <a:off x="10223" y="6259"/>
                                <a:ext cx="402" cy="328"/>
                              </a:xfrm>
                              <a:prstGeom prst="callout2">
                                <a:avLst>
                                  <a:gd name="adj1" fmla="val 46995"/>
                                  <a:gd name="adj2" fmla="val -25861"/>
                                  <a:gd name="adj3" fmla="val 46995"/>
                                  <a:gd name="adj4" fmla="val -90088"/>
                                  <a:gd name="adj5" fmla="val 165796"/>
                                  <a:gd name="adj6" fmla="val -195907"/>
                                </a:avLst>
                              </a:prstGeom>
                              <a:solidFill>
                                <a:srgbClr val="FFFFFF"/>
                              </a:solidFill>
                              <a:ln w="9525">
                                <a:solidFill>
                                  <a:srgbClr val="969696"/>
                                </a:solidFill>
                                <a:miter lim="800000"/>
                                <a:headEnd/>
                                <a:tailEnd/>
                              </a:ln>
                            </wps:spPr>
                            <wps:txbx>
                              <w:txbxContent>
                                <w:p w:rsidR="00475507" w:rsidRDefault="00475507" w:rsidP="00D63BAB">
                                  <w:pPr>
                                    <w:rPr>
                                      <w:b/>
                                    </w:rPr>
                                  </w:pPr>
                                  <w:r>
                                    <w:rPr>
                                      <w:b/>
                                    </w:rPr>
                                    <w:t>3</w:t>
                                  </w:r>
                                </w:p>
                              </w:txbxContent>
                            </wps:txbx>
                            <wps:bodyPr rot="0" vert="horz" wrap="square" lIns="91440" tIns="0" rIns="91440" bIns="0" anchor="t" anchorCtr="0" upright="1">
                              <a:noAutofit/>
                            </wps:bodyPr>
                          </wps:wsp>
                          <wps:wsp>
                            <wps:cNvPr id="568" name="AutoShape 401"/>
                            <wps:cNvSpPr>
                              <a:spLocks/>
                            </wps:cNvSpPr>
                            <wps:spPr bwMode="auto">
                              <a:xfrm>
                                <a:off x="10267" y="9104"/>
                                <a:ext cx="403" cy="328"/>
                              </a:xfrm>
                              <a:prstGeom prst="callout2">
                                <a:avLst>
                                  <a:gd name="adj1" fmla="val 46995"/>
                                  <a:gd name="adj2" fmla="val -25861"/>
                                  <a:gd name="adj3" fmla="val 46995"/>
                                  <a:gd name="adj4" fmla="val -142028"/>
                                  <a:gd name="adj5" fmla="val -338120"/>
                                  <a:gd name="adj6" fmla="val -407972"/>
                                </a:avLst>
                              </a:prstGeom>
                              <a:solidFill>
                                <a:srgbClr val="FFFFFF"/>
                              </a:solidFill>
                              <a:ln w="9525">
                                <a:solidFill>
                                  <a:srgbClr val="969696"/>
                                </a:solidFill>
                                <a:miter lim="800000"/>
                                <a:headEnd/>
                                <a:tailEnd/>
                              </a:ln>
                            </wps:spPr>
                            <wps:txbx>
                              <w:txbxContent>
                                <w:p w:rsidR="00475507" w:rsidRDefault="00475507" w:rsidP="00D63BAB">
                                  <w:pPr>
                                    <w:rPr>
                                      <w:b/>
                                    </w:rPr>
                                  </w:pPr>
                                  <w:r>
                                    <w:rPr>
                                      <w:b/>
                                    </w:rPr>
                                    <w:t>6</w:t>
                                  </w:r>
                                </w:p>
                              </w:txbxContent>
                            </wps:txbx>
                            <wps:bodyPr rot="0" vert="horz" wrap="square" lIns="91440" tIns="0" rIns="91440" bIns="0" anchor="t" anchorCtr="0" upright="1">
                              <a:noAutofit/>
                            </wps:bodyPr>
                          </wps:wsp>
                          <wps:wsp>
                            <wps:cNvPr id="569" name="AutoShape 402"/>
                            <wps:cNvSpPr>
                              <a:spLocks/>
                            </wps:cNvSpPr>
                            <wps:spPr bwMode="auto">
                              <a:xfrm>
                                <a:off x="10255" y="7609"/>
                                <a:ext cx="403" cy="328"/>
                              </a:xfrm>
                              <a:prstGeom prst="callout2">
                                <a:avLst>
                                  <a:gd name="adj1" fmla="val 46995"/>
                                  <a:gd name="adj2" fmla="val -25861"/>
                                  <a:gd name="adj3" fmla="val 46995"/>
                                  <a:gd name="adj4" fmla="val -83190"/>
                                  <a:gd name="adj5" fmla="val -118014"/>
                                  <a:gd name="adj6" fmla="val -347630"/>
                                </a:avLst>
                              </a:prstGeom>
                              <a:solidFill>
                                <a:srgbClr val="FFFFFF"/>
                              </a:solidFill>
                              <a:ln w="9525">
                                <a:solidFill>
                                  <a:srgbClr val="969696"/>
                                </a:solidFill>
                                <a:miter lim="800000"/>
                                <a:headEnd/>
                                <a:tailEnd/>
                              </a:ln>
                            </wps:spPr>
                            <wps:txbx>
                              <w:txbxContent>
                                <w:p w:rsidR="00475507" w:rsidRDefault="00475507" w:rsidP="00D63BAB">
                                  <w:pPr>
                                    <w:rPr>
                                      <w:b/>
                                    </w:rPr>
                                  </w:pPr>
                                  <w:r>
                                    <w:rPr>
                                      <w:b/>
                                    </w:rPr>
                                    <w:t>4</w:t>
                                  </w:r>
                                </w:p>
                              </w:txbxContent>
                            </wps:txbx>
                            <wps:bodyPr rot="0" vert="horz" wrap="square" lIns="91440" tIns="0" rIns="91440" bIns="0" anchor="t" anchorCtr="0" upright="1">
                              <a:noAutofit/>
                            </wps:bodyPr>
                          </wps:wsp>
                        </wpg:grpSp>
                      </wpg:grpSp>
                      <wpg:grpSp>
                        <wpg:cNvPr id="570" name="Group 403"/>
                        <wpg:cNvGrpSpPr>
                          <a:grpSpLocks/>
                        </wpg:cNvGrpSpPr>
                        <wpg:grpSpPr bwMode="auto">
                          <a:xfrm>
                            <a:off x="2322" y="8717"/>
                            <a:ext cx="7632" cy="5173"/>
                            <a:chOff x="2322" y="8717"/>
                            <a:chExt cx="7632" cy="5173"/>
                          </a:xfrm>
                        </wpg:grpSpPr>
                        <wps:wsp>
                          <wps:cNvPr id="571" name="Text Box 404"/>
                          <wps:cNvSpPr txBox="1">
                            <a:spLocks noChangeArrowheads="1"/>
                          </wps:cNvSpPr>
                          <wps:spPr bwMode="auto">
                            <a:xfrm>
                              <a:off x="2322" y="8717"/>
                              <a:ext cx="7632" cy="517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75507" w:rsidRPr="00AA5A96" w:rsidRDefault="00475507" w:rsidP="00D63BAB">
                                <w:pPr>
                                  <w:numPr>
                                    <w:ins w:id="14" w:author="18.11.2002" w:date="2003-01-31T12:11:00Z"/>
                                  </w:numPr>
                                  <w:spacing w:after="40"/>
                                  <w:rPr>
                                    <w:noProof/>
                                  </w:rPr>
                                </w:pPr>
                                <w:r w:rsidRPr="00AA5A96">
                                  <w:rPr>
                                    <w:noProof/>
                                  </w:rPr>
                                  <w:t>Lighting units being simultaneously energized for a given lighting mode:</w:t>
                                </w:r>
                              </w:p>
                              <w:p w:rsidR="00475507" w:rsidRPr="00AA5A96" w:rsidRDefault="00475507" w:rsidP="00D63BAB">
                                <w:pPr>
                                  <w:tabs>
                                    <w:tab w:val="left" w:pos="1560"/>
                                  </w:tabs>
                                  <w:spacing w:before="20"/>
                                  <w:ind w:left="1560" w:hanging="1276"/>
                                  <w:rPr>
                                    <w:noProof/>
                                  </w:rPr>
                                </w:pPr>
                                <w:r w:rsidRPr="00AA5A96">
                                  <w:rPr>
                                    <w:noProof/>
                                  </w:rPr>
                                  <w:t>No. 3 and 9:</w:t>
                                </w:r>
                                <w:r w:rsidRPr="00AA5A96">
                                  <w:rPr>
                                    <w:noProof/>
                                  </w:rPr>
                                  <w:tab/>
                                  <w:t xml:space="preserve">(two symmetrically placed lighting units) </w:t>
                                </w:r>
                              </w:p>
                              <w:p w:rsidR="00475507" w:rsidRPr="00AA5A96" w:rsidRDefault="00475507" w:rsidP="00D63BAB">
                                <w:pPr>
                                  <w:tabs>
                                    <w:tab w:val="left" w:pos="1560"/>
                                  </w:tabs>
                                  <w:spacing w:before="20"/>
                                  <w:ind w:left="1560" w:hanging="1276"/>
                                  <w:rPr>
                                    <w:noProof/>
                                  </w:rPr>
                                </w:pPr>
                                <w:r w:rsidRPr="00AA5A96">
                                  <w:rPr>
                                    <w:noProof/>
                                  </w:rPr>
                                  <w:t xml:space="preserve">No. 1 and 11: </w:t>
                                </w:r>
                                <w:r w:rsidRPr="00AA5A96">
                                  <w:rPr>
                                    <w:noProof/>
                                  </w:rPr>
                                  <w:tab/>
                                  <w:t xml:space="preserve">(two symmetrically placed lighting units) </w:t>
                                </w:r>
                              </w:p>
                              <w:p w:rsidR="00475507" w:rsidRPr="00AA5A96" w:rsidRDefault="00475507" w:rsidP="00D63BAB">
                                <w:pPr>
                                  <w:tabs>
                                    <w:tab w:val="left" w:pos="1560"/>
                                  </w:tabs>
                                  <w:spacing w:before="20"/>
                                  <w:ind w:left="1560" w:hanging="1276"/>
                                  <w:rPr>
                                    <w:noProof/>
                                  </w:rPr>
                                </w:pPr>
                                <w:r w:rsidRPr="00AA5A96">
                                  <w:rPr>
                                    <w:noProof/>
                                  </w:rPr>
                                  <w:t>No. 4 and 8:</w:t>
                                </w:r>
                                <w:r w:rsidRPr="00AA5A96">
                                  <w:rPr>
                                    <w:noProof/>
                                  </w:rPr>
                                  <w:tab/>
                                  <w:t>(two additional lighting units)</w:t>
                                </w:r>
                              </w:p>
                              <w:p w:rsidR="00475507" w:rsidRPr="00AA5A96" w:rsidRDefault="00475507" w:rsidP="00D63BAB">
                                <w:pPr>
                                  <w:tabs>
                                    <w:tab w:val="left" w:pos="1560"/>
                                    <w:tab w:val="left" w:pos="2400"/>
                                  </w:tabs>
                                  <w:spacing w:before="100" w:after="20"/>
                                  <w:rPr>
                                    <w:noProof/>
                                  </w:rPr>
                                </w:pPr>
                                <w:r w:rsidRPr="00AA5A96">
                                  <w:rPr>
                                    <w:noProof/>
                                  </w:rPr>
                                  <w:t xml:space="preserve">Lighting units not being energized for said lighting mode: </w:t>
                                </w:r>
                                <w:r w:rsidRPr="00AA5A96">
                                  <w:rPr>
                                    <w:noProof/>
                                  </w:rPr>
                                  <w:tab/>
                                </w:r>
                              </w:p>
                              <w:p w:rsidR="00475507" w:rsidRPr="00AA5A96" w:rsidRDefault="00475507" w:rsidP="00D63BAB">
                                <w:pPr>
                                  <w:tabs>
                                    <w:tab w:val="left" w:pos="1560"/>
                                  </w:tabs>
                                  <w:spacing w:before="20"/>
                                  <w:ind w:left="1560" w:hanging="1276"/>
                                  <w:rPr>
                                    <w:noProof/>
                                  </w:rPr>
                                </w:pPr>
                                <w:r w:rsidRPr="00AA5A96">
                                  <w:rPr>
                                    <w:noProof/>
                                  </w:rPr>
                                  <w:t>No. 2 and 10:</w:t>
                                </w:r>
                                <w:r w:rsidRPr="00AA5A96">
                                  <w:rPr>
                                    <w:noProof/>
                                  </w:rPr>
                                  <w:tab/>
                                  <w:t>(two symmetrically placed lighting units)</w:t>
                                </w:r>
                              </w:p>
                              <w:p w:rsidR="00475507" w:rsidRPr="00AA5A96" w:rsidRDefault="00475507" w:rsidP="00D63BAB">
                                <w:pPr>
                                  <w:tabs>
                                    <w:tab w:val="left" w:pos="1560"/>
                                  </w:tabs>
                                  <w:spacing w:before="20"/>
                                  <w:ind w:left="1560" w:hanging="1276"/>
                                  <w:rPr>
                                    <w:noProof/>
                                  </w:rPr>
                                </w:pPr>
                                <w:r w:rsidRPr="00AA5A96">
                                  <w:rPr>
                                    <w:noProof/>
                                  </w:rPr>
                                  <w:t>No. 5:</w:t>
                                </w:r>
                                <w:r w:rsidRPr="00AA5A96">
                                  <w:rPr>
                                    <w:noProof/>
                                  </w:rPr>
                                  <w:tab/>
                                  <w:t>(additional lighting unit)</w:t>
                                </w:r>
                              </w:p>
                              <w:p w:rsidR="00475507" w:rsidRPr="00AA5A96" w:rsidRDefault="00475507" w:rsidP="00D63BAB">
                                <w:pPr>
                                  <w:tabs>
                                    <w:tab w:val="left" w:pos="1560"/>
                                  </w:tabs>
                                  <w:spacing w:before="20"/>
                                  <w:ind w:left="1560" w:hanging="1276"/>
                                  <w:rPr>
                                    <w:noProof/>
                                  </w:rPr>
                                </w:pPr>
                                <w:r w:rsidRPr="00AA5A96">
                                  <w:rPr>
                                    <w:noProof/>
                                  </w:rPr>
                                  <w:t>No. 6 and 7:</w:t>
                                </w:r>
                                <w:r w:rsidRPr="00AA5A96">
                                  <w:rPr>
                                    <w:noProof/>
                                  </w:rPr>
                                  <w:tab/>
                                  <w:t>(two symmetrically placed lighting units)</w:t>
                                </w:r>
                              </w:p>
                              <w:p w:rsidR="00475507" w:rsidRPr="00AA5A96" w:rsidRDefault="00475507" w:rsidP="00D63BAB">
                                <w:pPr>
                                  <w:tabs>
                                    <w:tab w:val="left" w:pos="1560"/>
                                    <w:tab w:val="left" w:pos="2400"/>
                                  </w:tabs>
                                  <w:spacing w:before="100" w:after="20"/>
                                </w:pPr>
                                <w:r w:rsidRPr="00AA5A96">
                                  <w:t>Horizontal dimensions in mm:</w:t>
                                </w:r>
                              </w:p>
                              <w:p w:rsidR="00475507" w:rsidRPr="00AA5A96" w:rsidRDefault="00475507" w:rsidP="00D63BAB">
                                <w:pPr>
                                  <w:tabs>
                                    <w:tab w:val="left" w:pos="284"/>
                                    <w:tab w:val="left" w:pos="1560"/>
                                    <w:tab w:val="left" w:pos="4395"/>
                                    <w:tab w:val="left" w:pos="5812"/>
                                  </w:tabs>
                                  <w:spacing w:before="20"/>
                                  <w:ind w:left="1560" w:hanging="1276"/>
                                </w:pPr>
                                <w:r w:rsidRPr="00AA5A96">
                                  <w:tab/>
                                  <w:t xml:space="preserve">A </w:t>
                                </w:r>
                                <w:r w:rsidRPr="00AA5A96">
                                  <w:sym w:font="Symbol" w:char="F0A3"/>
                                </w:r>
                                <w:r w:rsidRPr="00AA5A96">
                                  <w:t xml:space="preserve"> 400</w:t>
                                </w:r>
                              </w:p>
                              <w:p w:rsidR="00475507" w:rsidRPr="00AA5A96" w:rsidRDefault="00475507" w:rsidP="00D63BAB">
                                <w:pPr>
                                  <w:tabs>
                                    <w:tab w:val="left" w:pos="284"/>
                                    <w:tab w:val="left" w:pos="1560"/>
                                    <w:tab w:val="left" w:pos="4395"/>
                                    <w:tab w:val="left" w:pos="5812"/>
                                  </w:tabs>
                                  <w:spacing w:before="20"/>
                                  <w:ind w:left="1560" w:hanging="1276"/>
                                </w:pPr>
                                <w:r w:rsidRPr="00AA5A96">
                                  <w:tab/>
                                  <w:t xml:space="preserve">B </w:t>
                                </w:r>
                                <w:r w:rsidRPr="00AA5A96">
                                  <w:sym w:font="Symbol" w:char="F0B3"/>
                                </w:r>
                                <w:r w:rsidRPr="00AA5A96">
                                  <w:t xml:space="preserve"> 600, or, </w:t>
                                </w:r>
                                <w:r w:rsidRPr="00AA5A96">
                                  <w:sym w:font="Symbol" w:char="F0B3"/>
                                </w:r>
                                <w:r w:rsidRPr="00AA5A96">
                                  <w:t xml:space="preserve"> 400 if vehicle overall width &lt; 1</w:t>
                                </w:r>
                                <w:r>
                                  <w:t>,</w:t>
                                </w:r>
                                <w:r w:rsidRPr="00AA5A96">
                                  <w:t>300 mm, however</w:t>
                                </w:r>
                              </w:p>
                              <w:p w:rsidR="00475507" w:rsidRPr="00AA5A96" w:rsidRDefault="00475507" w:rsidP="00D63BAB">
                                <w:pPr>
                                  <w:tabs>
                                    <w:tab w:val="left" w:pos="567"/>
                                    <w:tab w:val="left" w:pos="1560"/>
                                    <w:tab w:val="left" w:pos="1985"/>
                                    <w:tab w:val="left" w:pos="4395"/>
                                    <w:tab w:val="left" w:pos="5812"/>
                                  </w:tabs>
                                  <w:spacing w:before="20"/>
                                  <w:ind w:left="1560" w:hanging="1276"/>
                                  <w:rPr>
                                    <w:b/>
                                  </w:rPr>
                                </w:pPr>
                                <w:r w:rsidRPr="00AA5A96">
                                  <w:tab/>
                                </w:r>
                                <w:r w:rsidRPr="00AA5A96">
                                  <w:tab/>
                                </w:r>
                                <w:r w:rsidRPr="00AA5A96">
                                  <w:tab/>
                                  <w:t>no requirement for category M</w:t>
                                </w:r>
                                <w:r w:rsidRPr="00FB7516">
                                  <w:rPr>
                                    <w:vertAlign w:val="subscript"/>
                                  </w:rPr>
                                  <w:t>1</w:t>
                                </w:r>
                                <w:r w:rsidRPr="00AA5A96">
                                  <w:t xml:space="preserve"> and N</w:t>
                                </w:r>
                                <w:r w:rsidRPr="00FB7516">
                                  <w:rPr>
                                    <w:vertAlign w:val="subscript"/>
                                  </w:rPr>
                                  <w:t>1</w:t>
                                </w:r>
                                <w:r w:rsidRPr="00AA5A96">
                                  <w:t xml:space="preserve"> vehicles</w:t>
                                </w:r>
                              </w:p>
                              <w:p w:rsidR="00475507" w:rsidRPr="00AA5A96" w:rsidRDefault="00475507" w:rsidP="00D63BAB">
                                <w:pPr>
                                  <w:tabs>
                                    <w:tab w:val="left" w:pos="284"/>
                                    <w:tab w:val="left" w:pos="1560"/>
                                    <w:tab w:val="left" w:pos="4395"/>
                                    <w:tab w:val="left" w:pos="5812"/>
                                  </w:tabs>
                                  <w:spacing w:before="20"/>
                                  <w:ind w:left="1560" w:hanging="1276"/>
                                  <w:rPr>
                                    <w:lang w:val="it-IT"/>
                                  </w:rPr>
                                </w:pPr>
                                <w:r w:rsidRPr="00AA5A96">
                                  <w:tab/>
                                </w:r>
                                <w:r w:rsidRPr="00AA5A96">
                                  <w:rPr>
                                    <w:lang w:val="it-IT"/>
                                  </w:rPr>
                                  <w:t xml:space="preserve">C </w:t>
                                </w:r>
                                <w:r w:rsidRPr="00AA5A96">
                                  <w:sym w:font="Symbol" w:char="F0A3"/>
                                </w:r>
                                <w:r w:rsidRPr="00AA5A96">
                                  <w:rPr>
                                    <w:lang w:val="it-IT"/>
                                  </w:rPr>
                                  <w:t xml:space="preserve"> 200</w:t>
                                </w:r>
                              </w:p>
                              <w:p w:rsidR="00475507" w:rsidRPr="00AA5A96" w:rsidRDefault="00475507" w:rsidP="00D63BAB">
                                <w:pPr>
                                  <w:tabs>
                                    <w:tab w:val="left" w:pos="284"/>
                                    <w:tab w:val="left" w:pos="1560"/>
                                    <w:tab w:val="left" w:pos="4395"/>
                                    <w:tab w:val="left" w:pos="5812"/>
                                  </w:tabs>
                                  <w:spacing w:before="20"/>
                                  <w:ind w:left="1560" w:hanging="1276"/>
                                  <w:rPr>
                                    <w:lang w:val="it-IT"/>
                                  </w:rPr>
                                </w:pPr>
                                <w:r w:rsidRPr="00AA5A96">
                                  <w:rPr>
                                    <w:lang w:val="it-IT"/>
                                  </w:rPr>
                                  <w:tab/>
                                  <w:t xml:space="preserve">E </w:t>
                                </w:r>
                                <w:r w:rsidRPr="00AA5A96">
                                  <w:sym w:font="Symbol" w:char="F0A3"/>
                                </w:r>
                                <w:r w:rsidRPr="00AA5A96">
                                  <w:rPr>
                                    <w:lang w:val="it-IT"/>
                                  </w:rPr>
                                  <w:t xml:space="preserve"> 140</w:t>
                                </w:r>
                              </w:p>
                              <w:p w:rsidR="00475507" w:rsidRPr="00AA5A96" w:rsidRDefault="00475507" w:rsidP="00D63BAB">
                                <w:pPr>
                                  <w:tabs>
                                    <w:tab w:val="left" w:pos="1560"/>
                                    <w:tab w:val="left" w:pos="2400"/>
                                  </w:tabs>
                                  <w:spacing w:before="100" w:after="20"/>
                                  <w:rPr>
                                    <w:lang w:val="it-IT"/>
                                  </w:rPr>
                                </w:pPr>
                                <w:r w:rsidRPr="00AA5A96">
                                  <w:rPr>
                                    <w:lang w:val="it-IT"/>
                                  </w:rPr>
                                  <w:t>Vertical dimensions in mm:</w:t>
                                </w:r>
                              </w:p>
                              <w:p w:rsidR="00475507" w:rsidRPr="004E5802" w:rsidRDefault="00475507" w:rsidP="00D63BAB">
                                <w:pPr>
                                  <w:tabs>
                                    <w:tab w:val="left" w:pos="284"/>
                                    <w:tab w:val="left" w:pos="1560"/>
                                    <w:tab w:val="left" w:pos="4395"/>
                                    <w:tab w:val="left" w:pos="5812"/>
                                  </w:tabs>
                                  <w:spacing w:before="20"/>
                                  <w:ind w:left="1560" w:hanging="1276"/>
                                </w:pPr>
                                <w:r w:rsidRPr="003406B0">
                                  <w:rPr>
                                    <w:lang w:val="it-IT"/>
                                  </w:rPr>
                                  <w:tab/>
                                </w:r>
                                <w:r w:rsidRPr="004E5802">
                                  <w:t xml:space="preserve">D </w:t>
                                </w:r>
                                <w:r w:rsidRPr="004E5802">
                                  <w:sym w:font="Symbol" w:char="F0A3"/>
                                </w:r>
                                <w:r w:rsidRPr="004E5802">
                                  <w:t xml:space="preserve">  400</w:t>
                                </w:r>
                              </w:p>
                              <w:p w:rsidR="00475507" w:rsidRPr="004E5802" w:rsidRDefault="00475507" w:rsidP="00D63BAB">
                                <w:pPr>
                                  <w:tabs>
                                    <w:tab w:val="left" w:pos="284"/>
                                    <w:tab w:val="left" w:pos="1560"/>
                                    <w:tab w:val="left" w:pos="4395"/>
                                    <w:tab w:val="left" w:pos="5812"/>
                                  </w:tabs>
                                  <w:spacing w:before="20"/>
                                  <w:ind w:left="1560" w:hanging="1276"/>
                                </w:pPr>
                                <w:r w:rsidRPr="004E5802">
                                  <w:tab/>
                                  <w:t xml:space="preserve">F </w:t>
                                </w:r>
                                <w:r w:rsidRPr="004E5802">
                                  <w:sym w:font="Symbol" w:char="F0B3"/>
                                </w:r>
                                <w:r w:rsidRPr="004E5802">
                                  <w:t xml:space="preserve">  250</w:t>
                                </w:r>
                              </w:p>
                              <w:p w:rsidR="00475507" w:rsidRPr="00307BB5" w:rsidRDefault="00475507" w:rsidP="00D63BAB">
                                <w:pPr>
                                  <w:tabs>
                                    <w:tab w:val="left" w:pos="284"/>
                                    <w:tab w:val="left" w:pos="1560"/>
                                    <w:tab w:val="left" w:pos="4395"/>
                                    <w:tab w:val="left" w:pos="5812"/>
                                  </w:tabs>
                                  <w:spacing w:before="20"/>
                                  <w:ind w:left="1560" w:hanging="1276"/>
                                </w:pPr>
                                <w:r w:rsidRPr="004E5802">
                                  <w:tab/>
                                  <w:t xml:space="preserve">G </w:t>
                                </w:r>
                                <w:r w:rsidRPr="004E5802">
                                  <w:sym w:font="Symbol" w:char="F0A3"/>
                                </w:r>
                                <w:r w:rsidRPr="004E5802">
                                  <w:t xml:space="preserve"> 1</w:t>
                                </w:r>
                                <w:r>
                                  <w:t>,</w:t>
                                </w:r>
                                <w:r w:rsidRPr="004E5802">
                                  <w:t>200</w:t>
                                </w:r>
                                <w:r w:rsidRPr="00307BB5">
                                  <w:rPr>
                                    <w:b/>
                                  </w:rPr>
                                  <w:t xml:space="preserve"> </w:t>
                                </w:r>
                              </w:p>
                            </w:txbxContent>
                          </wps:txbx>
                          <wps:bodyPr rot="0" vert="horz" wrap="square" lIns="91440" tIns="45720" rIns="91440" bIns="45720" anchor="t" anchorCtr="0" upright="1">
                            <a:noAutofit/>
                          </wps:bodyPr>
                        </wps:wsp>
                        <wps:wsp>
                          <wps:cNvPr id="572" name="Rectangle 405" descr="Diagonal hell nach oben"/>
                          <wps:cNvSpPr>
                            <a:spLocks noChangeArrowheads="1"/>
                          </wps:cNvSpPr>
                          <wps:spPr bwMode="auto">
                            <a:xfrm>
                              <a:off x="8899" y="8780"/>
                              <a:ext cx="409" cy="204"/>
                            </a:xfrm>
                            <a:prstGeom prst="rect">
                              <a:avLst/>
                            </a:prstGeom>
                            <a:blipFill dpi="0" rotWithShape="0">
                              <a:blip r:embed="rId2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573" name="Rectangle 406" descr="Diagonal hell nach oben"/>
                          <wps:cNvSpPr>
                            <a:spLocks noChangeArrowheads="1"/>
                          </wps:cNvSpPr>
                          <wps:spPr bwMode="auto">
                            <a:xfrm>
                              <a:off x="7675" y="9911"/>
                              <a:ext cx="409" cy="204"/>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0">
                                    <a:blip r:embed="rId22"/>
                                    <a:srcRect/>
                                    <a:tile tx="0" ty="0" sx="100000" sy="100000" flip="none" algn="tl"/>
                                  </a:blip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8" o:spid="_x0000_s1026" style="position:absolute;left:0;text-align:left;margin-left:15.3pt;margin-top:3.45pt;width:461.7pt;height:675.5pt;z-index:251599872" coordorigin="1566,1708" coordsize="9234,12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">
                <v:rect id="Rectangle 288" o:spid="_x0000_s1027" style="position:absolute;left:1566;top:2038;width:9216;height:1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XicMA&#10;AADcAAAADwAAAGRycy9kb3ducmV2LnhtbESPQWvCQBSE74L/YXlCb7ppq1JjNlJSSr0UrApeH7vP&#10;JDT7NmQ3mv57Vyh4HGbmGybbDLYRF+p87VjB8ywBQaydqblUcDx8Tt9A+IBssHFMCv7IwyYfjzJM&#10;jbvyD132oRQRwj5FBVUIbSql1xVZ9DPXEkfv7DqLIcqulKbDa4TbRr4kyVJarDkuVNhSUZH+3fdW&#10;wdeywNegd0Xfy+YbNR4WePpQ6mkyvK9BBBrCI/zf3hoF89UK7mfiEZ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fXicMAAADcAAAADwAAAAAAAAAAAAAAAACYAgAAZHJzL2Rv&#10;d25yZXYueG1sUEsFBgAAAAAEAAQA9QAAAIgDAAAAAA==&#10;" strokeweight=".25pt"/>
                <v:shapetype id="_x0000_t202" coordsize="21600,21600" o:spt="202" path="m,l,21600r21600,l21600,xe">
                  <v:stroke joinstyle="miter"/>
                  <v:path gradientshapeok="t" o:connecttype="rect"/>
                </v:shapetype>
                <v:shape id="Text Box 289" o:spid="_x0000_s1028" type="#_x0000_t202" style="position:absolute;left:1566;top:1708;width:9234;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FCsAA&#10;AADcAAAADwAAAGRycy9kb3ducmV2LnhtbERPzYrCMBC+C75DmAVvmiqsSNcorqDsQQ/qPsDQjE21&#10;mZQk2tanN4eFPX58/8t1Z2vxJB8qxwqmkwwEceF0xaWC38tuvAARIrLG2jEp6CnAejUcLDHXruUT&#10;Pc+xFCmEQ44KTIxNLmUoDFkME9cQJ+7qvMWYoC+l9timcFvLWZbNpcWKU4PBhraGivv5YRXY1/Tl&#10;D4j2tu9n2Da92R8P30qNPrrNF4hIXfwX/7l/tILPLM1PZ9IR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gFCsAAAADcAAAADwAAAAAAAAAAAAAAAACYAgAAZHJzL2Rvd25y&#10;ZXYueG1sUEsFBgAAAAAEAAQA9QAAAIUDAAAAAA==&#10;" filled="f" stroked="f">
                  <v:textbox inset=",0,,0">
                    <w:txbxContent>
                      <w:p w:rsidR="00475507" w:rsidRPr="004E5802" w:rsidRDefault="00475507" w:rsidP="001978DC">
                        <w:pPr>
                          <w:pStyle w:val="Heading1"/>
                          <w:ind w:left="0"/>
                          <w:rPr>
                            <w:b/>
                            <w:i/>
                          </w:rPr>
                        </w:pPr>
                        <w:bookmarkStart w:id="15" w:name="_Toc338161439"/>
                        <w:bookmarkStart w:id="16" w:name="_Toc401228298"/>
                        <w:bookmarkStart w:id="17" w:name="_Toc401228360"/>
                        <w:bookmarkStart w:id="18" w:name="_Toc408902148"/>
                        <w:r w:rsidRPr="004E5802">
                          <w:t>Apparent surfaces of lighting units 1 through 11 of an AFS (example)</w:t>
                        </w:r>
                        <w:bookmarkEnd w:id="15"/>
                        <w:bookmarkEnd w:id="16"/>
                        <w:bookmarkEnd w:id="17"/>
                        <w:bookmarkEnd w:id="18"/>
                      </w:p>
                    </w:txbxContent>
                  </v:textbox>
                </v:shape>
                <v:group id="Group 290" o:spid="_x0000_s1029" style="position:absolute;left:2241;top:3251;width:8012;height:5060" coordorigin="2429,2035" coordsize="8012,5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group id="Group 291" o:spid="_x0000_s1030" style="position:absolute;left:3875;top:2597;width:5432;height:1635" coordorigin="3192,7923" coordsize="6270,1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92" o:spid="_x0000_s1031" type="#_x0000_t176" style="position:absolute;left:4047;top:7923;width:458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Cr8UA&#10;AADcAAAADwAAAGRycy9kb3ducmV2LnhtbESP0WrCQBRE3wv9h+UWfNNNKrE1uooUBRGlNPoBl+w1&#10;CWbvxuyq8e9dQejjMDNnmOm8M7W4UusqywriQQSCOLe64kLBYb/qf4NwHlljbZkU3MnBfPb+NsVU&#10;2xv/0TXzhQgQdikqKL1vUildXpJBN7ANcfCOtjXog2wLqVu8Bbip5WcUjaTBisNCiQ39lJSfsotR&#10;cD7F2fbrd3Fex+PjrsjyTbJMNkr1PrrFBISnzv+HX+21VpBEQ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0KvxQAAANwAAAAPAAAAAAAAAAAAAAAAAJgCAABkcnMv&#10;ZG93bnJldi54bWxQSwUGAAAAAAQABAD1AAAAigMAAAAA&#10;" strokeweight="1.25pt"/>
                    <v:line id="Line 293" o:spid="_x0000_s1032" style="position:absolute;flip:x;visibility:visible;mso-wrap-style:square" from="3192,8094" to="4047,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2y8YAAADcAAAADwAAAGRycy9kb3ducmV2LnhtbESPX2vCQBDE3wt+h2OFvtWLxVaNnmKF&#10;QqH1wT+gj2tuTYK5vZDbmvjte4VCH4eZ+Q0zX3auUjdqQunZwHCQgCLOvC05N3DYvz9NQAVBtlh5&#10;JgN3CrBc9B7mmFrf8pZuO8lVhHBI0UAhUqdah6wgh2Hga+LoXXzjUKJscm0bbCPcVfo5SV61w5Lj&#10;QoE1rQvKrrtvZyDYO5+Pk69j+3Y4XaUcb6T7nBrz2O9WM1BCnfyH/9of1sBLMoLfM/EI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Z9svGAAAA3AAAAA8AAAAAAAAA&#10;AAAAAAAAoQIAAGRycy9kb3ducmV2LnhtbFBLBQYAAAAABAAEAPkAAACUAwAAAAA=&#10;" strokeweight="1.25pt"/>
                    <v:line id="Line 294" o:spid="_x0000_s1033" style="position:absolute;visibility:visible;mso-wrap-style:square" from="8664,8094" to="9462,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dcQAAADcAAAADwAAAGRycy9kb3ducmV2LnhtbESPwWrDMBBE74X+g9hCb7WcFJvgRgkl&#10;NFAolMTxB2ytjW0irYyl2O7fV4VAjsPMvGHW29kaMdLgO8cKFkkKgrh2uuNGQXXav6xA+ICs0Tgm&#10;Bb/kYbt5fFhjod3ERxrL0IgIYV+ggjaEvpDS1y1Z9InriaN3doPFEOXQSD3gFOHWyGWa5tJix3Gh&#10;xZ52LdWX8moVTIdyP39/OW0rt8s7ky9+Xj+MUs9P8/sbiEBzuIdv7U+tIEsz+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o5l1xAAAANwAAAAPAAAAAAAAAAAA&#10;AAAAAKECAABkcnMvZG93bnJldi54bWxQSwUGAAAAAAQABAD5AAAAkgMAAAAA&#10;" strokeweight="1.25pt"/>
                    <v:shape id="Freeform 295" o:spid="_x0000_s1034" style="position:absolute;left:3933;top:8091;width:228;height:1653;visibility:visible;mso-wrap-style:square;v-text-anchor:top" coordsize="228,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xvsQA&#10;AADcAAAADwAAAGRycy9kb3ducmV2LnhtbESPQWvCQBSE74X+h+UVeil1o9AgMauIWpAiBNN6f2af&#10;STD7NmTXJP57t1DocZiZb5h0NZpG9NS52rKC6SQCQVxYXXOp4Of7830OwnlkjY1lUnAnB6vl81OK&#10;ibYDH6nPfSkChF2CCirv20RKV1Rk0E1sSxy8i+0M+iC7UuoOhwA3jZxFUSwN1hwWKmxpU1FxzW9G&#10;gc/M8XCaDX3zVm4z1GfczW9fSr2+jOsFCE+j/w//tfdawUcUw++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LMb7EAAAA3AAAAA8AAAAAAAAAAAAAAAAAmAIAAGRycy9k&#10;b3ducmV2LnhtbFBLBQYAAAAABAAEAPUAAACJAwAAAAA=&#10;" path="m,228l114,,228,1653,,1653,,228xe" stroked="f" strokeweight="1.25pt">
                      <v:path arrowok="t" o:connecttype="custom" o:connectlocs="0,228;114,0;228,1653;0,1653;0,228" o:connectangles="0,0,0,0,0"/>
                    </v:shape>
                    <v:shape id="Freeform 296" o:spid="_x0000_s1035" style="position:absolute;left:8493;top:8037;width:228;height:1653;flip:x;visibility:visible;mso-wrap-style:square;v-text-anchor:top" coordsize="228,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S5MUA&#10;AADcAAAADwAAAGRycy9kb3ducmV2LnhtbESPT2vCQBTE74LfYXlCb3VXa/8Q3YhWRA8i1Ba8PrLP&#10;JCT7NmS3Sfrtu4WCx2FmfsOs1oOtRUetLx1rmE0VCOLMmZJzDV+f+8c3ED4gG6wdk4Yf8rBOx6MV&#10;Jsb1/EHdJeQiQtgnqKEIoUmk9FlBFv3UNcTRu7nWYoiyzaVpsY9wW8u5Ui/SYslxocCG3gvKqsu3&#10;1VCpfrtZnLrzYXF4Uu54Ped+R1o/TIbNEkSgIdzD/+2j0fCsXuHvTDw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dLkxQAAANwAAAAPAAAAAAAAAAAAAAAAAJgCAABkcnMv&#10;ZG93bnJldi54bWxQSwUGAAAAAAQABAD1AAAAigMAAAAA&#10;" path="m,228l114,,228,1653,,1653,,228xe" stroked="f" strokeweight="1.25pt">
                      <v:path arrowok="t" o:connecttype="custom" o:connectlocs="0,228;114,0;228,1653;0,1653;0,228" o:connectangles="0,0,0,0,0"/>
                    </v:shape>
                  </v:group>
                  <v:rect id="Rectangle 297" o:spid="_x0000_s1036" style="position:absolute;left:4590;top:2748;width:173;height:222;rotation:18639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098IA&#10;AADcAAAADwAAAGRycy9kb3ducmV2LnhtbERP3WrCMBS+F3yHcITdaaowkWqUURzsYsxZfYBjc2zr&#10;mpPaRBv39MvFwMuP73+1CaYRd+pcbVnBdJKAIC6srrlUcDy8jxcgnEfW2FgmBQ9ysFkPBytMte15&#10;T/fclyKGsEtRQeV9m0rpiooMuoltiSN3tp1BH2FXSt1hH8NNI2dJMpcGa44NFbaUVVT85DejoM6m&#10;1+/P+Tbw7nYJX6dsdvjtjVIvo/C2BOEp+Kf43/2hFbwmcW08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4jT3wgAAANwAAAAPAAAAAAAAAAAAAAAAAJgCAABkcnMvZG93&#10;bnJldi54bWxQSwUGAAAAAAQABAD1AAAAhwMAAAAA&#10;" stroked="f"/>
                  <v:group id="Group 298" o:spid="_x0000_s1037" style="position:absolute;left:3603;top:3929;width:5975;height:2557" coordorigin="2850,9405" coordsize="6897,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AutoShape 299" o:spid="_x0000_s1038" type="#_x0000_t176" style="position:absolute;left:3192;top:11343;width:741;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KBcIA&#10;AADcAAAADwAAAGRycy9kb3ducmV2LnhtbERPzYrCMBC+C75DGGFvNq3QXa1GEXFBxEWsPsDQjG2x&#10;mdQmavftzWFhjx/f/2LVm0Y8qXO1ZQVJFIMgLqyuuVRwOX+PpyCcR9bYWCYFv+RgtRwOFphp++IT&#10;PXNfihDCLkMFlfdtJqUrKjLoItsSB+5qO4M+wK6UusNXCDeNnMTxpzRYc2iosKVNRcUtfxgF91uS&#10;H76O6/sumV1/yrzYp9t0r9THqF/PQXjq/b/4z73TCtIkzA9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EoFwgAAANwAAAAPAAAAAAAAAAAAAAAAAJgCAABkcnMvZG93&#10;bnJldi54bWxQSwUGAAAAAAQABAD1AAAAhwMAAAAA&#10;" strokeweight="1.25pt"/>
                    <v:shape id="AutoShape 300" o:spid="_x0000_s1039" type="#_x0000_t176" style="position:absolute;left:8664;top:11343;width:741;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vnsUA&#10;AADcAAAADwAAAGRycy9kb3ducmV2LnhtbESP0WrCQBRE3wv9h+UKvulmC9E2uoqUCiIWMe0HXLLX&#10;JJi9G7Orxr93hUIfh5k5w8yXvW3ElTpfO9agxgkI4sKZmksNvz/r0TsIH5ANNo5Jw508LBevL3PM&#10;jLvxga55KEWEsM9QQxVCm0npi4os+rFriaN3dJ3FEGVXStPhLcJtI9+SZCIt1hwXKmzps6LilF+s&#10;hvNJ5bvpfnXeqI/jd5kX2/Qr3Wo9HPSrGYhAffgP/7U3RkOqFD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O+exQAAANwAAAAPAAAAAAAAAAAAAAAAAJgCAABkcnMv&#10;ZG93bnJldi54bWxQSwUGAAAAAAQABAD1AAAAigMAAAAA&#10;" strokeweight="1.25pt"/>
                    <v:shape id="AutoShape 301" o:spid="_x0000_s1040" type="#_x0000_t176" style="position:absolute;left:2850;top:9405;width:6897;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KUcUA&#10;AADcAAAADwAAAGRycy9kb3ducmV2LnhtbESP0YrCMBRE3xf2H8IV9k3TLqur1SgiCiLKYvUDLs21&#10;LTY3tYla/94Iwj4OM3OGmcxaU4kbNa60rCDuRSCIM6tLzhUcD6vuEITzyBory6TgQQ5m08+PCSba&#10;3nlPt9TnIkDYJaig8L5OpHRZQQZdz9bEwTvZxqAPssmlbvAe4KaS31E0kAZLDgsF1rQoKDunV6Pg&#10;co7T7e/f/LKOR6ddnmab/rK/Ueqr087HIDy1/j/8bq+1gtHgB15nw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MpRxQAAANwAAAAPAAAAAAAAAAAAAAAAAJgCAABkcnMv&#10;ZG93bnJldi54bWxQSwUGAAAAAAQABAD1AAAAigMAAAAA&#10;" strokeweight="1.25pt"/>
                  </v:group>
                  <v:line id="Line 302" o:spid="_x0000_s1041" style="position:absolute;rotation:-90;visibility:visible;mso-wrap-style:square" from="5381,5547" to="5381,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TGxMcAAADcAAAADwAAAGRycy9kb3ducmV2LnhtbESPQWvCQBSE74L/YXkFb7ppD9ZEV9FC&#10;0EMPVSvo7TX7mgSzb2N2o6m/3i0Uehxm5htmtuhMJa7UuNKygudRBII4s7rkXMHnPh1OQDiPrLGy&#10;TAp+yMFi3u/NMNH2xlu67nwuAoRdggoK7+tESpcVZNCNbE0cvG/bGPRBNrnUDd4C3FTyJYrG0mDJ&#10;YaHAmt4Kys671ihI0/iwv6zaj+j0dV/Hzry3x1en1OCpW05BeOr8f/ivvdEK4nEMv2fCEZ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MbExwAAANwAAAAPAAAAAAAA&#10;AAAAAAAAAKECAABkcnMvZG93bnJldi54bWxQSwUGAAAAAAQABAD5AAAAlQMAAAAA&#10;" strokeweight=".25pt"/>
                  <v:shape id="AutoShape 303" o:spid="_x0000_s1042" type="#_x0000_t176" style="position:absolute;left:3825;top:5310;width:148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jUMIA&#10;AADcAAAADwAAAGRycy9kb3ducmV2LnhtbERPy4rCMBTdC/MP4QruNNUBH9UoMjLiwo1VmO2d5toU&#10;m5vSxNqZrzcLweXhvFebzlaipcaXjhWMRwkI4tzpkgsFl/P3cA7CB2SNlWNS8EceNuuP3gpT7R58&#10;ojYLhYgh7FNUYEKoUyl9bsiiH7maOHJX11gMETaF1A0+Yrit5CRJptJiybHBYE1fhvJbdrcKuuP/&#10;7+K+H+dZMPPp7Oez3W0vUqlBv9suQQTqwlv8ch+0gsUszo9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mNQwgAAANwAAAAPAAAAAAAAAAAAAAAAAJgCAABkcnMvZG93&#10;bnJldi54bWxQSwUGAAAAAAQABAD1AAAAhwMAAAAA&#10;"/>
                  <v:group id="Group 304" o:spid="_x0000_s1043" style="position:absolute;left:4763;top:5412;width:445;height:256" coordorigin="4190,11058" coordsize="51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oval id="Oval 305" o:spid="_x0000_s1044" style="position:absolute;left:4190;top:11058;width:51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Fo8UA&#10;AADcAAAADwAAAGRycy9kb3ducmV2LnhtbESPQWvCQBSE7wX/w/KE3upGU22NriKVgj14MLb3R/aZ&#10;BLNvQ/YZ03/fLRR6HGbmG2a9HVyjeupC7dnAdJKAIi68rbk08Hl+f3oFFQTZYuOZDHxTgO1m9LDG&#10;zPo7n6jPpVQRwiFDA5VIm2kdioocholviaN38Z1DibIrte3wHuGu0bMkWWiHNceFClt6q6i45jdn&#10;YF/u8kWvU5mnl/1B5tev40c6NeZxPOxWoIQG+Q//tQ/WwPLlGX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kWjxQAAANwAAAAPAAAAAAAAAAAAAAAAAJgCAABkcnMv&#10;ZG93bnJldi54bWxQSwUGAAAAAAQABAD1AAAAigMAAAAA&#10;"/>
                    <v:group id="Group 306" o:spid="_x0000_s1045" style="position:absolute;left:4304;top:11058;width:285;height:285" coordorigin="9861,7011" coordsize="45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line id="Line 307" o:spid="_x0000_s1046" style="position:absolute;visibility:visible;mso-wrap-style:square" from="10089,7011" to="1008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sJsUAAADcAAAADwAAAGRycy9kb3ducmV2LnhtbESPT4vCMBTE74LfITzBm6YuqGvXKLJS&#10;/+1JXQRvj+ZtW2xeShO1fnsjCHscZuY3zHTemFLcqHaFZQWDfgSCOLW64EzB7zHpfYJwHlljaZkU&#10;PMjBfNZuTTHW9s57uh18JgKEXYwKcu+rWEqX5mTQ9W1FHLw/Wxv0QdaZ1DXeA9yU8iOKRtJgwWEh&#10;x4q+c0ovh6tRYC6L/XF9PRfLwWOV/CRmWO5OW6W6nWbxBcJT4//D7/ZGK5iMJ/A6E4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OsJsUAAADcAAAADwAAAAAAAAAA&#10;AAAAAAChAgAAZHJzL2Rvd25yZXYueG1sUEsFBgAAAAAEAAQA+QAAAJMDAAAAAA==&#10;" strokecolor="#969696"/>
                      <v:line id="Line 308" o:spid="_x0000_s1047" style="position:absolute;visibility:visible;mso-wrap-style:square" from="9861,7239" to="1031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1nMQAAADcAAAADwAAAGRycy9kb3ducmV2LnhtbERPTWvCQBC9F/oflil4azYWFE2zEWmJ&#10;2npKLIXehuw0CWZnQ3bV5N93DwWPj/edbkbTiSsNrrWsYB7FIIgrq1uuFXyd8ucVCOeRNXaWScFE&#10;DjbZ40OKibY3Luha+lqEEHYJKmi87xMpXdWQQRfZnjhwv3Yw6AMcaqkHvIVw08mXOF5Kgy2HhgZ7&#10;emuoOpcXo8Cct8Vpf/lp3+fTLj/mZtF9fn8oNXsat68gPI3+Lv53H7SC9SrMD2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HWcxAAAANwAAAAPAAAAAAAAAAAA&#10;AAAAAKECAABkcnMvZG93bnJldi54bWxQSwUGAAAAAAQABAD5AAAAkgMAAAAA&#10;" strokecolor="#969696"/>
                    </v:group>
                  </v:group>
                  <v:group id="Group 309" o:spid="_x0000_s1048" style="position:absolute;left:3973;top:5360;width:692;height:257" coordorigin="3278,11058" coordsize="798,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AutoShape 310" o:spid="_x0000_s1049" type="#_x0000_t176" alt="Diagonal hell nach oben" style="position:absolute;left:3278;top:11058;width:79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JsYA&#10;AADcAAAADwAAAGRycy9kb3ducmV2LnhtbESPQWvCQBSE74X+h+UVvJS6UVBsdBNUULQeSm3x/Jp9&#10;bkKzb0N2NfHfd4VCj8PMfMMs8t7W4kqtrxwrGA0TEMSF0xUbBV+fm5cZCB+QNdaOScGNPOTZ48MC&#10;U+06/qDrMRgRIexTVFCG0KRS+qIki37oGuLonV1rMUTZGqlb7CLc1nKcJFNpseK4UGJD65KKn+PF&#10;Kng7jN6fk+2JVt+3g9tPJ+a8MZ1Sg6d+OQcRqA//4b/2Tit4nU3gfiYe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UJsYAAADcAAAADwAAAAAAAAAAAAAAAACYAgAAZHJz&#10;L2Rvd25yZXYueG1sUEsFBgAAAAAEAAQA9QAAAIsDAAAAAA==&#10;">
                      <v:fill r:id="rId23" o:title="Diagonal hell nach oben" recolor="t" type="tile"/>
                    </v:shape>
                    <v:group id="Group 311" o:spid="_x0000_s1050" alt="Diagonal hell nach oben" style="position:absolute;left:3534;top:11058;width:285;height:285" coordorigin="9861,7011" coordsize="45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line id="Line 312" o:spid="_x0000_s1051" alt="Diagonal hell nach oben" style="position:absolute;visibility:visible;mso-wrap-style:square" from="10089,7011" to="1008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bcAcYAAADcAAAADwAAAGRycy9kb3ducmV2LnhtbESPT2vCQBTE74V+h+UJvdWNBYtGV5GW&#10;2D+eTETw9sg+k2D2bciuSfz23YLgcZiZ3zDL9WBq0VHrKssKJuMIBHFudcWFgkOWvM5AOI+ssbZM&#10;Cm7kYL16flpirG3Pe+pSX4gAYRejgtL7JpbS5SUZdGPbEAfvbFuDPsi2kLrFPsBNLd+i6F0arDgs&#10;lNjQR0n5Jb0aBeay2Wdf11P1Obltk11ipvXv8Uepl9GwWYDwNPhH+N7+1grmszn8nw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23AHGAAAA3AAAAA8AAAAAAAAA&#10;AAAAAAAAoQIAAGRycy9kb3ducmV2LnhtbFBLBQYAAAAABAAEAPkAAACUAwAAAAA=&#10;" strokecolor="#969696"/>
                      <v:line id="Line 313" o:spid="_x0000_s1052" alt="Diagonal hell nach oben" style="position:absolute;visibility:visible;mso-wrap-style:square" from="9861,7239" to="1031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jQcQAAADcAAAADwAAAGRycy9kb3ducmV2LnhtbERPTWvCQBC9F/oflin0VjcWWjTNJoiS&#10;ttqTSSl4G7JjEpKdDdlV47/vHgSPj/edZJPpxZlG11pWMJ9FIIgrq1uuFfyW+csChPPIGnvLpOBK&#10;DrL08SHBWNsL7+lc+FqEEHYxKmi8H2IpXdWQQTezA3HgjnY06AMca6lHvIRw08vXKHqXBlsODQ0O&#10;tG6o6oqTUWC61b78Oh3azfz6mf/k5q3f/W2Ven6aVh8gPE3+Lr65v7WC5TLMD2fCEZD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eNBxAAAANwAAAAPAAAAAAAAAAAA&#10;AAAAAKECAABkcnMvZG93bnJldi54bWxQSwUGAAAAAAQABAD5AAAAkgMAAAAA&#10;" strokecolor="#969696"/>
                    </v:group>
                  </v:group>
                  <v:shape id="AutoShape 314" o:spid="_x0000_s1053" type="#_x0000_t176" style="position:absolute;left:7874;top:5310;width:1482;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gMcUA&#10;AADcAAAADwAAAGRycy9kb3ducmV2LnhtbESPQWvCQBSE7wX/w/KE3uomFtSkriKK0oMXU6HX1+xr&#10;NjT7NmTXGPvr3ULB4zAz3zDL9WAb0VPna8cK0kkCgrh0uuZKwflj/7IA4QOyxsYxKbiRh/Vq9LTE&#10;XLsrn6gvQiUihH2OCkwIbS6lLw1Z9BPXEkfv23UWQ5RdJXWH1wi3jZwmyUxarDkuGGxpa6j8KS5W&#10;wXD8/couh7QsglnM5p+v/W5zlko9j4fNG4hAQ3iE/9vvWkGWpfB3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iAxxQAAANwAAAAPAAAAAAAAAAAAAAAAAJgCAABkcnMv&#10;ZG93bnJldi54bWxQSwUGAAAAAAQABAD1AAAAigMAAAAA&#10;"/>
                  <v:group id="Group 315" o:spid="_x0000_s1054" style="position:absolute;left:7973;top:5360;width:692;height:257" coordorigin="7895,11058" coordsize="798,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AutoShape 316" o:spid="_x0000_s1055" type="#_x0000_t176" style="position:absolute;left:7895;top:11058;width:79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b3cUA&#10;AADcAAAADwAAAGRycy9kb3ducmV2LnhtbESPQWvCQBSE74L/YXmF3nRjBWuiq4ilxYOXRqHX1+wz&#10;G5p9G7JrTP31riB4HGbmG2a57m0tOmp95VjBZJyAIC6crrhUcDx8juYgfEDWWDsmBf/kYb0aDpaY&#10;aXfhb+ryUIoIYZ+hAhNCk0npC0MW/dg1xNE7udZiiLItpW7xEuG2lm9JMpMWK44LBhvaGir+8rNV&#10;0O+vv+n5a1Lkwcxn7z/T7mNzlEq9vvSbBYhAfXiGH+2dVpCmU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BvdxQAAANwAAAAPAAAAAAAAAAAAAAAAAJgCAABkcnMv&#10;ZG93bnJldi54bWxQSwUGAAAAAAQABAD1AAAAigMAAAAA&#10;"/>
                    <v:group id="Group 317" o:spid="_x0000_s1056" style="position:absolute;left:8151;top:11058;width:285;height:285" coordorigin="9861,7011" coordsize="45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line id="Line 318" o:spid="_x0000_s1057" style="position:absolute;visibility:visible;mso-wrap-style:square" from="10089,7011" to="1008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A2cYAAADcAAAADwAAAGRycy9kb3ducmV2LnhtbESPQWvCQBSE7wX/w/IEb83GgqVGVxFL&#10;1LYnk1Lw9sg+k2D2bciumvz7bkHocZiZb5jlujeNuFHnassKplEMgriwuuZSwXeePr+BcB5ZY2OZ&#10;FAzkYL0aPS0x0fbOR7plvhQBwi5BBZX3bSKlKyoy6CLbEgfvbDuDPsiulLrDe4CbRr7E8as0WHNY&#10;qLClbUXFJbsaBeayOeb766l+nw679Cs1s+bz50OpybjfLEB46v1/+NE+aAXz+Qz+zo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iQNnGAAAA3AAAAA8AAAAAAAAA&#10;AAAAAAAAoQIAAGRycy9kb3ducmV2LnhtbFBLBQYAAAAABAAEAPkAAACUAwAAAAA=&#10;" strokecolor="#969696"/>
                      <v:line id="Line 319" o:spid="_x0000_s1058" style="position:absolute;visibility:visible;mso-wrap-style:square" from="9861,7239" to="1031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ersYAAADcAAAADwAAAGRycy9kb3ducmV2LnhtbESPQWvCQBSE74X+h+UJ3pqNhUqNriIt&#10;qW09mYjg7ZF9JsHs25BdNfn33YLgcZiZb5jFqjeNuFLnassKJlEMgriwuuZSwT5PX95BOI+ssbFM&#10;CgZysFo+Py0w0fbGO7pmvhQBwi5BBZX3bSKlKyoy6CLbEgfvZDuDPsiulLrDW4CbRr7G8VQarDks&#10;VNjSR0XFObsYBea83uWby7H+nAxf6TY1b83v4Uep8ahfz0F46v0jfG9/awWz2RT+z4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w3q7GAAAA3AAAAA8AAAAAAAAA&#10;AAAAAAAAoQIAAGRycy9kb3ducmV2LnhtbFBLBQYAAAAABAAEAPkAAACUAwAAAAA=&#10;" strokecolor="#969696"/>
                    </v:group>
                  </v:group>
                  <v:group id="Group 320" o:spid="_x0000_s1059" style="position:absolute;left:8763;top:5412;width:445;height:256" coordorigin="8807,11058" coordsize="51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oval id="Oval 321" o:spid="_x0000_s1060" style="position:absolute;left:8807;top:11058;width:51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pXMIA&#10;AADcAAAADwAAAGRycy9kb3ducmV2LnhtbERPTWvCQBC9F/wPywi9NRsblJpmFakU7MGDsb0P2TEJ&#10;yc6G7DSm/757KPT4eN/Ffna9mmgMrWcDqyQFRVx523Jt4PP6/vQCKgiyxd4zGfihAPvd4qHA3Po7&#10;X2gqpVYxhEOOBhqRIdc6VA05DIkfiCN386NDiXCstR3xHsNdr5/TdKMdthwbGhzoraGqK7+dgWN9&#10;KDeTzmSd3Y4nWXdf549sZczjcj68ghKa5V/85z5ZA9ttXBv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6lcwgAAANwAAAAPAAAAAAAAAAAAAAAAAJgCAABkcnMvZG93&#10;bnJldi54bWxQSwUGAAAAAAQABAD1AAAAhwMAAAAA&#10;"/>
                    <v:group id="Group 322" o:spid="_x0000_s1061" style="position:absolute;left:8921;top:11058;width:285;height:285" coordorigin="9861,7011" coordsize="45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line id="Line 323" o:spid="_x0000_s1062" style="position:absolute;visibility:visible;mso-wrap-style:square" from="10089,7011" to="1008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hoscAAADdAAAADwAAAGRycy9kb3ducmV2LnhtbESPT2vCQBDF74V+h2UKvdVdCxWJriIt&#10;aaue/IPgbciOSTA7G7Krxm/vHAq9zfDevPeb6bz3jbpSF+vAFoYDA4q4CK7m0sJ+l7+NQcWE7LAJ&#10;TBbuFGE+e36aYubCjTd03aZSSQjHDC1UKbWZ1rGoyGMchJZYtFPoPCZZu1K7Dm8S7hv9bsxIe6xZ&#10;Gips6bOi4ry9eAv+vNjsfi7H+mt4/87Xuf9oVoelta8v/WICKlGf/s1/179O8I0RfvlGRtC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MqGixwAAAN0AAAAPAAAAAAAA&#10;AAAAAAAAAKECAABkcnMvZG93bnJldi54bWxQSwUGAAAAAAQABAD5AAAAlQMAAAAA&#10;" strokecolor="#969696"/>
                      <v:line id="Line 324" o:spid="_x0000_s1063" style="position:absolute;visibility:visible;mso-wrap-style:square" from="9861,7239" to="1031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4EOcMAAADdAAAADwAAAGRycy9kb3ducmV2LnhtbERPTWvCQBC9C/0PywjedDdCpaSuIpZY&#10;tadoKXgbsmMSzM6G7Krx37uFQm/zeJ8zX/a2ETfqfO1YQzJRIIgLZ2ouNXwfs/EbCB+QDTaOScOD&#10;PCwXL4M5psbdOafbIZQihrBPUUMVQptK6YuKLPqJa4kjd3adxRBhV0rT4T2G20ZOlZpJizXHhgpb&#10;WldUXA5Xq8FeVvnx83qqP5LHJvvK7Guz/9lpPRr2q3cQgfrwL/5zb02cr1QCv9/EE+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BDnDAAAA3QAAAA8AAAAAAAAAAAAA&#10;AAAAoQIAAGRycy9kb3ducmV2LnhtbFBLBQYAAAAABAAEAPkAAACRAwAAAAA=&#10;" strokecolor="#969696"/>
                    </v:group>
                  </v:group>
                  <v:line id="Line 325" o:spid="_x0000_s1064" style="position:absolute;rotation:-90;visibility:visible;mso-wrap-style:square" from="5183,4817" to="5183,5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HJUsUAAADdAAAADwAAAGRycy9kb3ducmV2LnhtbERPO2/CMBDeK/EfrEPqVmwYWkgxCCpF&#10;7dCBV6V2O+IjiYjPaexA4NfjSpXY7tP3vOm8s5U4UeNLxxqGAwWCOHOm5FzDbps+jUH4gGywckwa&#10;LuRhPus9TDEx7sxrOm1CLmII+wQ1FCHUiZQ+K8iiH7iaOHIH11gMETa5NA2eY7it5EipZ2mx5NhQ&#10;YE1vBWXHTWs1pOnka/u7bFfqZ399n3j72X6/eK0f+93iFUSgLtzF/+4PE+crNYK/b+IJ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HJUsUAAADdAAAADwAAAAAAAAAA&#10;AAAAAAChAgAAZHJzL2Rvd25yZXYueG1sUEsFBgAAAAAEAAQA+QAAAJMDAAAAAA==&#10;" strokeweight=".25pt"/>
                  <v:line id="Line 326" o:spid="_x0000_s1065" style="position:absolute;rotation:-90;visibility:visible;mso-wrap-style:square" from="5183,5074" to="5183,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1sycYAAADdAAAADwAAAGRycy9kb3ducmV2LnhtbERPTWvCQBC9F/wPywi91V0ttBpdRYXQ&#10;Hjy02kJ7G7NjEszOxuxGY399t1DwNo/3ObNFZytxpsaXjjUMBwoEceZMybmGj136MAbhA7LByjFp&#10;uJKHxbx3N8PEuAu/03kbchFD2CeooQihTqT0WUEW/cDVxJE7uMZiiLDJpWnwEsNtJUdKPUmLJceG&#10;AmtaF5Qdt63VkKaTz91p1b6p7/3Py8TbTfv17LW+73fLKYhAXbiJ/92vJs5X6hH+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9bMnGAAAA3QAAAA8AAAAAAAAA&#10;AAAAAAAAoQIAAGRycy9kb3ducmV2LnhtbFBLBQYAAAAABAAEAPkAAACUAwAAAAA=&#10;" strokeweight=".25pt"/>
                  <v:line id="Line 327" o:spid="_x0000_s1066" style="position:absolute;rotation:-90;visibility:visible;mso-wrap-style:square" from="8467,4830" to="8467,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SVMQAAADdAAAADwAAAGRycy9kb3ducmV2LnhtbERPyWrDMBC9B/oPYgq9hERKKaE4UULo&#10;RnpMWrLcBmtsmVgjY8mO+/dVIdDbPN46y/XgatFTGyrPGmZTBYI496biUsP31/vkGUSIyAZrz6Th&#10;hwKsV3ejJWbGX3lH/T6WIoVwyFCDjbHJpAy5JYdh6hvixBW+dRgTbEtpWrymcFfLR6Xm0mHFqcFi&#10;Qy+W8su+cxqKj9nrW385bI/jY3/qOvzc2eKs9cP9sFmAiDTEf/HNvTVpvlJP8PdNOk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5FJUxAAAAN0AAAAPAAAAAAAAAAAA&#10;AAAAAKECAABkcnMvZG93bnJldi54bWxQSwUGAAAAAAQABAD5AAAAkgMAAAAA&#10;" strokeweight=".25pt">
                    <v:stroke endarrow="block"/>
                  </v:line>
                  <v:line id="Line 328" o:spid="_x0000_s1067" style="position:absolute;rotation:-90;visibility:visible;mso-wrap-style:square" from="9010,4831" to="9010,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BIA8MAAADdAAAADwAAAGRycy9kb3ducmV2LnhtbERPzWoCMRC+C75DGMFbTSq01NUobcHS&#10;HlrZ1QcYN+Pu4mYSN1HXt28KBW/z8f3OYtXbVlyoC41jDY8TBYK4dKbhSsNuu354AREissHWMWm4&#10;UYDVcjhYYGbclXO6FLESKYRDhhrqGH0mZShrshgmzhMn7uA6izHBrpKmw2sKt62cKvUsLTacGmr0&#10;9F5TeSzOVsP0Y/bzRub71Ofeb257Vey+QqH1eNS/zkFE6uNd/O/+NGm+Uk/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ASAPDAAAA3QAAAA8AAAAAAAAAAAAA&#10;AAAAoQIAAGRycy9kb3ducmV2LnhtbFBLBQYAAAAABAAEAPkAAACRAwAAAAA=&#10;" strokeweight=".25pt">
                    <v:stroke startarrow="block"/>
                  </v:line>
                  <v:shape id="AutoShape 329" o:spid="_x0000_s1068" type="#_x0000_t176" style="position:absolute;left:3849;top:4133;width:1482;height:71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E68EA&#10;AADdAAAADwAAAGRycy9kb3ducmV2LnhtbESPQYvCMBCF74L/IYywN01dUKQaRURhwYNY9T40Y1tN&#10;JqWJtf77jSB4m+G9982bxaqzRrTU+MqxgvEoAUGcO11xoeB82g1nIHxA1mgck4IXeVgt+70Fpto9&#10;+UhtFgoRIexTVFCGUKdS+rwki37kauKoXV1jMcS1KaRu8Bnh1sjfJJlKixXHCyXWtCkpv2cPq6Cb&#10;GDL7181sZ9dH5vTBtpeTVepn0K3nIAJ14Wv+pP90rB+J8P4mj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yxOvBAAAA3QAAAA8AAAAAAAAAAAAAAAAAmAIAAGRycy9kb3du&#10;cmV2LnhtbFBLBQYAAAAABAAEAPUAAACGAwAAAAA=&#10;"/>
                  <v:oval id="Oval 330" o:spid="_x0000_s1069" alt="Diagonal hell nach oben" style="position:absolute;left:3899;top:4235;width:494;height:51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mKcEA&#10;AADdAAAADwAAAGRycy9kb3ducmV2LnhtbERPS2rDMBDdB3oHMYXuEqmhOMGJbErSknaZzwEGa2KZ&#10;SCPHUhP39lWh0N083nfW9eiduNEQu8AanmcKBHETTMethtPxfboEEROyQReYNHxThLp6mKyxNOHO&#10;e7odUityCMcSNdiU+lLK2FjyGGehJ87cOQweU4ZDK82A9xzunZwrVUiPHecGiz1tLDWXw5fXUJhr&#10;eDHbYv72edy56w5t79Bq/fQ4vq5AJBrTv/jP/WHyfKUW8PtNPkF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UpinBAAAA3QAAAA8AAAAAAAAAAAAAAAAAmAIAAGRycy9kb3du&#10;cmV2LnhtbFBLBQYAAAAABAAEAPUAAACGAwAAAAA=&#10;">
                    <v:fill r:id="rId23" o:title="Diagonal hell nach oben" recolor="t" type="tile"/>
                  </v:oval>
                  <v:group id="Group 331" o:spid="_x0000_s1070" alt="Diagonal dunkel nach oben" style="position:absolute;left:4023;top:4363;width:247;height:257;flip:y" coordorigin="9861,7011" coordsize="45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f4+HFAAAA3QAA&#10;AA8AAAAAAAAAAAAAAAAAqgIAAGRycy9kb3ducmV2LnhtbFBLBQYAAAAABAAEAPoAAACcAwAAAAA=&#10;">
                    <v:line id="Line 332" o:spid="_x0000_s1071" alt="Diagonal dunkel nach oben" style="position:absolute;visibility:visible;mso-wrap-style:square" from="10089,7011" to="1008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gIP8QAAADdAAAADwAAAGRycy9kb3ducmV2LnhtbERPS2vCQBC+F/oflin0VncjtNjoKlJJ&#10;H/YUFcHbkJ0mwexsyK4x/vuuIHibj+85s8VgG9FT52vHGpKRAkFcOFNzqWG3zV4mIHxANtg4Jg0X&#10;8rCYPz7MMDXuzDn1m1CKGMI+RQ1VCG0qpS8qsuhHriWO3J/rLIYIu1KaDs8x3DZyrNSbtFhzbKiw&#10;pY+KiuPmZDXY4zLffp0O9Sq5fGa/mX1t1vsfrZ+fhuUURKAh3MU397eJ85V6h+s38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Ag/xAAAAN0AAAAPAAAAAAAAAAAA&#10;AAAAAKECAABkcnMvZG93bnJldi54bWxQSwUGAAAAAAQABAD5AAAAkgMAAAAA&#10;" strokecolor="#969696"/>
                    <v:line id="Line 333" o:spid="_x0000_s1072" alt="Diagonal dunkel nach oben" style="position:absolute;visibility:visible;mso-wrap-style:square" from="9861,7239" to="1031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s3f8YAAADdAAAADwAAAGRycy9kb3ducmV2LnhtbESPT2vCQBDF7wW/wzKF3uomglKiq0gl&#10;Wu3JPwi9DdlpEszOhuyq8ds7h0JvM7w37/1mtuhdo27UhdqzgXSYgCIuvK25NHA65u8foEJEtth4&#10;JgMPCrCYD15mmFl/5z3dDrFUEsIhQwNVjG2mdSgqchiGviUW7dd3DqOsXalth3cJd40eJclEO6xZ&#10;Gips6bOi4nK4OgPustwfN9efepU+1vl37sbN7rw15u21X05BRerjv/nv+ssKfpIKv3wjI+j5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rN3/GAAAA3QAAAA8AAAAAAAAA&#10;AAAAAAAAoQIAAGRycy9kb3ducmV2LnhtbFBLBQYAAAAABAAEAPkAAACUAwAAAAA=&#10;" strokecolor="#969696"/>
                  </v:group>
                  <v:oval id="Oval 334" o:spid="_x0000_s1073" alt="Diagonal hell nach oben" style="position:absolute;left:4837;top:4388;width:346;height:41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NG8EA&#10;AADdAAAADwAAAGRycy9kb3ducmV2LnhtbERPS2rDMBDdF3IHMYXuatkhmOJECaVpcLpsnAMM1sQy&#10;lUaOpcbu7aNCobt5vO9sdrOz4kZj6D0rKLIcBHHrdc+dgnNzeH4BESKyRuuZFPxQgN128bDBSvuJ&#10;P+l2ip1IIRwqVGBiHCopQ2vIYcj8QJy4ix8dxgTHTuoRpxTurFzmeSkd9pwaDA70Zqj9On07BaW+&#10;+pXel8v3j6a21xrNYNEo9fQ4v65BRJrjv/jPfdRpfl4U8PtNOkF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oDRvBAAAA3QAAAA8AAAAAAAAAAAAAAAAAmAIAAGRycy9kb3du&#10;cmV2LnhtbFBLBQYAAAAABAAEAPUAAACGAwAAAAA=&#10;">
                    <v:fill r:id="rId23" o:title="Diagonal hell nach oben" recolor="t" type="tile"/>
                  </v:oval>
                  <v:group id="Group 335" o:spid="_x0000_s1074" alt="Diagonal hell nach unten" style="position:absolute;left:4886;top:4465;width:247;height:255;flip:y" coordorigin="9861,7011" coordsize="45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DW5C1sEAAADdAAAADwAA&#10;AAAAAAAAAAAAAACqAgAAZHJzL2Rvd25yZXYueG1sUEsFBgAAAAAEAAQA+gAAAJgDAAAAAA==&#10;">
                    <v:line id="Line 336" o:spid="_x0000_s1075" alt="Diagonal hell nach unten" style="position:absolute;visibility:visible;mso-wrap-style:square" from="10089,7011" to="1008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mpCMMAAADdAAAADwAAAGRycy9kb3ducmV2LnhtbERPS4vCMBC+L/gfwgje1rQru0g1irhU&#10;Vz35QPA2NGNbbCaliVr/vREWvM3H95zxtDWVuFHjSssK4n4EgjizuuRcwWGffg5BOI+ssbJMCh7k&#10;YDrpfIwx0fbOW7rtfC5CCLsEFRTe14mULivIoOvbmjhwZ9sY9AE2udQN3kO4qeRXFP1IgyWHhgJr&#10;mheUXXZXo8BcZtv98noqf+PHIt2k5rtaH1dK9brtbATCU+vf4n/3nw7zo3gAr2/CCXLy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5qQjDAAAA3QAAAA8AAAAAAAAAAAAA&#10;AAAAoQIAAGRycy9kb3ducmV2LnhtbFBLBQYAAAAABAAEAPkAAACRAwAAAAA=&#10;" strokecolor="#969696"/>
                    <v:line id="Line 337" o:spid="_x0000_s1076" alt="Diagonal hell nach unten" style="position:absolute;visibility:visible;mso-wrap-style:square" from="9861,7239" to="1031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AxfMMAAADdAAAADwAAAGRycy9kb3ducmV2LnhtbERPS4vCMBC+L/gfwgje1rSLu0g1irhU&#10;Vz35QPA2NGNbbCaliVr/vREWvM3H95zxtDWVuFHjSssK4n4EgjizuuRcwWGffg5BOI+ssbJMCh7k&#10;YDrpfIwx0fbOW7rtfC5CCLsEFRTe14mULivIoOvbmjhwZ9sY9AE2udQN3kO4qeRXFP1IgyWHhgJr&#10;mheUXXZXo8BcZtv98noqf+PHIt2k5rtaH1dK9brtbATCU+vf4n/3nw7zo3gAr2/CCXLy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QMXzDAAAA3QAAAA8AAAAAAAAAAAAA&#10;AAAAoQIAAGRycy9kb3ducmV2LnhtbFBLBQYAAAAABAAEAPkAAACRAwAAAAA=&#10;" strokecolor="#969696"/>
                  </v:group>
                  <v:shape id="AutoShape 338" o:spid="_x0000_s1077" type="#_x0000_t176" style="position:absolute;left:4442;top:4287;width:296;height:51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QcAA&#10;AADdAAAADwAAAGRycy9kb3ducmV2LnhtbERPTYvCMBC9L/gfwgh7W9MKLlKNRURB8LBs1fvQjG01&#10;mZQm1vrvNwuCt3m8z1nmgzWip843jhWkkwQEcel0w5WC03H3NQfhA7JG45gUPMlDvhp9LDHT7sG/&#10;1BehEjGEfYYK6hDaTEpf1mTRT1xLHLmL6yyGCLtK6g4fMdwaOU2Sb2mx4dhQY0ubmspbcbcKhpkh&#10;c3hezXZ+uRdO/9j+fLRKfY6H9QJEoCG8xS/3Xsf5STqD/2/iC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MQcAAAADdAAAADwAAAAAAAAAAAAAAAACYAgAAZHJzL2Rvd25y&#10;ZXYueG1sUEsFBgAAAAAEAAQA9QAAAIUDAAAAAA==&#10;"/>
                  <v:group id="Group 339" o:spid="_x0000_s1078" style="position:absolute;left:4467;top:4388;width:247;height:257;flip:y" coordorigin="9861,7011" coordsize="45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lVE1cEAAADdAAAADwAA&#10;AAAAAAAAAAAAAACqAgAAZHJzL2Rvd25yZXYueG1sUEsFBgAAAAAEAAQA+gAAAJgDAAAAAA==&#10;">
                    <v:line id="Line 340" o:spid="_x0000_s1079" style="position:absolute;visibility:visible;mso-wrap-style:square" from="10089,7011" to="1008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KvC8MAAADdAAAADwAAAGRycy9kb3ducmV2LnhtbERPS4vCMBC+L/gfwgje1rQL7ko1irhU&#10;Vz35QPA2NGNbbCaliVr/vREWvM3H95zxtDWVuFHjSssK4n4EgjizuuRcwWGffg5BOI+ssbJMCh7k&#10;YDrpfIwx0fbOW7rtfC5CCLsEFRTe14mULivIoOvbmjhwZ9sY9AE2udQN3kO4qeRXFH1LgyWHhgJr&#10;mheUXXZXo8BcZtv98noqf+PHIt2kZlCtjyulet12NgLhqfVv8b/7T4f5UfwDr2/CCXLy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CrwvDAAAA3QAAAA8AAAAAAAAAAAAA&#10;AAAAoQIAAGRycy9kb3ducmV2LnhtbFBLBQYAAAAABAAEAPkAAACRAwAAAAA=&#10;" strokecolor="#969696"/>
                    <v:line id="Line 341" o:spid="_x0000_s1080" style="position:absolute;visibility:visible;mso-wrap-style:square" from="9861,7239" to="1031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7ecYAAADdAAAADwAAAGRycy9kb3ducmV2LnhtbESPT2vCQBDF7wW/wzKF3uomglKiq0gl&#10;Wu3JPwi9DdlpEszOhuyq8ds7h0JvM7w37/1mtuhdo27UhdqzgXSYgCIuvK25NHA65u8foEJEtth4&#10;JgMPCrCYD15mmFl/5z3dDrFUEsIhQwNVjG2mdSgqchiGviUW7dd3DqOsXalth3cJd40eJclEO6xZ&#10;Gips6bOi4nK4OgPustwfN9efepU+1vl37sbN7rw15u21X05BRerjv/nv+ssKfpIKrnwjI+j5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dO3nGAAAA3QAAAA8AAAAAAAAA&#10;AAAAAAAAoQIAAGRycy9kb3ducmV2LnhtbFBLBQYAAAAABAAEAPkAAACUAwAAAAA=&#10;" strokecolor="#969696"/>
                  </v:group>
                  <v:shape id="AutoShape 342" o:spid="_x0000_s1081" type="#_x0000_t176" style="position:absolute;left:7849;top:4133;width:1482;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oisMA&#10;AADdAAAADwAAAGRycy9kb3ducmV2LnhtbERPTWvCQBC9F/wPywje6iYKVqOriKXSQy+NgtcxO2aD&#10;2dmQXWPsr+8WCt7m8T5nteltLTpqfeVYQTpOQBAXTldcKjgePl7nIHxA1lg7JgUP8rBZD15WmGl3&#10;52/q8lCKGMI+QwUmhCaT0heGLPqxa4gjd3GtxRBhW0rd4j2G21pOkmQmLVYcGww2tDNUXPObVdB/&#10;/ZwXt31a5MHMZ2+nafe+PUqlRsN+uwQRqA9P8b/7U8f5SbqAv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SoisMAAADdAAAADwAAAAAAAAAAAAAAAACYAgAAZHJzL2Rv&#10;d25yZXYueG1sUEsFBgAAAAAEAAQA9QAAAIgDAAAAAA==&#10;"/>
                  <v:shape id="AutoShape 343" o:spid="_x0000_s1082" type="#_x0000_t176" style="position:absolute;left:8393;top:4235;width:296;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LqsYA&#10;AADdAAAADwAAAGRycy9kb3ducmV2LnhtbESPQW/CMAyF75P2HyJP2m2kMImxQkBo0xAHLuuQdvUa&#10;01RrnKoJpfDr8QGJm633/N7nxWrwjeqpi3VgA+NRBoq4DLbmysD+5+tlBiomZItNYDJwpgir5ePD&#10;AnMbTvxNfZEqJSEcczTgUmpzrWPpyGMchZZYtEPoPCZZu0rbDk8S7hs9ybKp9lizNDhs6cNR+V8c&#10;vYFhd/l7P27GZZHcbPr2+9p/rvfamOenYT0HlWhId/PtemsFP5sIv3wjI+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LLqsYAAADdAAAADwAAAAAAAAAAAAAAAACYAgAAZHJz&#10;L2Rvd25yZXYueG1sUEsFBgAAAAAEAAQA9QAAAIsDAAAAAA==&#10;"/>
                  <v:group id="Group 344" o:spid="_x0000_s1083" style="position:absolute;left:8788;top:4235;width:493;height:512" coordorigin="9034,9747" coordsize="57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oval id="Oval 345" o:spid="_x0000_s1084" alt="Diagonal hell nach oben" style="position:absolute;left:9034;top:9747;width:57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i7sUA&#10;AADdAAAADwAAAGRycy9kb3ducmV2LnhtbERP32vCMBB+F/Y/hBvsRTS1MBmdUWRD2MOG6AbDt6O5&#10;NcXkUpqsrf71RhB8u4/v5y1Wg7OiozbUnhXMphkI4tLrmisFP9+byQuIEJE1Ws+k4EQBVsuH0QIL&#10;7XveUbePlUghHApUYGJsCilDachhmPqGOHF/vnUYE2wrqVvsU7izMs+yuXRYc2ow2NCbofK4/3cK&#10;Pn/jeX36Gs7WPL/PenvYHsebTqmnx2H9CiLSEO/im/tDp/lZnsP1m3SC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yLuxQAAAN0AAAAPAAAAAAAAAAAAAAAAAJgCAABkcnMv&#10;ZG93bnJldi54bWxQSwUGAAAAAAQABAD1AAAAigMAAAAA&#10;">
                      <v:fill r:id="rId23" o:title="Diagonal hell nach oben" recolor="t" type="tile"/>
                    </v:oval>
                    <v:group id="Group 346" o:spid="_x0000_s1085" alt="Diagonal hell nach oben" style="position:absolute;left:9177;top:9889;width:285;height:285" coordorigin="9861,7011" coordsize="45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line id="Line 347" o:spid="_x0000_s1086" alt="Diagonal hell nach oben" style="position:absolute;visibility:visible;mso-wrap-style:square" from="10089,7011" to="1008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u3cQAAADcAAAADwAAAGRycy9kb3ducmV2LnhtbESPQYvCMBSE78L+h/AW9qZpBUW6RpFd&#10;qqueqrLg7dE822LzUpqo9d8bQfA4zMw3zHTemVpcqXWVZQXxIAJBnFtdcaHgsE/7ExDOI2usLZOC&#10;OzmYzz56U0y0vXFG150vRICwS1BB6X2TSOnykgy6gW2Ig3eyrUEfZFtI3eItwE0th1E0lgYrDgsl&#10;NvRTUn7eXYwCc15k+9XlWP3G92W6Tc2o3vyvlfr67BbfIDx1/h1+tf+0glE8hOeZc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SS7dxAAAANwAAAAPAAAAAAAAAAAA&#10;AAAAAKECAABkcnMvZG93bnJldi54bWxQSwUGAAAAAAQABAD5AAAAkgMAAAAA&#10;" strokecolor="#969696"/>
                      <v:line id="Line 348" o:spid="_x0000_s1087" alt="Diagonal hell nach oben" style="position:absolute;visibility:visible;mso-wrap-style:square" from="9861,7239" to="1031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WLRsUAAADcAAAADwAAAGRycy9kb3ducmV2LnhtbESPT4vCMBTE7wt+h/AEb2taxUWqUUSp&#10;uu7JPwjeHs2zLTYvpYlav/1GWNjjMDO/Yabz1lTiQY0rLSuI+xEI4szqknMFp2P6OQbhPLLGyjIp&#10;eJGD+azzMcVE2yfv6XHwuQgQdgkqKLyvEyldVpBB17c1cfCutjHog2xyqRt8Brip5CCKvqTBksNC&#10;gTUtC8puh7tRYG6L/XFzv5Sr+LVOf1Izqnbnb6V63XYxAeGp9f/hv/ZWKxjFQ3ifCUd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WLRsUAAADcAAAADwAAAAAAAAAA&#10;AAAAAAChAgAAZHJzL2Rvd25yZXYueG1sUEsFBgAAAAAEAAQA+QAAAJMDAAAAAA==&#10;" strokecolor="#969696"/>
                    </v:group>
                  </v:group>
                  <v:group id="Group 349" o:spid="_x0000_s1088" style="position:absolute;left:7926;top:4388;width:346;height:410" coordorigin="8008,9861" coordsize="399,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oval id="Oval 350" o:spid="_x0000_s1089" alt="Diagonal hell nach oben" style="position:absolute;left:8008;top:9861;width:39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o98cA&#10;AADcAAAADwAAAGRycy9kb3ducmV2LnhtbESPQWvCQBSE74X+h+UVvBTdREgp0VWkRehBKbWF4u2R&#10;fWaDu29DdptEf323UPA4zMw3zHI9Oit66kLjWUE+y0AQV143XCv4+txOn0GEiKzReiYFFwqwXt3f&#10;LbHUfuAP6g+xFgnCoUQFJsa2lDJUhhyGmW+Jk3fyncOYZFdL3eGQ4M7KeZY9SYcNpwWDLb0Yqs6H&#10;H6dg9x2vm8t+vFpTvOaDPb6fH7e9UpOHcbMAEWmMt/B/+00rKPIC/s6k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96PfHAAAA3AAAAA8AAAAAAAAAAAAAAAAAmAIAAGRy&#10;cy9kb3ducmV2LnhtbFBLBQYAAAAABAAEAPUAAACMAwAAAAA=&#10;">
                      <v:fill r:id="rId23" o:title="Diagonal hell nach oben" recolor="t" type="tile"/>
                    </v:oval>
                    <v:group id="Group 351" o:spid="_x0000_s1090" alt="Diagonal hell nach oben" style="position:absolute;left:8065;top:9947;width:285;height:285" coordorigin="9861,7011" coordsize="45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line id="Line 352" o:spid="_x0000_s1091" alt="Diagonal hell nach oben" style="position:absolute;visibility:visible;mso-wrap-style:square" from="10089,7011" to="1008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6NRccAAADcAAAADwAAAGRycy9kb3ducmV2LnhtbESPzWrDMBCE74W8g9hAb43sgtvgRDGm&#10;xW3TnPJDoLfF2trG1spYSuK8fVQo5DjMzDfMMhtNJ840uMaygngWgSAurW64UnDYF09zEM4ja+ws&#10;k4IrOchWk4clptpeeEvnna9EgLBLUUHtfZ9K6cqaDLqZ7YmD92sHgz7IoZJ6wEuAm04+R9GLNNhw&#10;WKixp7eaynZ3MgpMm2/3n6ef5j2+fhSbwiTd93Gt1ON0zBcgPI3+Hv5vf2kFSfwKf2fCEZ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Po1FxwAAANwAAAAPAAAAAAAA&#10;AAAAAAAAAKECAABkcnMvZG93bnJldi54bWxQSwUGAAAAAAQABAD5AAAAlQMAAAAA&#10;" strokecolor="#969696"/>
                      <v:line id="Line 353" o:spid="_x0000_s1092" alt="Diagonal hell nach oben" style="position:absolute;visibility:visible;mso-wrap-style:square" from="9861,7239" to="1031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EZN8IAAADcAAAADwAAAGRycy9kb3ducmV2LnhtbERPy4rCMBTdD/gP4QqzG9MKDkM1iiid&#10;h7NqFcHdpbm2xeamNNG2f28WA7M8nPdqM5hGPKhztWUF8SwCQVxYXXOp4HRM3z5AOI+ssbFMCkZy&#10;sFlPXlaYaNtzRo/clyKEsEtQQeV9m0jpiooMupltiQN3tZ1BH2BXSt1hH8JNI+dR9C4N1hwaKmxp&#10;V1Fxy+9Ggblts+PX/VLv4/Ez/U3Nojmcf5R6nQ7bJQhPg/8X/7m/tYJFHNaGM+EI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EZN8IAAADcAAAADwAAAAAAAAAAAAAA&#10;AAChAgAAZHJzL2Rvd25yZXYueG1sUEsFBgAAAAAEAAQA+QAAAJADAAAAAA==&#10;" strokecolor="#969696"/>
                    </v:group>
                  </v:group>
                  <v:group id="Group 354" o:spid="_x0000_s1093" style="position:absolute;left:8393;top:4235;width:296;height:256" coordorigin="8578,9747" coordsize="342,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oval id="Oval 355" o:spid="_x0000_s1094" style="position:absolute;left:8578;top:9747;width:34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Zl8AA&#10;AADcAAAADwAAAGRycy9kb3ducmV2LnhtbERPTWvCQBC9F/wPywje6kZDRKKriFLQQw9N633Ijkkw&#10;Oxuy0xj/vXso9Ph439v96Fo1UB8azwYW8wQUceltw5WBn++P9zWoIMgWW89k4EkB9rvJ2xZz6x/8&#10;RUMhlYohHHI0UIt0udahrMlhmPuOOHI33zuUCPtK2x4fMdy1epkkK+2w4dhQY0fHmsp78esMnKpD&#10;sRp0Kll6O50lu18/L+nCmNl0PGxACY3yL/5zn62BbBnnxzPxCO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uZl8AAAADcAAAADwAAAAAAAAAAAAAAAACYAgAAZHJzL2Rvd25y&#10;ZXYueG1sUEsFBgAAAAAEAAQA9QAAAIUDAAAAAA==&#10;"/>
                    <v:group id="Group 356" o:spid="_x0000_s1095" style="position:absolute;left:8607;top:9747;width:285;height:285" coordorigin="9861,7011" coordsize="45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line id="Line 357" o:spid="_x0000_s1096" style="position:absolute;visibility:visible;mso-wrap-style:square" from="10089,7011" to="1008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kYMYAAADcAAAADwAAAGRycy9kb3ducmV2LnhtbESPQWvCQBSE74X+h+UVequbBBRJXUVa&#10;0tZ6MpGCt0f2mQSzb0N2o/HfdwXB4zAz3zCL1WhacabeNZYVxJMIBHFpdcOVgn2Rvc1BOI+ssbVM&#10;Cq7kYLV8flpgqu2Fd3TOfSUChF2KCmrvu1RKV9Zk0E1sRxy8o+0N+iD7SuoeLwFuWplE0UwabDgs&#10;1NjRR03lKR+MAnNa74rv4dB8xtevbJuZafv7t1Hq9WVcv4PwNPpH+N7+0QqmSQK3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l5GDGAAAA3AAAAA8AAAAAAAAA&#10;AAAAAAAAoQIAAGRycy9kb3ducmV2LnhtbFBLBQYAAAAABAAEAPkAAACUAwAAAAA=&#10;" strokecolor="#969696"/>
                      <v:line id="Line 358" o:spid="_x0000_s1097" style="position:absolute;visibility:visible;mso-wrap-style:square" from="9861,7239" to="1031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lB+8UAAADcAAAADwAAAGRycy9kb3ducmV2LnhtbESPT4vCMBTE74LfITzBm6YqLks1iij1&#10;z+6puix4ezTPtti8lCZq/fZmYcHjMDO/YebL1lTiTo0rLSsYDSMQxJnVJecKfk7J4BOE88gaK8uk&#10;4EkOlotuZ46xtg9O6X70uQgQdjEqKLyvYyldVpBBN7Q1cfAutjHog2xyqRt8BLip5DiKPqTBksNC&#10;gTWtC8qux5tRYK6r9LS7ncvN6LlNvhMzrb5+D0r1e+1qBsJT69/h//ZeK5iOJ/B3JhwBuX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lB+8UAAADcAAAADwAAAAAAAAAA&#10;AAAAAAChAgAAZHJzL2Rvd25yZXYueG1sUEsFBgAAAAAEAAQA+QAAAJMDAAAAAA==&#10;" strokecolor="#969696"/>
                    </v:group>
                  </v:group>
                  <v:group id="Group 359" o:spid="_x0000_s1098" style="position:absolute;left:8393;top:4542;width:296;height:256" coordorigin="8578,10089" coordsize="342,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oval id="Oval 360" o:spid="_x0000_s1099" alt="Diagonal hell nach oben" style="position:absolute;left:8578;top:10089;width:34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8PccA&#10;AADcAAAADwAAAGRycy9kb3ducmV2LnhtbESPQWsCMRSE74X+h/AKvRQ3q6CUrVGkRfDQItpC8fbY&#10;vG4Wk5dlE3dXf30jCB6HmfmGmS8HZ0VHbag9KxhnOQji0uuaKwU/3+vRK4gQkTVaz6TgTAGWi8eH&#10;ORba97yjbh8rkSAcClRgYmwKKUNpyGHIfEOcvD/fOoxJtpXULfYJ7qyc5PlMOqw5LRhs6N1Qedyf&#10;nILP33hZnb+GizXTj3FvD9vjy7pT6vlpWL2BiDTEe/jW3mgF08kMrmfSE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DvD3HAAAA3AAAAA8AAAAAAAAAAAAAAAAAmAIAAGRy&#10;cy9kb3ducmV2LnhtbFBLBQYAAAAABAAEAPUAAACMAwAAAAA=&#10;">
                      <v:fill r:id="rId23" o:title="Diagonal hell nach oben" recolor="t" type="tile"/>
                    </v:oval>
                    <v:group id="Group 361" o:spid="_x0000_s1100" alt="Diagonal hell nach oben" style="position:absolute;left:8607;top:10089;width:285;height:285" coordorigin="9861,7011" coordsize="45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line id="Line 362" o:spid="_x0000_s1101" alt="Diagonal hell nach oben" style="position:absolute;visibility:visible;mso-wrap-style:square" from="10089,7011" to="10089,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3TisIAAADcAAAADwAAAGRycy9kb3ducmV2LnhtbERPTYvCMBC9C/6HMAveNFVwkWpaZKW7&#10;rp6qIuxtaGbbYjMpTdT6781B8Ph436u0N424UedqywqmkwgEcWF1zaWC0zEbL0A4j6yxsUwKHuQg&#10;TYaDFcba3jmn28GXIoSwi1FB5X0bS+mKigy6iW2JA/dvO4M+wK6UusN7CDeNnEXRpzRYc2iosKWv&#10;iorL4WoUmMs6P/5c/+rN9PGd7TMzb3bnX6VGH/16CcJT79/il3urFcxnYW04E46AT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83TisIAAADcAAAADwAAAAAAAAAAAAAA&#10;AAChAgAAZHJzL2Rvd25yZXYueG1sUEsFBgAAAAAEAAQA+QAAAJADAAAAAA==&#10;" strokecolor="#969696"/>
                      <v:line id="Line 363" o:spid="_x0000_s1102" alt="Diagonal hell nach oben" style="position:absolute;visibility:visible;mso-wrap-style:square" from="9861,7239" to="10317,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F2EcYAAADcAAAADwAAAGRycy9kb3ducmV2LnhtbESPT2vCQBTE74V+h+UJvdWNgkWjq0hL&#10;+s+TiQjeHtlnEsy+DdnVJN++WxA8DjPzG2a16U0tbtS6yrKCyTgCQZxbXXGh4JAlr3MQziNrrC2T&#10;goEcbNbPTyuMte14T7fUFyJA2MWooPS+iaV0eUkG3dg2xME729agD7ItpG6xC3BTy2kUvUmDFYeF&#10;Eht6Lym/pFejwFy2++zreqo+JsNnskvMrP49/ij1Muq3SxCeev8I39vfWsFsuoD/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BdhHGAAAA3AAAAA8AAAAAAAAA&#10;AAAAAAAAoQIAAGRycy9kb3ducmV2LnhtbFBLBQYAAAAABAAEAPkAAACUAwAAAAA=&#10;" strokecolor="#969696"/>
                    </v:group>
                  </v:group>
                  <v:line id="Line 364" o:spid="_x0000_s1103" style="position:absolute;rotation:-90;visibility:visible;mso-wrap-style:square" from="5208,3123" to="5208,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y1bsUAAADcAAAADwAAAGRycy9kb3ducmV2LnhtbERPu27CMBTdK/EP1kXq1jiACiXFIECK&#10;2qEDj1Yq2yW+TSLi6xA7kPbr6wGJ8ei8Z4vOVOJCjSstKxhEMQjizOqScwWf+/TpBYTzyBory6Tg&#10;lxws5r2HGSbaXnlLl53PRQhhl6CCwvs6kdJlBRl0ka2JA/djG4M+wCaXusFrCDeVHMbxWBosOTQU&#10;WNO6oOy0a42CNJ1+7c+rdhMfjn9vU2c+2u+JU+qx3y1fQXjq/F18c79rBc+jMD+cCU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y1bsUAAADcAAAADwAAAAAAAAAA&#10;AAAAAAChAgAAZHJzL2Rvd25yZXYueG1sUEsFBgAAAAAEAAQA+QAAAJMDAAAAAA==&#10;" strokeweight=".25pt"/>
                  <v:line id="Line 365" o:spid="_x0000_s1104" style="position:absolute;rotation:-90;visibility:visible;mso-wrap-style:square" from="5381,4452" to="5381,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AQ9ccAAADcAAAADwAAAGRycy9kb3ducmV2LnhtbESPT2vCQBTE70K/w/IKvelGpa2mrqJC&#10;aA89+Bf09pp9TUKzb2N2o7GfvisUPA4z8xtmMmtNKc5Uu8Kygn4vAkGcWl1wpmC3TbojEM4jaywt&#10;k4IrOZhNHzoTjLW98JrOG5+JAGEXo4Lc+yqW0qU5GXQ9WxEH79vWBn2QdSZ1jZcAN6UcRNGLNFhw&#10;WMixomVO6c+mMQqSZLzfnhbNKjp+/b6PnflsDq9OqafHdv4GwlPr7+H/9odW8Dzsw+1MO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QBD1xwAAANwAAAAPAAAAAAAA&#10;AAAAAAAAAKECAABkcnMvZG93bnJldi54bWxQSwUGAAAAAAQABAD5AAAAlQMAAAAA&#10;" strokeweight=".25pt"/>
                  <v:shape id="Text Box 366" o:spid="_x0000_s1105" type="#_x0000_t202" style="position:absolute;left:4096;top:4952;width:24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rQ8UA&#10;AADcAAAADwAAAGRycy9kb3ducmV2LnhtbESPT4vCMBTE7wt+h/CEvSyabmVFqlFcXWEP68E/eH40&#10;z7bYvJQk2vrtN4LgcZiZ3zCzRWdqcSPnK8sKPocJCOLc6ooLBcfDZjAB4QOyxtoyKbiTh8W89zbD&#10;TNuWd3Tbh0JECPsMFZQhNJmUPi/JoB/ahjh6Z+sMhihdIbXDNsJNLdMkGUuDFceFEhtalZRf9lej&#10;YLx213bHq4/18ecPt02Rnr7vJ6Xe+91yCiJQF17hZ/tXK/gapf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utDxQAAANwAAAAPAAAAAAAAAAAAAAAAAJgCAABkcnMv&#10;ZG93bnJldi54bWxQSwUGAAAAAAQABAD1AAAAigMAAAAA&#10;" stroked="f">
                    <v:textbox inset="0,0,0,0">
                      <w:txbxContent>
                        <w:p w:rsidR="00475507" w:rsidRDefault="00475507" w:rsidP="00D63BAB">
                          <w:pPr>
                            <w:jc w:val="center"/>
                            <w:rPr>
                              <w:b/>
                            </w:rPr>
                          </w:pPr>
                          <w:r>
                            <w:rPr>
                              <w:b/>
                            </w:rPr>
                            <w:t>C</w:t>
                          </w:r>
                        </w:p>
                      </w:txbxContent>
                    </v:textbox>
                  </v:shape>
                  <v:shape id="Text Box 367" o:spid="_x0000_s1106" type="#_x0000_t202" style="position:absolute;left:5677;top:5002;width:246;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O2MQA&#10;AADcAAAADwAAAGRycy9kb3ducmV2LnhtbESPzYvCMBTE74L/Q3jCXmRNV1mRrlH8BA+7Bz/w/Gie&#10;bbF5KUm09b83grDHYWZ+w0znranEnZwvLSv4GiQgiDOrS84VnI7bzwkIH5A1VpZJwYM8zGfdzhRT&#10;bRve0/0QchEh7FNUUIRQp1L6rCCDfmBr4uhdrDMYonS51A6bCDeVHCbJWBosOS4UWNOqoOx6uBkF&#10;47W7NXte9denzS/+1fnwvHyclfrotYsfEIHa8B9+t3dawfdoBK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WTtjEAAAA3AAAAA8AAAAAAAAAAAAAAAAAmAIAAGRycy9k&#10;b3ducmV2LnhtbFBLBQYAAAAABAAEAPUAAACJAwAAAAA=&#10;" stroked="f">
                    <v:textbox inset="0,0,0,0">
                      <w:txbxContent>
                        <w:p w:rsidR="00475507" w:rsidRDefault="00475507" w:rsidP="00D63BAB">
                          <w:pPr>
                            <w:jc w:val="center"/>
                            <w:rPr>
                              <w:b/>
                            </w:rPr>
                          </w:pPr>
                          <w:r>
                            <w:rPr>
                              <w:b/>
                            </w:rPr>
                            <w:t>D</w:t>
                          </w:r>
                        </w:p>
                      </w:txbxContent>
                    </v:textbox>
                  </v:shape>
                  <v:shape id="Text Box 368" o:spid="_x0000_s1107" type="#_x0000_t202" style="position:absolute;left:8096;top:4952;width:24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WrMUA&#10;AADcAAAADwAAAGRycy9kb3ducmV2LnhtbESPQWvCQBSE70L/w/IKvUjdVK1IdJVWW/Cgh6h4fmSf&#10;SWj2bdhdTfz3bkHwOMzMN8x82ZlaXMn5yrKCj0ECgji3uuJCwfHw+z4F4QOyxtoyKbiRh+XipTfH&#10;VNuWM7ruQyEihH2KCsoQmlRKn5dk0A9sQxy9s3UGQ5SukNphG+GmlsMkmUiDFceFEhtalZT/7S9G&#10;wWTtLm3Gq/76+LPFXVMMT9+3k1Jvr93XDESgLjzDj/ZGK/gcje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9asxQAAANwAAAAPAAAAAAAAAAAAAAAAAJgCAABkcnMv&#10;ZG93bnJldi54bWxQSwUGAAAAAAQABAD1AAAAigMAAAAA&#10;" stroked="f">
                    <v:textbox inset="0,0,0,0">
                      <w:txbxContent>
                        <w:p w:rsidR="00475507" w:rsidRDefault="00475507" w:rsidP="00D63BAB">
                          <w:pPr>
                            <w:jc w:val="center"/>
                            <w:rPr>
                              <w:b/>
                            </w:rPr>
                          </w:pPr>
                          <w:r>
                            <w:rPr>
                              <w:b/>
                            </w:rPr>
                            <w:t>E</w:t>
                          </w:r>
                        </w:p>
                      </w:txbxContent>
                    </v:textbox>
                  </v:shape>
                  <v:line id="Line 369" o:spid="_x0000_s1108" style="position:absolute;rotation:-90;visibility:visible;mso-wrap-style:square" from="4615,4831" to="4615,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X95cUAAADcAAAADwAAAGRycy9kb3ducmV2LnhtbESPQWsCMRSE70L/Q3gFb5pVUbarUVpR&#10;rODBqhdvj81zs7h5WTZRt/++KQgeh5n5hpktWluJOzW+dKxg0E9AEOdOl1woOB3XvRSED8gaK8ek&#10;4Jc8LOZvnRlm2j34h+6HUIgIYZ+hAhNCnUnpc0MWfd/VxNG7uMZiiLIppG7wEeG2ksMkmUiLJccF&#10;gzUtDeXXw80q2JvLxm9W6Vf1Mdme6lSed8P9Wanue/s5BRGoDa/ws/2tFYxHY/g/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X95cUAAADcAAAADwAAAAAAAAAA&#10;AAAAAAChAgAAZHJzL2Rvd25yZXYueG1sUEsFBgAAAAAEAAQA+QAAAJMDAAAAAA==&#10;" strokeweight=".25pt">
                    <v:stroke startarrow="block" endarrow="block"/>
                  </v:line>
                  <v:line id="Line 370" o:spid="_x0000_s1109" style="position:absolute;visibility:visible;mso-wrap-style:square" from="4837,4542" to="4837,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67g8UAAADcAAAADwAAAGRycy9kb3ducmV2LnhtbESPQWsCMRSE7wX/Q3iCt5pVW1tWo0ip&#10;ID0UVj20t8fmuVncvKxJXLf/vikUPA4z8w2zXPe2ER35UDtWMBlnIIhLp2uuFBwP28dXECEia2wc&#10;k4IfCrBeDR6WmGt344K6faxEgnDIUYGJsc2lDKUhi2HsWuLknZy3GJP0ldQebwluGznNsrm0WHNa&#10;MNjSm6HyvL9aBf47hq/iMvvonqr3y+fZmwOdCqVGw36zABGpj/fwf3unFTzPXu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67g8UAAADcAAAADwAAAAAAAAAA&#10;AAAAAAChAgAAZHJzL2Rvd25yZXYueG1sUEsFBgAAAAAEAAQA+QAAAJMDAAAAAA==&#10;" strokeweight=".25pt"/>
                  <v:line id="Line 371" o:spid="_x0000_s1110" style="position:absolute;visibility:visible;mso-wrap-style:square" from="4393,4491" to="4393,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Ev8cIAAADcAAAADwAAAGRycy9kb3ducmV2LnhtbERPz2vCMBS+D/wfwhO8zdS5iVSjiEyQ&#10;HQZVD3p7NM+m2LzUJNbuv18Ogx0/vt/LdW8b0ZEPtWMFk3EGgrh0uuZKwem4e52DCBFZY+OYFPxQ&#10;gPVq8LLEXLsnF9QdYiVSCIccFZgY21zKUBqyGMauJU7c1XmLMUFfSe3xmcJtI9+ybCYt1pwaDLa0&#10;NVTeDg+rwF9iOBf36Vf3Xn3ev2/eHOlaKDUa9psFiEh9/Bf/ufdawcc0rU1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Ev8cIAAADcAAAADwAAAAAAAAAAAAAA&#10;AAChAgAAZHJzL2Rvd25yZXYueG1sUEsFBgAAAAAEAAQA+QAAAJADAAAAAA==&#10;" strokeweight=".25pt"/>
                  <v:line id="Line 372" o:spid="_x0000_s1111" style="position:absolute;visibility:visible;mso-wrap-style:square" from="8788,4491" to="8788,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2KasUAAADcAAAADwAAAGRycy9kb3ducmV2LnhtbESPQWsCMRSE7wX/Q3iCt5pVW2lXo0ip&#10;ID0UVj20t8fmuVncvKxJXLf/vikUPA4z8w2zXPe2ER35UDtWMBlnIIhLp2uuFBwP28cXECEia2wc&#10;k4IfCrBeDR6WmGt344K6faxEgnDIUYGJsc2lDKUhi2HsWuLknZy3GJP0ldQebwluGznNsrm0WHNa&#10;MNjSm6HyvL9aBf47hq/iMvvonqr3y+fZmwOdCqVGw36zABGpj/fwf3unFTzPXu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2KasUAAADcAAAADwAAAAAAAAAA&#10;AAAAAAChAgAAZHJzL2Rvd25yZXYueG1sUEsFBgAAAAAEAAQA+QAAAJMDAAAAAA==&#10;" strokeweight=".25pt"/>
                  <v:line id="Line 373" o:spid="_x0000_s1112" style="position:absolute;visibility:visible;mso-wrap-style:square" from="8689,4695" to="8689,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QisIAAADcAAAADwAAAGRycy9kb3ducmV2LnhtbERPz2vCMBS+D/wfwhN2m6mbE6lGEZkw&#10;dhCqHvT2aJ5NsXmpSazdf78chB0/vt+LVW8b0ZEPtWMF41EGgrh0uuZKwfGwfZuBCBFZY+OYFPxS&#10;gNVy8LLAXLsHF9TtYyVSCIccFZgY21zKUBqyGEauJU7cxXmLMUFfSe3xkcJtI9+zbCot1pwaDLa0&#10;MVRe93erwJ9jOBW3j59uUn3ddldvDnQplHod9us5iEh9/Bc/3d9awec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QisIAAADcAAAADwAAAAAAAAAAAAAA&#10;AAChAgAAZHJzL2Rvd25yZXYueG1sUEsFBgAAAAAEAAQA+QAAAJADAAAAAA==&#10;" strokeweight=".25pt"/>
                  <v:group id="Group 374" o:spid="_x0000_s1113" style="position:absolute;left:5183;top:3650;width:2744;height:969" coordorigin="4674,9095" coordsize="3168,1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line id="Line 375" o:spid="_x0000_s1114" style="position:absolute;rotation:-90;visibility:visible;mso-wrap-style:square" from="6258,7656" to="6258,10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oW7MYAAADcAAAADwAAAGRycy9kb3ducmV2LnhtbESPT2vCQBTE7wW/w/KE3urGYCVGV7HF&#10;ogUP/rt4e2Sf2WD2bchuNf32XaHgcZiZ3zCzRWdrcaPWV44VDAcJCOLC6YpLBafj11sGwgdkjbVj&#10;UvBLHhbz3ssMc+3uvKfbIZQiQtjnqMCE0ORS+sKQRT9wDXH0Lq61GKJsS6lbvEe4rWWaJGNpseK4&#10;YLChT0PF9fBjFezMZe3Xq+yjnoy/T00mz9t0d1bqtd8tpyACdeEZ/m9vtIL3UQqP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aFuzGAAAA3AAAAA8AAAAAAAAA&#10;AAAAAAAAoQIAAGRycy9kb3ducmV2LnhtbFBLBQYAAAAABAAEAPkAAACUAwAAAAA=&#10;" strokeweight=".25pt">
                      <v:stroke startarrow="block" endarrow="block"/>
                    </v:line>
                    <v:shape id="Text Box 376" o:spid="_x0000_s1115" type="#_x0000_t202" style="position:absolute;left:6107;top:9112;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9pcUA&#10;AADcAAAADwAAAGRycy9kb3ducmV2LnhtbESPQWvCQBSE70L/w/IKvUjdVK1IdJVWW/Cgh6h4fmSf&#10;SWj2bdhdTfz3bkHwOMzMN8x82ZlaXMn5yrKCj0ECgji3uuJCwfHw+z4F4QOyxtoyKbiRh+XipTfH&#10;VNuWM7ruQyEihH2KCsoQmlRKn5dk0A9sQxy9s3UGQ5SukNphG+GmlsMkmUiDFceFEhtalZT/7S9G&#10;wWTtLm3Gq/76+LPFXVMMT9+3k1Jvr93XDESgLjzDj/ZGK/gcj+D/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D2lxQAAANwAAAAPAAAAAAAAAAAAAAAAAJgCAABkcnMv&#10;ZG93bnJldi54bWxQSwUGAAAAAAQABAD1AAAAigMAAAAA&#10;" stroked="f">
                      <v:textbox inset="0,0,0,0">
                        <w:txbxContent>
                          <w:p w:rsidR="00475507" w:rsidRDefault="00475507" w:rsidP="00D63BAB">
                            <w:pPr>
                              <w:jc w:val="center"/>
                              <w:rPr>
                                <w:b/>
                              </w:rPr>
                            </w:pPr>
                            <w:r>
                              <w:rPr>
                                <w:b/>
                              </w:rPr>
                              <w:t>B</w:t>
                            </w:r>
                          </w:p>
                        </w:txbxContent>
                      </v:textbox>
                    </v:shape>
                    <v:line id="Line 377" o:spid="_x0000_s1116" style="position:absolute;flip:x;visibility:visible;mso-wrap-style:square" from="7842,9100" to="7842,10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cZ8UAAADcAAAADwAAAGRycy9kb3ducmV2LnhtbESPwWrDMBBE74X+g9hCLqWRY9xgnCih&#10;CTi0vSVp7ou1ld1aKyMpifP3VaHQ4zA7b3aW69H24kI+dI4VzKYZCOLG6Y6Ngo9j/VSCCBFZY++Y&#10;FNwowHp1f7fESrsr7+lyiEYkCIcKFbQxDpWUoWnJYpi6gTh5n85bjEl6I7XHa4LbXuZZNpcWO04N&#10;LQ60ban5PpxteuPtWJaFfvdm82jqr/yU17typ9TkYXxZgIg0xv/jv/SrVvBcFPA7JhF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cZ8UAAADcAAAADwAAAAAAAAAA&#10;AAAAAAChAgAAZHJzL2Rvd25yZXYueG1sUEsFBgAAAAAEAAQA+QAAAJMDAAAAAA==&#10;" strokeweight=".25pt"/>
                    <v:line id="Line 378" o:spid="_x0000_s1117" style="position:absolute;flip:x;visibility:visible;mso-wrap-style:square" from="4674,9095" to="4674,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M5/MUAAADcAAAADwAAAGRycy9kb3ducmV2LnhtbESPzWrDMBCE74G+g9hCLqWRa5JgnCih&#10;LTikveWn98XayG6tlZGUxHn7qlDIcZidb3aW68F24kI+tI4VvEwyEMS10y0bBcdD9VyACBFZY+eY&#10;FNwowHr1MFpiqd2Vd3TZRyMShEOJCpoY+1LKUDdkMUxcT5y8k/MWY5LeSO3xmuC2k3mWzaXFllND&#10;gz29N1T/7M82vfFxKIqp/vTm7clU3/lXXm2KjVLjx+F1ASLSEO/H/+mtVjCbzuBvTCK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M5/MUAAADcAAAADwAAAAAAAAAA&#10;AAAAAAChAgAAZHJzL2Rvd25yZXYueG1sUEsFBgAAAAAEAAQA+QAAAJMDAAAAAA==&#10;" strokeweight=".25pt"/>
                  </v:group>
                  <v:group id="Group 379" o:spid="_x0000_s1118" style="position:absolute;left:5627;top:4235;width:692;height:2251" coordorigin="5187,9747" coordsize="798,2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line id="Line 380" o:spid="_x0000_s1119" style="position:absolute;visibility:visible;mso-wrap-style:square" from="5814,9747" to="5814,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i+cYAAADcAAAADwAAAGRycy9kb3ducmV2LnhtbESPQWvCQBSE7wX/w/KE3urGtFWJriFa&#10;Uoo9VT14fGSfSTD7NmS3Sfz33UKhx2FmvmE26Wga0VPnassK5rMIBHFhdc2lgvMpf1qBcB5ZY2OZ&#10;FNzJQbqdPGww0XbgL+qPvhQBwi5BBZX3bSKlKyoy6Ga2JQ7e1XYGfZBdKXWHQ4CbRsZRtJAGaw4L&#10;Fba0r6i4Hb+NAv9evF0/4yE/1LvFc863S3ZvLko9TsdsDcLT6P/Df+0PreD1ZQm/Z8IR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BYvnGAAAA3AAAAA8AAAAAAAAA&#10;AAAAAAAAoQIAAGRycy9kb3ducmV2LnhtbFBLBQYAAAAABAAEAPkAAACUAwAAAAA=&#10;" strokeweight=".25pt">
                      <v:stroke startarrow="block" endarrow="block"/>
                    </v:line>
                    <v:line id="Line 381" o:spid="_x0000_s1120" style="position:absolute;visibility:visible;mso-wrap-style:square" from="5187,10374" to="5187,1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72i8EAAADcAAAADwAAAGRycy9kb3ducmV2LnhtbERPyarCMBTdP/AfwhXcPVOHJ1KN4kBF&#10;niuHhctLc22LzU1poq1/bxaCy8OZ58vWlOJJtSssKxj0IxDEqdUFZwou5+R3CsJ5ZI2lZVLwIgfL&#10;RednjrG2DR/pefKZCCHsYlSQe1/FUro0J4OubyviwN1sbdAHWGdS19iEcFPKYRRNpMGCQ0OOFW1y&#10;Su+nh1Hgd+n2dhg2yX+xnowSvl9Xr/KqVK/brmYgPLX+K/6491rB3zisDWfCEZC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HvaLwQAAANwAAAAPAAAAAAAAAAAAAAAA&#10;AKECAABkcnMvZG93bnJldi54bWxQSwUGAAAAAAQABAD5AAAAjwMAAAAA&#10;" strokeweight=".25pt">
                      <v:stroke startarrow="block" endarrow="block"/>
                    </v:line>
                    <v:line id="Line 382" o:spid="_x0000_s1121" style="position:absolute;visibility:visible;mso-wrap-style:square" from="5187,11286" to="5187,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TEMYAAADcAAAADwAAAGRycy9kb3ducmV2LnhtbESPQWvCQBSE7wX/w/KE3urGtBWNriFa&#10;Uoo9VT14fGSfSTD7NmS3Sfz33UKhx2FmvmE26Wga0VPnassK5rMIBHFhdc2lgvMpf1qCcB5ZY2OZ&#10;FNzJQbqdPGww0XbgL+qPvhQBwi5BBZX3bSKlKyoy6Ga2JQ7e1XYGfZBdKXWHQ4CbRsZRtJAGaw4L&#10;Fba0r6i4Hb+NAv9evF0/4yE/1LvFc863S3ZvLko9TsdsDcLT6P/Df+0PreD1ZQW/Z8IR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SUxDGAAAA3AAAAA8AAAAAAAAA&#10;AAAAAAAAoQIAAGRycy9kb3ducmV2LnhtbFBLBQYAAAAABAAEAPkAAACUAwAAAAA=&#10;" strokeweight=".25pt">
                      <v:stroke startarrow="block" endarrow="block"/>
                    </v:line>
                    <v:shape id="Text Box 383" o:spid="_x0000_s1122" type="#_x0000_t202" style="position:absolute;left:5244;top:11628;width:22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1D8MA&#10;AADcAAAADwAAAGRycy9kb3ducmV2LnhtbERPu2rDMBTdA/0HcQtdQiM3kFDcKKG1W+jQDEmN54t1&#10;Y5tYV0aSH/n7aihkPJz37jCbTozkfGtZwcsqAUFcWd1yraD4/Xp+BeEDssbOMim4kYfD/mGxw1Tb&#10;iU80nkMtYgj7FBU0IfSplL5qyKBf2Z44chfrDIYIXS21wymGm06uk2QrDbYcGxrsKWuoup4Ho2Cb&#10;u2E6cbbMi88fPPb1uvy4lUo9Pc7vbyACzeEu/nd/awWbTZwf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s1D8MAAADcAAAADwAAAAAAAAAAAAAAAACYAgAAZHJzL2Rv&#10;d25yZXYueG1sUEsFBgAAAAAEAAQA9QAAAIgDAAAAAA==&#10;" stroked="f">
                      <v:textbox inset="0,0,0,0">
                        <w:txbxContent>
                          <w:p w:rsidR="00475507" w:rsidRDefault="00475507" w:rsidP="00D63BAB">
                            <w:pPr>
                              <w:jc w:val="center"/>
                              <w:rPr>
                                <w:b/>
                              </w:rPr>
                            </w:pPr>
                            <w:r>
                              <w:rPr>
                                <w:b/>
                              </w:rPr>
                              <w:t>F</w:t>
                            </w:r>
                          </w:p>
                        </w:txbxContent>
                      </v:textbox>
                    </v:shape>
                    <v:shape id="Text Box 384" o:spid="_x0000_s1123" type="#_x0000_t202" style="position:absolute;left:5700;top:10830;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QlMYA&#10;AADcAAAADwAAAGRycy9kb3ducmV2LnhtbESPS2vDMBCE74X8B7GBXkojJ2BT3CghjwZ6SA9JQ86L&#10;tbVNrZWR5Ef+fVQI9DjMzDfMcj2aRvTkfG1ZwXyWgCAurK65VHD5Pry+gfABWWNjmRTcyMN6NXla&#10;Yq7twCfqz6EUEcI+RwVVCG0upS8qMuhntiWO3o91BkOUrpTa4RDhppGLJMmkwZrjQoUt7Soqfs+d&#10;UZDtXTecePeyv3wc8astF9ft7arU83TcvIMINIb/8KP9qRWk6Rz+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QlMYAAADcAAAADwAAAAAAAAAAAAAAAACYAgAAZHJz&#10;L2Rvd25yZXYueG1sUEsFBgAAAAAEAAQA9QAAAIsDAAAAAA==&#10;" stroked="f">
                      <v:textbox inset="0,0,0,0">
                        <w:txbxContent>
                          <w:p w:rsidR="00475507" w:rsidRDefault="00475507" w:rsidP="00D63BAB">
                            <w:pPr>
                              <w:jc w:val="center"/>
                              <w:rPr>
                                <w:b/>
                              </w:rPr>
                            </w:pPr>
                            <w:r>
                              <w:rPr>
                                <w:b/>
                              </w:rPr>
                              <w:t>G</w:t>
                            </w:r>
                          </w:p>
                        </w:txbxContent>
                      </v:textbox>
                    </v:shape>
                  </v:group>
                  <v:group id="Group 385" o:spid="_x0000_s1124" style="position:absolute;left:3603;top:2035;width:592;height:2405" coordorigin="2850,7296" coordsize="684,2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line id="Line 386" o:spid="_x0000_s1125" style="position:absolute;visibility:visible;mso-wrap-style:square" from="2850,7296" to="2850,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pYIMUAAADcAAAADwAAAGRycy9kb3ducmV2LnhtbESPQWsCMRSE7wX/Q3iF3mq2tYpsjSLF&#10;QulBWPVgb4/Nc7O4eVmTuG7/vREEj8PMfMPMFr1tREc+1I4VvA0zEMSl0zVXCnbb79cpiBCRNTaO&#10;ScE/BVjMB08zzLW7cEHdJlYiQTjkqMDE2OZShtKQxTB0LXHyDs5bjEn6SmqPlwS3jXzPsom0WHNa&#10;MNjSl6HyuDlbBf4vhn1xGv12H9XqtD56s6VDodTLc7/8BBGpj4/wvf2jFYzHI7idSUd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pYIMUAAADcAAAADwAAAAAAAAAA&#10;AAAAAAChAgAAZHJzL2Rvd25yZXYueG1sUEsFBgAAAAAEAAQA+QAAAJMDAAAAAA==&#10;" strokeweight=".25pt"/>
                    <v:line id="Line 387" o:spid="_x0000_s1126" style="position:absolute;rotation:-90;visibility:visible;mso-wrap-style:square" from="3363,7353" to="3363,7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mcu8UAAADcAAAADwAAAGRycy9kb3ducmV2LnhtbESP0WrCQBRE34X+w3ILvtVNRUuNbkJb&#10;aNEHLUY/4Jq9JsHs3W12q/Hv3ULBx2FmzjCLvDetOFPnG8sKnkcJCOLS6oYrBfvd59MrCB+QNbaW&#10;ScGVPOTZw2CBqbYX3tK5CJWIEPYpKqhDcKmUvqzJoB9ZRxy9o+0Mhii7SuoOLxFuWjlOkhdpsOG4&#10;UKOjj5rKU/FrFIy/Zpt30uuffuvc9/WQFPuVL5QaPvZvcxCB+nAP/7eXWsF0OoG/M/EIy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mcu8UAAADcAAAADwAAAAAAAAAA&#10;AAAAAAChAgAAZHJzL2Rvd25yZXYueG1sUEsFBgAAAAAEAAQA+QAAAJMDAAAAAA==&#10;" strokeweight=".25pt">
                      <v:stroke startarrow="block"/>
                    </v:line>
                    <v:shape id="Text Box 388" o:spid="_x0000_s1127" type="#_x0000_t202" style="position:absolute;left:2907;top:7410;width:22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Wl8QA&#10;AADcAAAADwAAAGRycy9kb3ducmV2LnhtbESPzYvCMBTE7wv+D+EJXhZNFSpSjeIn7GH34AeeH82z&#10;LTYvJYm2/vdmYWGPw8z8hlmsOlOLJzlfWVYwHiUgiHOrKy4UXM6H4QyED8gaa8uk4EUeVsvexwIz&#10;bVs+0vMUChEh7DNUUIbQZFL6vCSDfmQb4ujdrDMYonSF1A7bCDe1nCTJVBqsOC6U2NC2pPx+ehgF&#10;0517tEfefu4u+2/8aYrJdfO6KjXod+s5iEBd+A//tb+0gjRN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lpfEAAAA3AAAAA8AAAAAAAAAAAAAAAAAmAIAAGRycy9k&#10;b3ducmV2LnhtbFBLBQYAAAAABAAEAPUAAACJAwAAAAA=&#10;" stroked="f">
                      <v:textbox inset="0,0,0,0">
                        <w:txbxContent>
                          <w:p w:rsidR="00475507" w:rsidRDefault="00475507" w:rsidP="00D63BAB">
                            <w:pPr>
                              <w:jc w:val="center"/>
                              <w:rPr>
                                <w:b/>
                              </w:rPr>
                            </w:pPr>
                            <w:r>
                              <w:rPr>
                                <w:b/>
                              </w:rPr>
                              <w:t>A</w:t>
                            </w:r>
                          </w:p>
                        </w:txbxContent>
                      </v:textbox>
                    </v:shape>
                    <v:line id="Line 389" o:spid="_x0000_s1128" style="position:absolute;visibility:visible;mso-wrap-style:square" from="3192,7296" to="3192,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37uMUAAADcAAAADwAAAGRycy9kb3ducmV2LnhtbESPQWsCMRSE74X+h/AK3mq2tUrZGkWk&#10;BelBWPVgb4/Nc7O4eVmTdF3/vREEj8PMfMNM571tREc+1I4VvA0zEMSl0zVXCnbbn9dPECEia2wc&#10;k4ILBZjPnp+mmGt35oK6TaxEgnDIUYGJsc2lDKUhi2HoWuLkHZy3GJP0ldQezwluG/meZRNpsea0&#10;YLClpaHyuPm3CvxfDPviNPrtPqrv0/rozZYOhVKDl37xBSJSHx/he3ulFYzHE7id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37uMUAAADcAAAADwAAAAAAAAAA&#10;AAAAAAChAgAAZHJzL2Rvd25yZXYueG1sUEsFBgAAAAAEAAQA+QAAAJMDAAAAAA==&#10;" strokeweight=".25pt"/>
                  </v:group>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390" o:spid="_x0000_s1129" type="#_x0000_t42" style="position:absolute;left:2466;top:2443;width:433;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KFsUA&#10;AADcAAAADwAAAGRycy9kb3ducmV2LnhtbESPQWvCQBSE7wX/w/IEb82mQlpJXaUIooccrO1Bby/Z&#10;12ww+zZkVxP/vVso9DjMzDfMcj3aVtyo941jBS9JCoK4crrhWsH31/Z5AcIHZI2tY1JwJw/r1eRp&#10;ibl2A3/S7RhqESHsc1RgQuhyKX1lyKJPXEccvR/XWwxR9rXUPQ4Rbls5T9NXabHhuGCwo42h6nK8&#10;WgWbkz1vzYVCsTtUuriXJzuUe6Vm0/HjHUSgMfyH/9p7rSDL3uD3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YoWxQAAANwAAAAPAAAAAAAAAAAAAAAAAJgCAABkcnMv&#10;ZG93bnJldi54bWxQSwUGAAAAAAQABAD1AAAAigMAAAAA&#10;" adj="123323,105638,49520,8856,26794,8856" strokecolor="#969696">
                    <v:textbox inset=",0,0,0">
                      <w:txbxContent>
                        <w:p w:rsidR="00475507" w:rsidRDefault="00475507" w:rsidP="00D63BAB">
                          <w:pPr>
                            <w:rPr>
                              <w:b/>
                            </w:rPr>
                          </w:pPr>
                          <w:r>
                            <w:rPr>
                              <w:b/>
                            </w:rPr>
                            <w:t>11</w:t>
                          </w:r>
                        </w:p>
                      </w:txbxContent>
                    </v:textbox>
                    <o:callout v:ext="edit" minusx="t" minusy="t"/>
                  </v:shape>
                  <v:shape id="AutoShape 391" o:spid="_x0000_s1130" type="#_x0000_t42" style="position:absolute;left:2466;top:3094;width:498;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Ej8MA&#10;AADcAAAADwAAAGRycy9kb3ducmV2LnhtbERPXWvCMBR9F/Yfwh3sTVMHDumMMoSxwWCwqjjfrs1d&#10;W9LclCbT1F9vHgQfD+d7sYq2FSfqfeNYwXSSgSAunW64UrDdvI/nIHxA1tg6JgUDeVgtH0YLzLU7&#10;8w+dilCJFMI+RwV1CF0upS9rsugnriNO3J/rLYYE+0rqHs8p3LbyOctepMWGU0ONHa1rKk3xbxU0&#10;36ak4cvsPw7HaIaL2RW/sVXq6TG+vYIIFMNdfHN/agWzWVqbzqQj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qEj8MAAADcAAAADwAAAAAAAAAAAAAAAACYAgAAZHJzL2Rv&#10;d25yZXYueG1sUEsFBgAAAAAEAAQA9QAAAIgDAAAAAA==&#10;" adj="92872,57137,48882,7579,26116,7579" strokecolor="#969696">
                    <v:textbox inset=",0,0,0">
                      <w:txbxContent>
                        <w:p w:rsidR="00475507" w:rsidRDefault="00475507" w:rsidP="00D63BAB">
                          <w:pPr>
                            <w:rPr>
                              <w:b/>
                            </w:rPr>
                          </w:pPr>
                          <w:r>
                            <w:rPr>
                              <w:b/>
                            </w:rPr>
                            <w:t>10</w:t>
                          </w:r>
                        </w:p>
                      </w:txbxContent>
                    </v:textbox>
                    <o:callout v:ext="edit" minusx="t" minusy="t"/>
                  </v:shape>
                  <v:shape id="AutoShape 392" o:spid="_x0000_s1131" type="#_x0000_t42" style="position:absolute;left:2577;top:3696;width:403;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YsYA&#10;AADcAAAADwAAAGRycy9kb3ducmV2LnhtbESPT2vCQBTE7wW/w/IK3uqmhUgbXUWEYqSHYuylt0f2&#10;mT9m3y7Z1UQ/fbdQ6HGYmd8wy/VoOnGl3jeWFTzPEhDEpdUNVwq+ju9PryB8QNbYWSYFN/KwXk0e&#10;lphpO/CBrkWoRISwz1BBHYLLpPRlTQb9zDri6J1sbzBE2VdS9zhEuOnkS5LMpcGG40KNjrY1lefi&#10;YhTsnSuO7bz92LU6PdyHPM0/22+lpo/jZgEi0Bj+w3/tXCtI0zf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H/YsYAAADcAAAADwAAAAAAAAAAAAAAAACYAgAAZHJz&#10;L2Rvd25yZXYueG1sUEsFBgAAAAAEAAQA9QAAAIsDAAAAAA==&#10;" adj="75414,29033,43619,7392,27186,7392" strokecolor="#969696">
                    <v:textbox inset=",0,,0">
                      <w:txbxContent>
                        <w:p w:rsidR="00475507" w:rsidRDefault="00475507" w:rsidP="00D63BAB">
                          <w:pPr>
                            <w:rPr>
                              <w:b/>
                            </w:rPr>
                          </w:pPr>
                          <w:r>
                            <w:rPr>
                              <w:b/>
                            </w:rPr>
                            <w:t>9</w:t>
                          </w:r>
                        </w:p>
                      </w:txbxContent>
                    </v:textbox>
                    <o:callout v:ext="edit" minusx="t" minusy="t"/>
                  </v:shape>
                  <v:shape id="AutoShape 393" o:spid="_x0000_s1132" type="#_x0000_t42" style="position:absolute;left:2429;top:6279;width:402;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c9cAA&#10;AADcAAAADwAAAGRycy9kb3ducmV2LnhtbERP3WrCMBS+H/gO4Qi7m6ktlq02igyGwq7sfICz5thW&#10;m5OSpNq9/XIhePnx/ZfbyfTiRs53lhUsFwkI4trqjhsFp5+vt3cQPiBr7C2Tgj/ysN3MXkostL3z&#10;kW5VaEQMYV+ggjaEoZDS1y0Z9As7EEfubJ3BEKFrpHZ4j+Gml2mS5NJgx7GhxYE+W6qv1WgU7Pn3&#10;EtI8q9z3Iftw7tTt7Vgp9TqfdmsQgabwFD/cB61glcf58Uw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0c9cAAAADcAAAADwAAAAAAAAAAAAAAAACYAgAAZHJzL2Rvd25y&#10;ZXYueG1sUEsFBgAAAAAEAAQA9QAAAIUDAAAAAA==&#10;" adj="133510,-31036,51486,7792,27186,7792" strokecolor="#969696">
                    <v:textbox inset=",0,,0">
                      <w:txbxContent>
                        <w:p w:rsidR="00475507" w:rsidRDefault="00475507" w:rsidP="00D63BAB">
                          <w:pPr>
                            <w:rPr>
                              <w:b/>
                            </w:rPr>
                          </w:pPr>
                          <w:r>
                            <w:rPr>
                              <w:b/>
                            </w:rPr>
                            <w:t>7</w:t>
                          </w:r>
                        </w:p>
                      </w:txbxContent>
                    </v:textbox>
                    <o:callout v:ext="edit" minusx="t"/>
                  </v:shape>
                  <v:shape id="AutoShape 394" o:spid="_x0000_s1133" type="#_x0000_t42" style="position:absolute;left:2450;top:5806;width:40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4VNcQA&#10;AADcAAAADwAAAGRycy9kb3ducmV2LnhtbESPQWuDQBSE74X8h+UFcinNmpRKsK4hBCShtxovub26&#10;rypx34q7GvPvu4VCj8PMfMOk+9l0YqLBtZYVbNYRCOLK6pZrBeUlf9mBcB5ZY2eZFDzIwT5bPKWY&#10;aHvnT5oKX4sAYZeggsb7PpHSVQ0ZdGvbEwfv2w4GfZBDLfWA9wA3ndxGUSwNthwWGuzp2FB1K0aj&#10;gK6nssw/pty+GhcXtXz249eo1Go5H95BeJr9f/ivfdYK3uIN/J4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eFTXEAAAA3AAAAA8AAAAAAAAAAAAAAAAAmAIAAGRycy9k&#10;b3ducmV2LnhtbFBLBQYAAAAABAAEAPUAAACJAwAAAAA=&#10;" adj="94593,-10237,54186,9648,27186,9648" strokecolor="#969696">
                    <v:textbox inset=",0,,0">
                      <w:txbxContent>
                        <w:p w:rsidR="00475507" w:rsidRDefault="00475507" w:rsidP="00D63BAB">
                          <w:pPr>
                            <w:rPr>
                              <w:b/>
                            </w:rPr>
                          </w:pPr>
                          <w:r>
                            <w:rPr>
                              <w:b/>
                            </w:rPr>
                            <w:t>8</w:t>
                          </w:r>
                        </w:p>
                      </w:txbxContent>
                    </v:textbox>
                    <o:callout v:ext="edit" minusx="t"/>
                  </v:shape>
                  <v:line id="Line 395" o:spid="_x0000_s1134" style="position:absolute;rotation:-90;visibility:visible;mso-wrap-style:square" from="3455,2090" to="3455,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J0WsYAAADcAAAADwAAAGRycy9kb3ducmV2LnhtbESPT2vCQBTE74V+h+UVeil1o1CR1FVK&#10;q0WP/qFpb4/sSzaYfRuym5h+e1cQPA4z8xtmvhxsLXpqfeVYwXiUgCDOna64VHA8rF9nIHxA1lg7&#10;JgX/5GG5eHyYY6rdmXfU70MpIoR9igpMCE0qpc8NWfQj1xBHr3CtxRBlW0rd4jnCbS0nSTKVFiuO&#10;CwYb+jSUn/adVVB8j79W/elnk71k/W/X4XZnij+lnp+Gj3cQgYZwD9/aG63gbTqB65l4BO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SdFrGAAAA3AAAAA8AAAAAAAAA&#10;AAAAAAAAoQIAAGRycy9kb3ducmV2LnhtbFBLBQYAAAAABAAEAPkAAACUAwAAAAA=&#10;" strokeweight=".25pt">
                    <v:stroke endarrow="block"/>
                  </v:line>
                  <v:group id="Group 396" o:spid="_x0000_s1135" style="position:absolute;left:9990;top:2389;width:451;height:4706" coordorigin="10223,4939" coordsize="451,4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AutoShape 397" o:spid="_x0000_s1136" type="#_x0000_t42" style="position:absolute;left:10247;top:8351;width:403;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8bsQA&#10;AADcAAAADwAAAGRycy9kb3ducmV2LnhtbESP3WoCMRSE7wu+QziCdzVrqSKrUbQgqBSKf+DlYXPc&#10;LG5OliR117dvCoVeDjPzDTNfdrYWD/KhcqxgNMxAEBdOV1wqOJ82r1MQISJrrB2TgicFWC56L3PM&#10;tWv5QI9jLEWCcMhRgYmxyaUMhSGLYega4uTdnLcYk/Sl1B7bBLe1fMuyibRYcVow2NCHoeJ+/LYK&#10;arO7tNvN12nl/SiL18/1E/edUoN+t5qBiNTF//Bfe6sVjCfv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G/G7EAAAA3AAAAA8AAAAAAAAAAAAAAAAAmAIAAGRycy9k&#10;b3ducmV2LnhtbFBLBQYAAAAABAAEAPUAAACJAwAAAAA=&#10;" adj="-48926,-21544,-20576,10151,-5586,10151" strokecolor="#969696">
                      <v:textbox inset=",0,,0">
                        <w:txbxContent>
                          <w:p w:rsidR="00475507" w:rsidRDefault="00475507" w:rsidP="00D63BAB">
                            <w:pPr>
                              <w:rPr>
                                <w:b/>
                              </w:rPr>
                            </w:pPr>
                            <w:r>
                              <w:rPr>
                                <w:b/>
                              </w:rPr>
                              <w:t>5</w:t>
                            </w:r>
                          </w:p>
                        </w:txbxContent>
                      </v:textbox>
                    </v:shape>
                    <v:shape id="AutoShape 398" o:spid="_x0000_s1137" type="#_x0000_t42" style="position:absolute;left:10272;top:5624;width:402;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o48UA&#10;AADcAAAADwAAAGRycy9kb3ducmV2LnhtbESPT4vCMBTE78J+h/AWvGm6C4pUo4h/QPGw6Aqrt0fz&#10;bIvNS02i1m+/EQSPw8z8hhlNGlOJGzlfWlbw1U1AEGdWl5wr2P8uOwMQPiBrrCyTggd5mIw/WiNM&#10;tb3zlm67kIsIYZ+igiKEOpXSZwUZ9F1bE0fvZJ3BEKXLpXZ4j3BTye8k6UuDJceFAmuaFZSdd1ej&#10;4Fi51drT5UeW6/3fdH5YNJv5Qqn2ZzMdggjUhHf41V5pBb1+D55n4hGQ4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mjjxQAAANwAAAAPAAAAAAAAAAAAAAAAAJgCAABkcnMv&#10;ZG93bnJldi54bWxQSwUGAAAAAAQABAD1AAAAigMAAAAA&#10;" adj="-77749,74020,-23695,10151,-5586,10151" strokecolor="#969696">
                      <v:textbox inset=",0,,0">
                        <w:txbxContent>
                          <w:p w:rsidR="00475507" w:rsidRDefault="00475507" w:rsidP="00D63BAB">
                            <w:pPr>
                              <w:rPr>
                                <w:b/>
                              </w:rPr>
                            </w:pPr>
                            <w:r>
                              <w:rPr>
                                <w:b/>
                              </w:rPr>
                              <w:t>2</w:t>
                            </w:r>
                          </w:p>
                        </w:txbxContent>
                      </v:textbox>
                      <o:callout v:ext="edit" minusy="t"/>
                    </v:shape>
                    <v:shape id="AutoShape 399" o:spid="_x0000_s1138" type="#_x0000_t42" style="position:absolute;left:10256;top:4939;width:402;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qHqcYA&#10;AADcAAAADwAAAGRycy9kb3ducmV2LnhtbESPT2sCMRTE70K/Q3hCL6JZW7rU1ShtoVBELP45eHxs&#10;npvFzcu6STV++6ZQ8DjMzG+Y2SLaRlyo87VjBeNRBoK4dLrmSsF+9zl8BeEDssbGMSm4kYfF/KE3&#10;w0K7K2/osg2VSBD2BSowIbSFlL40ZNGPXEucvKPrLIYku0rqDq8Jbhv5lGW5tFhzWjDY0oeh8rT9&#10;sQpsTbg6DzbLwzNO4vq7eV/Fk1HqsR/fpiACxXAP/7e/tIKXPIe/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qHqcYAAADcAAAADwAAAAAAAAAAAAAAAACYAgAAZHJz&#10;L2Rvd25yZXYueG1sUEsFBgAAAAAEAAQA9QAAAIsDAAAAAA==&#10;" adj="-100412,125991,-27884,10151,-5586,10151" strokecolor="#969696">
                      <v:textbox inset=",0,,0">
                        <w:txbxContent>
                          <w:p w:rsidR="00475507" w:rsidRDefault="00475507" w:rsidP="00D63BAB">
                            <w:pPr>
                              <w:rPr>
                                <w:b/>
                              </w:rPr>
                            </w:pPr>
                            <w:r>
                              <w:rPr>
                                <w:b/>
                              </w:rPr>
                              <w:t>1</w:t>
                            </w:r>
                          </w:p>
                        </w:txbxContent>
                      </v:textbox>
                      <o:callout v:ext="edit" minusy="t"/>
                    </v:shape>
                    <v:shape id="AutoShape 400" o:spid="_x0000_s1139" type="#_x0000_t42" style="position:absolute;left:10223;top:6259;width:402;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SP8MA&#10;AADcAAAADwAAAGRycy9kb3ducmV2LnhtbESPT4vCMBTE78J+h/AWvNlUxT9Uo6yC0IuHdRfPz+bZ&#10;lm1eYhO1fnuzIHgcZuY3zHLdmUbcqPW1ZQXDJAVBXFhdc6ng92c3mIPwAVljY5kUPMjDevXRW2Km&#10;7Z2/6XYIpYgQ9hkqqEJwmZS+qMigT6wjjt7ZtgZDlG0pdYv3CDeNHKXpVBqsOS5U6GhbUfF3uBoF&#10;eWndcTykzSQ/hotLNZ/287FS/c/uawEiUBfe4Vc71wom0xn8n4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mSP8MAAADcAAAADwAAAAAAAAAAAAAAAACYAgAAZHJzL2Rv&#10;d25yZXYueG1sUEsFBgAAAAAEAAQA9QAAAIgDAAAAAA==&#10;" adj="-42316,35812,-19459,10151,-5586,10151" strokecolor="#969696">
                      <v:textbox inset=",0,,0">
                        <w:txbxContent>
                          <w:p w:rsidR="00475507" w:rsidRDefault="00475507" w:rsidP="00D63BAB">
                            <w:pPr>
                              <w:rPr>
                                <w:b/>
                              </w:rPr>
                            </w:pPr>
                            <w:r>
                              <w:rPr>
                                <w:b/>
                              </w:rPr>
                              <w:t>3</w:t>
                            </w:r>
                          </w:p>
                        </w:txbxContent>
                      </v:textbox>
                      <o:callout v:ext="edit" minusy="t"/>
                    </v:shape>
                    <v:shape id="AutoShape 401" o:spid="_x0000_s1140" type="#_x0000_t42" style="position:absolute;left:10267;top:9104;width:403;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xscEA&#10;AADcAAAADwAAAGRycy9kb3ducmV2LnhtbERPz2vCMBS+C/sfwhN2s6kbK6NrFBkThJ10Gez4aJ5N&#10;MXkpTaz1v18Ogx0/vt/NdvZOTDTGPrCCdVGCIG6D6blToL/2q1cQMSEbdIFJwZ0ibDcPiwZrE258&#10;pOmUOpFDONaowKY01FLG1pLHWISBOHPnMHpMGY6dNCPecrh38qksK+mx59xgcaB3S+3ldPUKwvdP&#10;0Dit9Wfsn6+20h9Hd9dKPS7n3RuIRHP6F/+5D0bBS5XX5jP5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psbHBAAAA3AAAAA8AAAAAAAAAAAAAAAAAmAIAAGRycy9kb3du&#10;cmV2LnhtbFBLBQYAAAAABAAEAPUAAACGAwAAAAA=&#10;" adj="-88122,-73034,-30678,10151,-5586,10151" strokecolor="#969696">
                      <v:textbox inset=",0,,0">
                        <w:txbxContent>
                          <w:p w:rsidR="00475507" w:rsidRDefault="00475507" w:rsidP="00D63BAB">
                            <w:pPr>
                              <w:rPr>
                                <w:b/>
                              </w:rPr>
                            </w:pPr>
                            <w:r>
                              <w:rPr>
                                <w:b/>
                              </w:rPr>
                              <w:t>6</w:t>
                            </w:r>
                          </w:p>
                        </w:txbxContent>
                      </v:textbox>
                    </v:shape>
                    <v:shape id="AutoShape 402" o:spid="_x0000_s1141" type="#_x0000_t42" style="position:absolute;left:10255;top:7609;width:403;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WX8QA&#10;AADcAAAADwAAAGRycy9kb3ducmV2LnhtbESPQWvCQBSE7wX/w/IEb3VTRWmjq4hF9ODFtOT8yD6T&#10;NNm3YXdr4r93CwWPw8x8w6y3g2nFjZyvLSt4myYgiAuray4VfH8dXt9B+ICssbVMCu7kYbsZvawx&#10;1bbnC92yUIoIYZ+igiqELpXSFxUZ9FPbEUfvap3BEKUrpXbYR7hp5SxJltJgzXGhwo72FRVN9msU&#10;uOPP3PrjOb+bfBbOTWY++yZXajIedisQgYbwDP+3T1rBYvkBf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LVl/EAAAA3AAAAA8AAAAAAAAAAAAAAAAAmAIAAGRycy9k&#10;b3ducmV2LnhtbFBLBQYAAAAABAAEAPUAAACJAwAAAAA=&#10;" adj="-75088,-25491,-17969,10151,-5586,10151" strokecolor="#969696">
                      <v:textbox inset=",0,,0">
                        <w:txbxContent>
                          <w:p w:rsidR="00475507" w:rsidRDefault="00475507" w:rsidP="00D63BAB">
                            <w:pPr>
                              <w:rPr>
                                <w:b/>
                              </w:rPr>
                            </w:pPr>
                            <w:r>
                              <w:rPr>
                                <w:b/>
                              </w:rPr>
                              <w:t>4</w:t>
                            </w:r>
                          </w:p>
                        </w:txbxContent>
                      </v:textbox>
                    </v:shape>
                  </v:group>
                </v:group>
                <v:group id="Group 403" o:spid="_x0000_s1142" style="position:absolute;left:2322;top:8717;width:7632;height:5173" coordorigin="2322,8717" coordsize="7632,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Text Box 404" o:spid="_x0000_s1143" type="#_x0000_t202" style="position:absolute;left:2322;top:8717;width:7632;height:5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4EscA&#10;AADcAAAADwAAAGRycy9kb3ducmV2LnhtbESPT2vCQBTE7wW/w/IKvYhuUlotqauIEGgPHuof9Pia&#10;fU1Cs2/D7tZEP70rCD0OM/MbZrboTSNO5HxtWUE6TkAQF1bXXCrYbfPRGwgfkDU2lknBmTws5oOH&#10;GWbadvxFp00oRYSwz1BBFUKbSemLigz6sW2Jo/djncEQpSuldthFuGnkc5JMpMGa40KFLa0qKn43&#10;f0bBcZXv13SZpof1y7D73uf06bqhUk+P/fIdRKA+/Ifv7Q+t4HWawu1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xuBLHAAAA3AAAAA8AAAAAAAAAAAAAAAAAmAIAAGRy&#10;cy9kb3ducmV2LnhtbFBLBQYAAAAABAAEAPUAAACMAwAAAAA=&#10;" filled="f" fillcolor="yellow" stroked="f" strokeweight=".25pt">
                    <v:textbox>
                      <w:txbxContent>
                        <w:p w:rsidR="00475507" w:rsidRPr="00AA5A96" w:rsidRDefault="00475507" w:rsidP="00D63BAB">
                          <w:pPr>
                            <w:numPr>
                              <w:ins w:id="19" w:author="18.11.2002" w:date="2003-01-31T12:11:00Z"/>
                            </w:numPr>
                            <w:spacing w:after="40"/>
                            <w:rPr>
                              <w:noProof/>
                            </w:rPr>
                          </w:pPr>
                          <w:r w:rsidRPr="00AA5A96">
                            <w:rPr>
                              <w:noProof/>
                            </w:rPr>
                            <w:t>Lighting units being simultaneously energized for a given lighting mode:</w:t>
                          </w:r>
                        </w:p>
                        <w:p w:rsidR="00475507" w:rsidRPr="00AA5A96" w:rsidRDefault="00475507" w:rsidP="00D63BAB">
                          <w:pPr>
                            <w:tabs>
                              <w:tab w:val="left" w:pos="1560"/>
                            </w:tabs>
                            <w:spacing w:before="20"/>
                            <w:ind w:left="1560" w:hanging="1276"/>
                            <w:rPr>
                              <w:noProof/>
                            </w:rPr>
                          </w:pPr>
                          <w:r w:rsidRPr="00AA5A96">
                            <w:rPr>
                              <w:noProof/>
                            </w:rPr>
                            <w:t>No. 3 and 9:</w:t>
                          </w:r>
                          <w:r w:rsidRPr="00AA5A96">
                            <w:rPr>
                              <w:noProof/>
                            </w:rPr>
                            <w:tab/>
                            <w:t xml:space="preserve">(two symmetrically placed lighting units) </w:t>
                          </w:r>
                        </w:p>
                        <w:p w:rsidR="00475507" w:rsidRPr="00AA5A96" w:rsidRDefault="00475507" w:rsidP="00D63BAB">
                          <w:pPr>
                            <w:tabs>
                              <w:tab w:val="left" w:pos="1560"/>
                            </w:tabs>
                            <w:spacing w:before="20"/>
                            <w:ind w:left="1560" w:hanging="1276"/>
                            <w:rPr>
                              <w:noProof/>
                            </w:rPr>
                          </w:pPr>
                          <w:r w:rsidRPr="00AA5A96">
                            <w:rPr>
                              <w:noProof/>
                            </w:rPr>
                            <w:t xml:space="preserve">No. 1 and 11: </w:t>
                          </w:r>
                          <w:r w:rsidRPr="00AA5A96">
                            <w:rPr>
                              <w:noProof/>
                            </w:rPr>
                            <w:tab/>
                            <w:t xml:space="preserve">(two symmetrically placed lighting units) </w:t>
                          </w:r>
                        </w:p>
                        <w:p w:rsidR="00475507" w:rsidRPr="00AA5A96" w:rsidRDefault="00475507" w:rsidP="00D63BAB">
                          <w:pPr>
                            <w:tabs>
                              <w:tab w:val="left" w:pos="1560"/>
                            </w:tabs>
                            <w:spacing w:before="20"/>
                            <w:ind w:left="1560" w:hanging="1276"/>
                            <w:rPr>
                              <w:noProof/>
                            </w:rPr>
                          </w:pPr>
                          <w:r w:rsidRPr="00AA5A96">
                            <w:rPr>
                              <w:noProof/>
                            </w:rPr>
                            <w:t>No. 4 and 8:</w:t>
                          </w:r>
                          <w:r w:rsidRPr="00AA5A96">
                            <w:rPr>
                              <w:noProof/>
                            </w:rPr>
                            <w:tab/>
                            <w:t>(two additional lighting units)</w:t>
                          </w:r>
                        </w:p>
                        <w:p w:rsidR="00475507" w:rsidRPr="00AA5A96" w:rsidRDefault="00475507" w:rsidP="00D63BAB">
                          <w:pPr>
                            <w:tabs>
                              <w:tab w:val="left" w:pos="1560"/>
                              <w:tab w:val="left" w:pos="2400"/>
                            </w:tabs>
                            <w:spacing w:before="100" w:after="20"/>
                            <w:rPr>
                              <w:noProof/>
                            </w:rPr>
                          </w:pPr>
                          <w:r w:rsidRPr="00AA5A96">
                            <w:rPr>
                              <w:noProof/>
                            </w:rPr>
                            <w:t xml:space="preserve">Lighting units not being energized for said lighting mode: </w:t>
                          </w:r>
                          <w:r w:rsidRPr="00AA5A96">
                            <w:rPr>
                              <w:noProof/>
                            </w:rPr>
                            <w:tab/>
                          </w:r>
                        </w:p>
                        <w:p w:rsidR="00475507" w:rsidRPr="00AA5A96" w:rsidRDefault="00475507" w:rsidP="00D63BAB">
                          <w:pPr>
                            <w:tabs>
                              <w:tab w:val="left" w:pos="1560"/>
                            </w:tabs>
                            <w:spacing w:before="20"/>
                            <w:ind w:left="1560" w:hanging="1276"/>
                            <w:rPr>
                              <w:noProof/>
                            </w:rPr>
                          </w:pPr>
                          <w:r w:rsidRPr="00AA5A96">
                            <w:rPr>
                              <w:noProof/>
                            </w:rPr>
                            <w:t>No. 2 and 10:</w:t>
                          </w:r>
                          <w:r w:rsidRPr="00AA5A96">
                            <w:rPr>
                              <w:noProof/>
                            </w:rPr>
                            <w:tab/>
                            <w:t>(two symmetrically placed lighting units)</w:t>
                          </w:r>
                        </w:p>
                        <w:p w:rsidR="00475507" w:rsidRPr="00AA5A96" w:rsidRDefault="00475507" w:rsidP="00D63BAB">
                          <w:pPr>
                            <w:tabs>
                              <w:tab w:val="left" w:pos="1560"/>
                            </w:tabs>
                            <w:spacing w:before="20"/>
                            <w:ind w:left="1560" w:hanging="1276"/>
                            <w:rPr>
                              <w:noProof/>
                            </w:rPr>
                          </w:pPr>
                          <w:r w:rsidRPr="00AA5A96">
                            <w:rPr>
                              <w:noProof/>
                            </w:rPr>
                            <w:t>No. 5:</w:t>
                          </w:r>
                          <w:r w:rsidRPr="00AA5A96">
                            <w:rPr>
                              <w:noProof/>
                            </w:rPr>
                            <w:tab/>
                            <w:t>(additional lighting unit)</w:t>
                          </w:r>
                        </w:p>
                        <w:p w:rsidR="00475507" w:rsidRPr="00AA5A96" w:rsidRDefault="00475507" w:rsidP="00D63BAB">
                          <w:pPr>
                            <w:tabs>
                              <w:tab w:val="left" w:pos="1560"/>
                            </w:tabs>
                            <w:spacing w:before="20"/>
                            <w:ind w:left="1560" w:hanging="1276"/>
                            <w:rPr>
                              <w:noProof/>
                            </w:rPr>
                          </w:pPr>
                          <w:r w:rsidRPr="00AA5A96">
                            <w:rPr>
                              <w:noProof/>
                            </w:rPr>
                            <w:t>No. 6 and 7:</w:t>
                          </w:r>
                          <w:r w:rsidRPr="00AA5A96">
                            <w:rPr>
                              <w:noProof/>
                            </w:rPr>
                            <w:tab/>
                            <w:t>(two symmetrically placed lighting units)</w:t>
                          </w:r>
                        </w:p>
                        <w:p w:rsidR="00475507" w:rsidRPr="00AA5A96" w:rsidRDefault="00475507" w:rsidP="00D63BAB">
                          <w:pPr>
                            <w:tabs>
                              <w:tab w:val="left" w:pos="1560"/>
                              <w:tab w:val="left" w:pos="2400"/>
                            </w:tabs>
                            <w:spacing w:before="100" w:after="20"/>
                          </w:pPr>
                          <w:r w:rsidRPr="00AA5A96">
                            <w:t>Horizontal dimensions in mm:</w:t>
                          </w:r>
                        </w:p>
                        <w:p w:rsidR="00475507" w:rsidRPr="00AA5A96" w:rsidRDefault="00475507" w:rsidP="00D63BAB">
                          <w:pPr>
                            <w:tabs>
                              <w:tab w:val="left" w:pos="284"/>
                              <w:tab w:val="left" w:pos="1560"/>
                              <w:tab w:val="left" w:pos="4395"/>
                              <w:tab w:val="left" w:pos="5812"/>
                            </w:tabs>
                            <w:spacing w:before="20"/>
                            <w:ind w:left="1560" w:hanging="1276"/>
                          </w:pPr>
                          <w:r w:rsidRPr="00AA5A96">
                            <w:tab/>
                            <w:t xml:space="preserve">A </w:t>
                          </w:r>
                          <w:r w:rsidRPr="00AA5A96">
                            <w:sym w:font="Symbol" w:char="F0A3"/>
                          </w:r>
                          <w:r w:rsidRPr="00AA5A96">
                            <w:t xml:space="preserve"> 400</w:t>
                          </w:r>
                        </w:p>
                        <w:p w:rsidR="00475507" w:rsidRPr="00AA5A96" w:rsidRDefault="00475507" w:rsidP="00D63BAB">
                          <w:pPr>
                            <w:tabs>
                              <w:tab w:val="left" w:pos="284"/>
                              <w:tab w:val="left" w:pos="1560"/>
                              <w:tab w:val="left" w:pos="4395"/>
                              <w:tab w:val="left" w:pos="5812"/>
                            </w:tabs>
                            <w:spacing w:before="20"/>
                            <w:ind w:left="1560" w:hanging="1276"/>
                          </w:pPr>
                          <w:r w:rsidRPr="00AA5A96">
                            <w:tab/>
                            <w:t xml:space="preserve">B </w:t>
                          </w:r>
                          <w:r w:rsidRPr="00AA5A96">
                            <w:sym w:font="Symbol" w:char="F0B3"/>
                          </w:r>
                          <w:r w:rsidRPr="00AA5A96">
                            <w:t xml:space="preserve"> 600, or, </w:t>
                          </w:r>
                          <w:r w:rsidRPr="00AA5A96">
                            <w:sym w:font="Symbol" w:char="F0B3"/>
                          </w:r>
                          <w:r w:rsidRPr="00AA5A96">
                            <w:t xml:space="preserve"> 400 if vehicle overall width &lt; 1</w:t>
                          </w:r>
                          <w:r>
                            <w:t>,</w:t>
                          </w:r>
                          <w:r w:rsidRPr="00AA5A96">
                            <w:t>300 mm, however</w:t>
                          </w:r>
                        </w:p>
                        <w:p w:rsidR="00475507" w:rsidRPr="00AA5A96" w:rsidRDefault="00475507" w:rsidP="00D63BAB">
                          <w:pPr>
                            <w:tabs>
                              <w:tab w:val="left" w:pos="567"/>
                              <w:tab w:val="left" w:pos="1560"/>
                              <w:tab w:val="left" w:pos="1985"/>
                              <w:tab w:val="left" w:pos="4395"/>
                              <w:tab w:val="left" w:pos="5812"/>
                            </w:tabs>
                            <w:spacing w:before="20"/>
                            <w:ind w:left="1560" w:hanging="1276"/>
                            <w:rPr>
                              <w:b/>
                            </w:rPr>
                          </w:pPr>
                          <w:r w:rsidRPr="00AA5A96">
                            <w:tab/>
                          </w:r>
                          <w:r w:rsidRPr="00AA5A96">
                            <w:tab/>
                          </w:r>
                          <w:r w:rsidRPr="00AA5A96">
                            <w:tab/>
                            <w:t>no requirement for category M</w:t>
                          </w:r>
                          <w:r w:rsidRPr="00FB7516">
                            <w:rPr>
                              <w:vertAlign w:val="subscript"/>
                            </w:rPr>
                            <w:t>1</w:t>
                          </w:r>
                          <w:r w:rsidRPr="00AA5A96">
                            <w:t xml:space="preserve"> and N</w:t>
                          </w:r>
                          <w:r w:rsidRPr="00FB7516">
                            <w:rPr>
                              <w:vertAlign w:val="subscript"/>
                            </w:rPr>
                            <w:t>1</w:t>
                          </w:r>
                          <w:r w:rsidRPr="00AA5A96">
                            <w:t xml:space="preserve"> vehicles</w:t>
                          </w:r>
                        </w:p>
                        <w:p w:rsidR="00475507" w:rsidRPr="00AA5A96" w:rsidRDefault="00475507" w:rsidP="00D63BAB">
                          <w:pPr>
                            <w:tabs>
                              <w:tab w:val="left" w:pos="284"/>
                              <w:tab w:val="left" w:pos="1560"/>
                              <w:tab w:val="left" w:pos="4395"/>
                              <w:tab w:val="left" w:pos="5812"/>
                            </w:tabs>
                            <w:spacing w:before="20"/>
                            <w:ind w:left="1560" w:hanging="1276"/>
                            <w:rPr>
                              <w:lang w:val="it-IT"/>
                            </w:rPr>
                          </w:pPr>
                          <w:r w:rsidRPr="00AA5A96">
                            <w:tab/>
                          </w:r>
                          <w:r w:rsidRPr="00AA5A96">
                            <w:rPr>
                              <w:lang w:val="it-IT"/>
                            </w:rPr>
                            <w:t xml:space="preserve">C </w:t>
                          </w:r>
                          <w:r w:rsidRPr="00AA5A96">
                            <w:sym w:font="Symbol" w:char="F0A3"/>
                          </w:r>
                          <w:r w:rsidRPr="00AA5A96">
                            <w:rPr>
                              <w:lang w:val="it-IT"/>
                            </w:rPr>
                            <w:t xml:space="preserve"> 200</w:t>
                          </w:r>
                        </w:p>
                        <w:p w:rsidR="00475507" w:rsidRPr="00AA5A96" w:rsidRDefault="00475507" w:rsidP="00D63BAB">
                          <w:pPr>
                            <w:tabs>
                              <w:tab w:val="left" w:pos="284"/>
                              <w:tab w:val="left" w:pos="1560"/>
                              <w:tab w:val="left" w:pos="4395"/>
                              <w:tab w:val="left" w:pos="5812"/>
                            </w:tabs>
                            <w:spacing w:before="20"/>
                            <w:ind w:left="1560" w:hanging="1276"/>
                            <w:rPr>
                              <w:lang w:val="it-IT"/>
                            </w:rPr>
                          </w:pPr>
                          <w:r w:rsidRPr="00AA5A96">
                            <w:rPr>
                              <w:lang w:val="it-IT"/>
                            </w:rPr>
                            <w:tab/>
                            <w:t xml:space="preserve">E </w:t>
                          </w:r>
                          <w:r w:rsidRPr="00AA5A96">
                            <w:sym w:font="Symbol" w:char="F0A3"/>
                          </w:r>
                          <w:r w:rsidRPr="00AA5A96">
                            <w:rPr>
                              <w:lang w:val="it-IT"/>
                            </w:rPr>
                            <w:t xml:space="preserve"> 140</w:t>
                          </w:r>
                        </w:p>
                        <w:p w:rsidR="00475507" w:rsidRPr="00AA5A96" w:rsidRDefault="00475507" w:rsidP="00D63BAB">
                          <w:pPr>
                            <w:tabs>
                              <w:tab w:val="left" w:pos="1560"/>
                              <w:tab w:val="left" w:pos="2400"/>
                            </w:tabs>
                            <w:spacing w:before="100" w:after="20"/>
                            <w:rPr>
                              <w:lang w:val="it-IT"/>
                            </w:rPr>
                          </w:pPr>
                          <w:r w:rsidRPr="00AA5A96">
                            <w:rPr>
                              <w:lang w:val="it-IT"/>
                            </w:rPr>
                            <w:t>Vertical dimensions in mm:</w:t>
                          </w:r>
                        </w:p>
                        <w:p w:rsidR="00475507" w:rsidRPr="004E5802" w:rsidRDefault="00475507" w:rsidP="00D63BAB">
                          <w:pPr>
                            <w:tabs>
                              <w:tab w:val="left" w:pos="284"/>
                              <w:tab w:val="left" w:pos="1560"/>
                              <w:tab w:val="left" w:pos="4395"/>
                              <w:tab w:val="left" w:pos="5812"/>
                            </w:tabs>
                            <w:spacing w:before="20"/>
                            <w:ind w:left="1560" w:hanging="1276"/>
                          </w:pPr>
                          <w:r w:rsidRPr="003406B0">
                            <w:rPr>
                              <w:lang w:val="it-IT"/>
                            </w:rPr>
                            <w:tab/>
                          </w:r>
                          <w:r w:rsidRPr="004E5802">
                            <w:t xml:space="preserve">D </w:t>
                          </w:r>
                          <w:r w:rsidRPr="004E5802">
                            <w:sym w:font="Symbol" w:char="F0A3"/>
                          </w:r>
                          <w:r w:rsidRPr="004E5802">
                            <w:t xml:space="preserve">  400</w:t>
                          </w:r>
                        </w:p>
                        <w:p w:rsidR="00475507" w:rsidRPr="004E5802" w:rsidRDefault="00475507" w:rsidP="00D63BAB">
                          <w:pPr>
                            <w:tabs>
                              <w:tab w:val="left" w:pos="284"/>
                              <w:tab w:val="left" w:pos="1560"/>
                              <w:tab w:val="left" w:pos="4395"/>
                              <w:tab w:val="left" w:pos="5812"/>
                            </w:tabs>
                            <w:spacing w:before="20"/>
                            <w:ind w:left="1560" w:hanging="1276"/>
                          </w:pPr>
                          <w:r w:rsidRPr="004E5802">
                            <w:tab/>
                            <w:t xml:space="preserve">F </w:t>
                          </w:r>
                          <w:r w:rsidRPr="004E5802">
                            <w:sym w:font="Symbol" w:char="F0B3"/>
                          </w:r>
                          <w:r w:rsidRPr="004E5802">
                            <w:t xml:space="preserve">  250</w:t>
                          </w:r>
                        </w:p>
                        <w:p w:rsidR="00475507" w:rsidRPr="00307BB5" w:rsidRDefault="00475507" w:rsidP="00D63BAB">
                          <w:pPr>
                            <w:tabs>
                              <w:tab w:val="left" w:pos="284"/>
                              <w:tab w:val="left" w:pos="1560"/>
                              <w:tab w:val="left" w:pos="4395"/>
                              <w:tab w:val="left" w:pos="5812"/>
                            </w:tabs>
                            <w:spacing w:before="20"/>
                            <w:ind w:left="1560" w:hanging="1276"/>
                          </w:pPr>
                          <w:r w:rsidRPr="004E5802">
                            <w:tab/>
                            <w:t xml:space="preserve">G </w:t>
                          </w:r>
                          <w:r w:rsidRPr="004E5802">
                            <w:sym w:font="Symbol" w:char="F0A3"/>
                          </w:r>
                          <w:r w:rsidRPr="004E5802">
                            <w:t xml:space="preserve"> 1</w:t>
                          </w:r>
                          <w:r>
                            <w:t>,</w:t>
                          </w:r>
                          <w:r w:rsidRPr="004E5802">
                            <w:t>200</w:t>
                          </w:r>
                          <w:r w:rsidRPr="00307BB5">
                            <w:rPr>
                              <w:b/>
                            </w:rPr>
                            <w:t xml:space="preserve"> </w:t>
                          </w:r>
                        </w:p>
                      </w:txbxContent>
                    </v:textbox>
                  </v:shape>
                  <v:rect id="Rectangle 405" o:spid="_x0000_s1144" alt="Diagonal hell nach oben" style="position:absolute;left:8899;top:8780;width:409;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ZbcUA&#10;AADcAAAADwAAAGRycy9kb3ducmV2LnhtbESPQWvCQBSE7wX/w/IEL0U3DVg1ukq1FHtpxZiDx0f2&#10;mQSzb0N2jfHfdwuFHoeZ+YZZbXpTi45aV1lW8DKJQBDnVldcKMhOH+M5COeRNdaWScGDHGzWg6cV&#10;Jtre+Uhd6gsRIOwSVFB63yRSurwkg25iG+LgXWxr0AfZFlK3eA9wU8s4il6lwYrDQokN7UrKr+nN&#10;KNg+Hx57+sL5ebf9tpy9+7qvFkqNhv3bEoSn3v+H/9qfWsF0FsP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ltxQAAANwAAAAPAAAAAAAAAAAAAAAAAJgCAABkcnMv&#10;ZG93bnJldi54bWxQSwUGAAAAAAQABAD1AAAAigMAAAAA&#10;">
                    <v:fill r:id="rId23" o:title="Diagonal hell nach oben" recolor="t" type="tile"/>
                  </v:rect>
                  <v:rect id="Rectangle 406" o:spid="_x0000_s1145" alt="Diagonal hell nach oben" style="position:absolute;left:7675;top:9911;width:409;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fRsUA&#10;AADcAAAADwAAAGRycy9kb3ducmV2LnhtbESPT2sCMRTE74V+h/AKvWlWi7VsjdKWip6K/6D09tg8&#10;N4ublzWJuvrpjSD0OMzMb5jRpLW1OJIPlWMFvW4GgrhwuuJSwWY97byBCBFZY+2YFJwpwGT8+DDC&#10;XLsTL+m4iqVIEA45KjAxNrmUoTBkMXRdQ5y8rfMWY5K+lNrjKcFtLftZ9iotVpwWDDb0ZajYrQ42&#10;Uf4uxs39wn5S8zMrfxebw373rdTzU/vxDiJSG//D9/ZcKxgMX+B2Jh0BO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p9GxQAAANwAAAAPAAAAAAAAAAAAAAAAAJgCAABkcnMv&#10;ZG93bnJldi54bWxQSwUGAAAAAAQABAD1AAAAigMAAAAA&#10;" filled="f">
                    <v:fill r:id="rId23" o:title="Diagonal hell nach oben" recolor="t" type="tile"/>
                  </v:rect>
                </v:group>
                <w10:wrap type="topAndBottom"/>
              </v:group>
            </w:pict>
          </mc:Fallback>
        </mc:AlternateContent>
      </w:r>
      <w:r w:rsidR="004E5802">
        <w:br w:type="page"/>
      </w:r>
    </w:p>
    <w:p w:rsidR="00F123C1" w:rsidRPr="00F123C1" w:rsidRDefault="008D0747" w:rsidP="009C3507">
      <w:pPr>
        <w:pStyle w:val="para"/>
      </w:pPr>
      <w:r>
        <w:lastRenderedPageBreak/>
        <w:t>A</w:t>
      </w:r>
      <w:r w:rsidR="00F123C1" w:rsidRPr="00F123C1">
        <w:t>6.22.4.2.</w:t>
      </w:r>
      <w:r w:rsidR="00F123C1" w:rsidRPr="00F123C1">
        <w:tab/>
        <w:t>In length:</w:t>
      </w:r>
    </w:p>
    <w:p w:rsidR="00F123C1" w:rsidRPr="00F123C1" w:rsidRDefault="00F123C1" w:rsidP="00F123C1">
      <w:pPr>
        <w:pStyle w:val="para"/>
      </w:pPr>
      <w:r w:rsidRPr="00F123C1">
        <w:tab/>
        <w:t xml:space="preserve">All lighting units of an AFS shall be mounted at the front. This requirement is deemed to be satisfied if the light emitted does not cause discomfort to the driver either </w:t>
      </w:r>
      <w:r w:rsidR="009C3507" w:rsidRPr="00F123C1">
        <w:t>directly</w:t>
      </w:r>
      <w:r w:rsidRPr="00F123C1">
        <w:t xml:space="preserve"> or indirectly through the devices for indirect vision and/or other reflecting surfaces of the vehicle. </w:t>
      </w:r>
    </w:p>
    <w:p w:rsidR="00F123C1" w:rsidRPr="00F123C1" w:rsidRDefault="008D0747" w:rsidP="00F123C1">
      <w:pPr>
        <w:pStyle w:val="para"/>
      </w:pPr>
      <w:r>
        <w:t>A</w:t>
      </w:r>
      <w:r w:rsidR="00F123C1" w:rsidRPr="00F123C1">
        <w:t>6.22.5.</w:t>
      </w:r>
      <w:r w:rsidR="00F123C1" w:rsidRPr="00F123C1">
        <w:tab/>
        <w:t>Geometric visibility</w:t>
      </w:r>
    </w:p>
    <w:p w:rsidR="00F123C1" w:rsidRPr="00F123C1" w:rsidRDefault="00F123C1" w:rsidP="00F123C1">
      <w:pPr>
        <w:pStyle w:val="para"/>
      </w:pPr>
      <w:r w:rsidRPr="00F123C1">
        <w:tab/>
        <w:t>On each side of the vehicle, for each lighting function and mode provided:</w:t>
      </w:r>
    </w:p>
    <w:p w:rsidR="00F123C1" w:rsidRPr="00F123C1" w:rsidRDefault="00F123C1" w:rsidP="00F123C1">
      <w:pPr>
        <w:pStyle w:val="para"/>
      </w:pPr>
      <w:r w:rsidRPr="00F123C1">
        <w:tab/>
        <w:t xml:space="preserve">The angles of geometric visibility prescribed for the respective lighting functions according to paragraphs </w:t>
      </w:r>
      <w:r w:rsidR="008D0747">
        <w:t>A</w:t>
      </w:r>
      <w:r w:rsidRPr="00F123C1">
        <w:t xml:space="preserve">6.1.5. and </w:t>
      </w:r>
      <w:r w:rsidR="008D0747">
        <w:t>A</w:t>
      </w:r>
      <w:r w:rsidRPr="00F123C1">
        <w:t xml:space="preserve">6.2.5., shall be met by at least one of the lighting units that are simultaneously </w:t>
      </w:r>
      <w:r w:rsidRPr="00F123C1">
        <w:rPr>
          <w:lang w:val="en-US"/>
        </w:rPr>
        <w:t>energized</w:t>
      </w:r>
      <w:r w:rsidRPr="00F123C1">
        <w:t xml:space="preserve"> to perform said function and mode(s), according to the description of the applicant. Individual lighting units may be used to comply with the requirements for different angles.</w:t>
      </w:r>
    </w:p>
    <w:p w:rsidR="00F123C1" w:rsidRPr="00F123C1" w:rsidRDefault="008D0747" w:rsidP="00F123C1">
      <w:pPr>
        <w:pStyle w:val="para"/>
      </w:pPr>
      <w:r>
        <w:t>A</w:t>
      </w:r>
      <w:r w:rsidR="00F123C1" w:rsidRPr="00F123C1">
        <w:t>6.22.6.</w:t>
      </w:r>
      <w:r w:rsidR="00F123C1" w:rsidRPr="00F123C1">
        <w:tab/>
        <w:t>Orientation</w:t>
      </w:r>
    </w:p>
    <w:p w:rsidR="00F123C1" w:rsidRPr="00F123C1" w:rsidRDefault="00F123C1" w:rsidP="00F123C1">
      <w:pPr>
        <w:pStyle w:val="para"/>
      </w:pPr>
      <w:r w:rsidRPr="00F123C1">
        <w:tab/>
        <w:t>Towards the front.</w:t>
      </w:r>
    </w:p>
    <w:p w:rsidR="00F123C1" w:rsidRPr="00F123C1" w:rsidRDefault="00F123C1" w:rsidP="00F123C1">
      <w:pPr>
        <w:pStyle w:val="para"/>
      </w:pPr>
      <w:r w:rsidRPr="00F123C1">
        <w:tab/>
        <w:t xml:space="preserve">The AFS shall, prior to the subsequent test procedures, be set to the neutral state, emitting the basic </w:t>
      </w:r>
      <w:r w:rsidR="007D46DB">
        <w:t>passing-beam</w:t>
      </w:r>
      <w:r w:rsidRPr="00F123C1">
        <w:t>.</w:t>
      </w:r>
    </w:p>
    <w:p w:rsidR="00F123C1" w:rsidRPr="00F123C1" w:rsidRDefault="008D0747" w:rsidP="00F123C1">
      <w:pPr>
        <w:pStyle w:val="para"/>
      </w:pPr>
      <w:r>
        <w:t>A</w:t>
      </w:r>
      <w:r w:rsidR="00F123C1" w:rsidRPr="00F123C1">
        <w:t>6.22.6.1.</w:t>
      </w:r>
      <w:r w:rsidR="00F123C1" w:rsidRPr="00F123C1">
        <w:tab/>
        <w:t>Vertical orientation:</w:t>
      </w:r>
    </w:p>
    <w:p w:rsidR="00F123C1" w:rsidRPr="00F123C1" w:rsidRDefault="008D0747" w:rsidP="00F123C1">
      <w:pPr>
        <w:pStyle w:val="para"/>
      </w:pPr>
      <w:r>
        <w:t>A</w:t>
      </w:r>
      <w:r w:rsidR="00F123C1" w:rsidRPr="00F123C1">
        <w:t>6.22.6.1.1.</w:t>
      </w:r>
      <w:r w:rsidR="00F123C1" w:rsidRPr="00F123C1">
        <w:tab/>
        <w:t xml:space="preserve">The initial downward inclination of the cut-off of the basic </w:t>
      </w:r>
      <w:r w:rsidR="007D46DB">
        <w:t>passing-beam</w:t>
      </w:r>
      <w:r w:rsidR="00F123C1" w:rsidRPr="00F123C1">
        <w:t xml:space="preserve"> to be set in the unladen vehicle state with one person in the driver's seat shall be specified with a precision of 0.1 per cent by the manufacturer and indicated in clearly legible and indelible manner on each vehicle, close to either the front lighting system or the manufacturer's plate, by the symbol shown in </w:t>
      </w:r>
      <w:r w:rsidR="00F123C1" w:rsidRPr="00C11CF3">
        <w:t>Annex </w:t>
      </w:r>
      <w:r w:rsidRPr="00C11CF3">
        <w:t>A</w:t>
      </w:r>
      <w:r w:rsidR="00F123C1" w:rsidRPr="00C11CF3">
        <w:t>7</w:t>
      </w:r>
      <w:r w:rsidR="00FA1134" w:rsidRPr="00C11CF3">
        <w:rPr>
          <w:b/>
          <w:bCs/>
        </w:rPr>
        <w:t xml:space="preserve"> </w:t>
      </w:r>
      <w:r w:rsidR="00E17F98">
        <w:rPr>
          <w:b/>
        </w:rPr>
        <w:t>.</w:t>
      </w:r>
    </w:p>
    <w:p w:rsidR="00F123C1" w:rsidRPr="00F123C1" w:rsidRDefault="00F123C1" w:rsidP="00F123C1">
      <w:pPr>
        <w:pStyle w:val="para"/>
      </w:pPr>
      <w:r w:rsidRPr="00F123C1">
        <w:tab/>
        <w:t xml:space="preserve">Where differing initial downward inclinations are specified by the manufacturer for different lighting units that provide or contribute to the cut-off of the basic </w:t>
      </w:r>
      <w:r w:rsidR="007D46DB">
        <w:t>passing-beam</w:t>
      </w:r>
      <w:r w:rsidRPr="00F123C1">
        <w:t>, these values of downward inclination shall be specified with a precision of 0.1 per cent by the manufacturer and indicated in clearly legible and indelible manner on each vehicle, close to either the relevant lighting units or on the manufacturers plate, in such a way that all the lighting units concerned can be unambiguously identified.</w:t>
      </w:r>
    </w:p>
    <w:p w:rsidR="00F123C1" w:rsidRPr="00F123C1" w:rsidRDefault="008D0747" w:rsidP="00F123C1">
      <w:pPr>
        <w:pStyle w:val="para"/>
      </w:pPr>
      <w:r>
        <w:t>A</w:t>
      </w:r>
      <w:r w:rsidR="00F123C1" w:rsidRPr="00F123C1">
        <w:t>6.22.6.1.2.</w:t>
      </w:r>
      <w:r w:rsidR="00F123C1" w:rsidRPr="00F123C1">
        <w:tab/>
        <w:t xml:space="preserve">The downward inclination of the horizontal part of the </w:t>
      </w:r>
      <w:r w:rsidR="00055DFB">
        <w:t>"</w:t>
      </w:r>
      <w:r w:rsidR="00F123C1" w:rsidRPr="00F123C1">
        <w:t>cut-off</w:t>
      </w:r>
      <w:r w:rsidR="00055DFB">
        <w:t>"</w:t>
      </w:r>
      <w:r w:rsidR="00F123C1" w:rsidRPr="00F123C1">
        <w:t xml:space="preserve"> of the basic </w:t>
      </w:r>
      <w:r w:rsidR="007D46DB">
        <w:t>passing-beam</w:t>
      </w:r>
      <w:r w:rsidR="00F123C1" w:rsidRPr="00F123C1">
        <w:t xml:space="preserve"> shall remain between the limits indicated in </w:t>
      </w:r>
      <w:r w:rsidR="00F123C1" w:rsidRPr="00C11CF3">
        <w:t>paragraph </w:t>
      </w:r>
      <w:r w:rsidRPr="00C11CF3">
        <w:t>A</w:t>
      </w:r>
      <w:r w:rsidR="00F123C1" w:rsidRPr="00C11CF3">
        <w:t>6.2.6.1.2. under all the static loading condi</w:t>
      </w:r>
      <w:r w:rsidR="00FA1134" w:rsidRPr="00C11CF3">
        <w:t xml:space="preserve">tions of the vehicle of Annex </w:t>
      </w:r>
      <w:r w:rsidRPr="00C11CF3">
        <w:t>A</w:t>
      </w:r>
      <w:r w:rsidR="00FA1134" w:rsidRPr="00C11CF3">
        <w:t>5</w:t>
      </w:r>
      <w:r w:rsidR="00F123C1" w:rsidRPr="00C11CF3">
        <w:t>; and the initial</w:t>
      </w:r>
      <w:r w:rsidR="00F123C1" w:rsidRPr="00F123C1">
        <w:t xml:space="preserve"> aiming shall be within the specified values.</w:t>
      </w:r>
    </w:p>
    <w:p w:rsidR="00F123C1" w:rsidRPr="00F123C1" w:rsidRDefault="008D0747" w:rsidP="00F123C1">
      <w:pPr>
        <w:pStyle w:val="para"/>
      </w:pPr>
      <w:r>
        <w:t>A</w:t>
      </w:r>
      <w:r w:rsidR="00F123C1" w:rsidRPr="00F123C1">
        <w:t>6.22.6.1.2.1.</w:t>
      </w:r>
      <w:r w:rsidR="00F123C1" w:rsidRPr="00F123C1">
        <w:tab/>
        <w:t xml:space="preserve">In case the </w:t>
      </w:r>
      <w:r w:rsidR="007D46DB">
        <w:t>passing-beam</w:t>
      </w:r>
      <w:r w:rsidR="00F123C1" w:rsidRPr="00F123C1">
        <w:t xml:space="preserve"> is generated by several beams from different lighting units, the provisions according to paragraph </w:t>
      </w:r>
      <w:r>
        <w:t>A</w:t>
      </w:r>
      <w:r w:rsidR="00F123C1" w:rsidRPr="00F123C1">
        <w:t xml:space="preserve">6.22.6.1.2. apply to each said beam's </w:t>
      </w:r>
      <w:r w:rsidR="00055DFB">
        <w:t>"</w:t>
      </w:r>
      <w:r w:rsidR="00F123C1" w:rsidRPr="00F123C1">
        <w:t>cut-off</w:t>
      </w:r>
      <w:r w:rsidR="00055DFB">
        <w:t>"</w:t>
      </w:r>
      <w:r w:rsidR="00F123C1" w:rsidRPr="00F123C1">
        <w:t xml:space="preserve"> (if any), which is designed to project into the angular zone, as indicated under</w:t>
      </w:r>
      <w:r w:rsidR="00F123C1" w:rsidRPr="00F123C1">
        <w:rPr>
          <w:rFonts w:hint="eastAsia"/>
        </w:rPr>
        <w:t xml:space="preserve"> </w:t>
      </w:r>
      <w:r w:rsidR="00F123C1" w:rsidRPr="00F123C1">
        <w:t>item</w:t>
      </w:r>
      <w:r w:rsidR="00F123C1" w:rsidRPr="00F123C1">
        <w:rPr>
          <w:rFonts w:hint="eastAsia"/>
        </w:rPr>
        <w:t xml:space="preserve"> 9.4</w:t>
      </w:r>
      <w:r w:rsidR="00F123C1" w:rsidRPr="00F123C1">
        <w:t>.</w:t>
      </w:r>
      <w:r w:rsidR="00F123C1" w:rsidRPr="00F123C1">
        <w:rPr>
          <w:rFonts w:hint="eastAsia"/>
        </w:rPr>
        <w:t xml:space="preserve"> of </w:t>
      </w:r>
      <w:r w:rsidR="00F123C1" w:rsidRPr="00F123C1">
        <w:t>the communication form conforming to the model in Annex 1 to Regulation No. 123.</w:t>
      </w:r>
    </w:p>
    <w:p w:rsidR="00F123C1" w:rsidRPr="00F123C1" w:rsidRDefault="008D0747" w:rsidP="00F123C1">
      <w:pPr>
        <w:pStyle w:val="para"/>
      </w:pPr>
      <w:r>
        <w:t>A</w:t>
      </w:r>
      <w:r w:rsidR="00F123C1" w:rsidRPr="00F123C1">
        <w:t>6.22.6.2.</w:t>
      </w:r>
      <w:r w:rsidR="00F123C1" w:rsidRPr="00F123C1">
        <w:tab/>
        <w:t>Headlamp levelling device</w:t>
      </w:r>
    </w:p>
    <w:p w:rsidR="00F123C1" w:rsidRPr="00F123C1" w:rsidRDefault="008D0747" w:rsidP="00F123C1">
      <w:pPr>
        <w:pStyle w:val="para"/>
      </w:pPr>
      <w:r>
        <w:t>A</w:t>
      </w:r>
      <w:r w:rsidR="00F123C1" w:rsidRPr="00F123C1">
        <w:t>6.22.6.2.1.</w:t>
      </w:r>
      <w:r w:rsidR="00F123C1" w:rsidRPr="00F123C1">
        <w:tab/>
        <w:t xml:space="preserve">In the case where a headlamp levelling device is necessary to satisfy the requirements of paragraph </w:t>
      </w:r>
      <w:r>
        <w:t>A</w:t>
      </w:r>
      <w:r w:rsidR="00F123C1" w:rsidRPr="00F123C1">
        <w:t>6.22.6.1.2., the device shall be automatic.</w:t>
      </w:r>
    </w:p>
    <w:p w:rsidR="00F123C1" w:rsidRPr="00F123C1" w:rsidRDefault="008D0747" w:rsidP="00F123C1">
      <w:pPr>
        <w:pStyle w:val="para"/>
      </w:pPr>
      <w:r>
        <w:t>A</w:t>
      </w:r>
      <w:r w:rsidR="00F123C1" w:rsidRPr="00F123C1">
        <w:t>6.22.6.2.2.</w:t>
      </w:r>
      <w:r w:rsidR="00F123C1" w:rsidRPr="00F123C1">
        <w:tab/>
        <w:t xml:space="preserve">In the event of a failure of this device, the </w:t>
      </w:r>
      <w:r w:rsidR="007D46DB">
        <w:t>passing-beam</w:t>
      </w:r>
      <w:r w:rsidR="00F123C1" w:rsidRPr="00F123C1">
        <w:t xml:space="preserve"> shall not assume a position in which the dip is less than it was at the time when the failure of the device occurred.</w:t>
      </w:r>
    </w:p>
    <w:p w:rsidR="00F123C1" w:rsidRPr="00F123C1" w:rsidRDefault="008D0747" w:rsidP="00F123C1">
      <w:pPr>
        <w:pStyle w:val="para"/>
      </w:pPr>
      <w:r>
        <w:lastRenderedPageBreak/>
        <w:t>A</w:t>
      </w:r>
      <w:r w:rsidR="00F123C1" w:rsidRPr="00F123C1">
        <w:t>6.22.6.3.</w:t>
      </w:r>
      <w:r w:rsidR="00F123C1" w:rsidRPr="00F123C1">
        <w:tab/>
        <w:t>Horizontal orientation:</w:t>
      </w:r>
    </w:p>
    <w:p w:rsidR="00F123C1" w:rsidRPr="00F123C1" w:rsidRDefault="00F123C1" w:rsidP="00F123C1">
      <w:pPr>
        <w:pStyle w:val="para"/>
      </w:pPr>
      <w:r w:rsidRPr="00F123C1">
        <w:tab/>
        <w:t>For each lighting unit the kink of the elbow of the cut-off line, if any, when projected on the screen, shall coincide with the vertical line through the reference axis of said lighting unit. A tolerance of 0.5 degree to that side which is the side of the traffic direction shall be allowed. Other lighting units shall be adjusted according to the applicant's specification, as defined according to Annex 10 of Regulation No. 123.</w:t>
      </w:r>
    </w:p>
    <w:p w:rsidR="00F123C1" w:rsidRPr="00F123C1" w:rsidRDefault="008D0747" w:rsidP="00F123C1">
      <w:pPr>
        <w:pStyle w:val="para"/>
      </w:pPr>
      <w:r>
        <w:t>A</w:t>
      </w:r>
      <w:r w:rsidR="00F123C1" w:rsidRPr="00F123C1">
        <w:t>6.22.6.4.</w:t>
      </w:r>
      <w:r w:rsidR="00F123C1" w:rsidRPr="00F123C1">
        <w:tab/>
        <w:t>Measuring procedure:</w:t>
      </w:r>
    </w:p>
    <w:p w:rsidR="00F123C1" w:rsidRPr="00F123C1" w:rsidRDefault="00F123C1" w:rsidP="00F123C1">
      <w:pPr>
        <w:pStyle w:val="para"/>
      </w:pPr>
      <w:r w:rsidRPr="00F123C1">
        <w:tab/>
        <w:t xml:space="preserve">After adjustment of the initial setting of beam orientation, the vertical inclination of the </w:t>
      </w:r>
      <w:r w:rsidR="007D46DB">
        <w:t>passing-beam</w:t>
      </w:r>
      <w:r w:rsidRPr="00F123C1">
        <w:t xml:space="preserve"> or, when applicable, the vertical inclinations of all the different lighting units that provide or contribute to the cut-off(s) according to paragraph </w:t>
      </w:r>
      <w:r w:rsidR="008D0747">
        <w:t>A</w:t>
      </w:r>
      <w:r w:rsidRPr="00F123C1">
        <w:t xml:space="preserve">6.22.6.1.2.1. of the basic </w:t>
      </w:r>
      <w:r w:rsidR="007D46DB">
        <w:t>passing-beam</w:t>
      </w:r>
      <w:r w:rsidRPr="00F123C1">
        <w:t xml:space="preserve">, shall be verified for all loading conditions of the vehicle in accordance with the </w:t>
      </w:r>
      <w:r w:rsidR="005A0AC9" w:rsidRPr="005A0AC9">
        <w:t>requirements</w:t>
      </w:r>
      <w:r w:rsidRPr="00C11CF3">
        <w:t xml:space="preserve"> in paragraphs </w:t>
      </w:r>
      <w:r w:rsidR="008D0747" w:rsidRPr="00C11CF3">
        <w:t>A</w:t>
      </w:r>
      <w:r w:rsidRPr="00C11CF3">
        <w:t>6.2.6.3.1. and </w:t>
      </w:r>
      <w:r w:rsidR="008D0747" w:rsidRPr="00C11CF3">
        <w:t>A</w:t>
      </w:r>
      <w:r w:rsidRPr="00C11CF3">
        <w:t>6.2.6.3.2..</w:t>
      </w:r>
    </w:p>
    <w:p w:rsidR="00F123C1" w:rsidRPr="00F123C1" w:rsidRDefault="008D0747" w:rsidP="00F123C1">
      <w:pPr>
        <w:pStyle w:val="para"/>
      </w:pPr>
      <w:r>
        <w:t>A</w:t>
      </w:r>
      <w:r w:rsidR="00F123C1" w:rsidRPr="00F123C1">
        <w:t>6.22.7.</w:t>
      </w:r>
      <w:r w:rsidR="00F123C1" w:rsidRPr="00F123C1">
        <w:tab/>
        <w:t>Electrical connections</w:t>
      </w:r>
    </w:p>
    <w:p w:rsidR="00E35223" w:rsidRPr="00E35223" w:rsidRDefault="008D0747" w:rsidP="00E35223">
      <w:pPr>
        <w:pStyle w:val="para"/>
      </w:pPr>
      <w:r>
        <w:rPr>
          <w:bCs/>
        </w:rPr>
        <w:t>A</w:t>
      </w:r>
      <w:r w:rsidR="00E35223" w:rsidRPr="00E35223">
        <w:rPr>
          <w:bCs/>
        </w:rPr>
        <w:t>6.22.7.1</w:t>
      </w:r>
      <w:r w:rsidR="00E35223" w:rsidRPr="00E35223">
        <w:t>.</w:t>
      </w:r>
      <w:r w:rsidR="00E35223" w:rsidRPr="00E35223">
        <w:rPr>
          <w:b/>
          <w:i/>
        </w:rPr>
        <w:tab/>
      </w:r>
      <w:r w:rsidR="00E35223" w:rsidRPr="00E35223">
        <w:t>Main-beam lighting (if provided by the AFS)</w:t>
      </w:r>
    </w:p>
    <w:p w:rsidR="00E35223" w:rsidRPr="00E35223" w:rsidRDefault="008D0747" w:rsidP="00E35223">
      <w:pPr>
        <w:pStyle w:val="para"/>
      </w:pPr>
      <w:r>
        <w:rPr>
          <w:bCs/>
        </w:rPr>
        <w:t>A</w:t>
      </w:r>
      <w:r w:rsidR="00E35223" w:rsidRPr="00E35223">
        <w:rPr>
          <w:bCs/>
        </w:rPr>
        <w:t>6.22.7.1.1</w:t>
      </w:r>
      <w:r w:rsidR="00E35223" w:rsidRPr="00E35223">
        <w:rPr>
          <w:bCs/>
          <w:i/>
        </w:rPr>
        <w:t>.</w:t>
      </w:r>
      <w:r w:rsidR="00E35223" w:rsidRPr="00E35223">
        <w:tab/>
        <w:t>The lighting units for the main-beam may be activated either simultaneously or in pairs. For changing over from the dipped-beam to the main-beam at least one pair of lighting units for the main-beam shall be activated. For changing over from the main-beam to the dipped-beam all lighting units for the main-beam shall be de-activated simultaneously.</w:t>
      </w:r>
    </w:p>
    <w:p w:rsidR="00E35223" w:rsidRPr="00E35223" w:rsidRDefault="008D0747" w:rsidP="00E35223">
      <w:pPr>
        <w:pStyle w:val="para"/>
      </w:pPr>
      <w:r>
        <w:t>A</w:t>
      </w:r>
      <w:r w:rsidR="00E35223" w:rsidRPr="00E35223">
        <w:t>6.22.7.1.2.</w:t>
      </w:r>
      <w:r w:rsidR="00E35223" w:rsidRPr="00E35223">
        <w:tab/>
        <w:t xml:space="preserve">The main-beam may be designed to be adaptive, subject to the provisions in paragraph </w:t>
      </w:r>
      <w:r>
        <w:t>A</w:t>
      </w:r>
      <w:r w:rsidR="00E35223" w:rsidRPr="00E35223">
        <w:t>6.22.9.3., the control signals being produced by a sensor system which is capable of detecting and reacting to each of the following inputs:</w:t>
      </w:r>
    </w:p>
    <w:p w:rsidR="00E35223" w:rsidRPr="00E35223" w:rsidRDefault="00E35223" w:rsidP="00E35223">
      <w:pPr>
        <w:pStyle w:val="a"/>
      </w:pPr>
      <w:r w:rsidRPr="00E35223">
        <w:rPr>
          <w:iCs/>
        </w:rPr>
        <w:t>(a)</w:t>
      </w:r>
      <w:r w:rsidRPr="00E35223">
        <w:rPr>
          <w:iCs/>
        </w:rPr>
        <w:tab/>
      </w:r>
      <w:r w:rsidR="009C3507">
        <w:t>Ambient lighting conditions</w:t>
      </w:r>
      <w:r w:rsidRPr="00E35223">
        <w:t>;</w:t>
      </w:r>
    </w:p>
    <w:p w:rsidR="00E35223" w:rsidRPr="00E35223" w:rsidRDefault="00E35223" w:rsidP="00E35223">
      <w:pPr>
        <w:pStyle w:val="a"/>
      </w:pPr>
      <w:r w:rsidRPr="00E35223">
        <w:t>(b)</w:t>
      </w:r>
      <w:r w:rsidRPr="00E35223">
        <w:tab/>
        <w:t>The light emitted by the front lighting devices and front light-signalling devices of oncoming vehicles;</w:t>
      </w:r>
    </w:p>
    <w:p w:rsidR="00E35223" w:rsidRPr="00E35223" w:rsidRDefault="00E35223" w:rsidP="00E35223">
      <w:pPr>
        <w:pStyle w:val="a"/>
        <w:rPr>
          <w:b/>
        </w:rPr>
      </w:pPr>
      <w:r w:rsidRPr="00DE410A">
        <w:t>(</w:t>
      </w:r>
      <w:r w:rsidRPr="00E35223">
        <w:t>c)</w:t>
      </w:r>
      <w:r w:rsidRPr="00E35223">
        <w:tab/>
        <w:t>The light emitted by the rear light-signalling of preceding vehicles;</w:t>
      </w:r>
    </w:p>
    <w:p w:rsidR="00E35223" w:rsidRPr="00E35223" w:rsidRDefault="00E35223" w:rsidP="00E35223">
      <w:pPr>
        <w:pStyle w:val="para"/>
        <w:rPr>
          <w:bCs/>
        </w:rPr>
      </w:pPr>
      <w:r w:rsidRPr="00E35223">
        <w:rPr>
          <w:b/>
          <w:bCs/>
          <w:lang w:val="en-US"/>
        </w:rPr>
        <w:tab/>
      </w:r>
      <w:r w:rsidRPr="00E35223">
        <w:rPr>
          <w:bCs/>
        </w:rPr>
        <w:t xml:space="preserve">Additional </w:t>
      </w:r>
      <w:r w:rsidRPr="00E35223">
        <w:t>sensor</w:t>
      </w:r>
      <w:r w:rsidRPr="00E35223">
        <w:rPr>
          <w:bCs/>
        </w:rPr>
        <w:t xml:space="preserve"> functions to improve performance are allowed.</w:t>
      </w:r>
    </w:p>
    <w:p w:rsidR="00E35223" w:rsidRPr="00E35223" w:rsidRDefault="00E35223" w:rsidP="00E35223">
      <w:pPr>
        <w:pStyle w:val="para"/>
      </w:pPr>
      <w:r w:rsidRPr="00E35223">
        <w:tab/>
        <w:t xml:space="preserve">For the purpose of this paragraph, </w:t>
      </w:r>
      <w:r w:rsidR="00055DFB">
        <w:rPr>
          <w:bCs/>
        </w:rPr>
        <w:t>"</w:t>
      </w:r>
      <w:r w:rsidRPr="00E35223">
        <w:rPr>
          <w:bCs/>
        </w:rPr>
        <w:t>vehicles</w:t>
      </w:r>
      <w:r w:rsidR="00055DFB">
        <w:rPr>
          <w:bCs/>
        </w:rPr>
        <w:t>"</w:t>
      </w:r>
      <w:r w:rsidRPr="00E35223">
        <w:rPr>
          <w:bCs/>
        </w:rPr>
        <w:t xml:space="preserve"> means vehicles </w:t>
      </w:r>
      <w:r w:rsidRPr="00E35223">
        <w:t>of categories L, M, N, O, T, as well as bicycles, such vehicles being equipped with retro-reflectors, with lighting and light-signalling devices, which are switched ON.</w:t>
      </w:r>
    </w:p>
    <w:p w:rsidR="00846E21" w:rsidRPr="00846E21" w:rsidRDefault="008D0747" w:rsidP="00846E21">
      <w:pPr>
        <w:spacing w:after="120"/>
        <w:ind w:left="2268" w:right="1134" w:hanging="1134"/>
        <w:jc w:val="both"/>
        <w:rPr>
          <w:lang w:val="en-US"/>
        </w:rPr>
      </w:pPr>
      <w:r>
        <w:rPr>
          <w:lang w:val="en-US"/>
        </w:rPr>
        <w:t>A</w:t>
      </w:r>
      <w:r w:rsidR="00846E21" w:rsidRPr="00846E21">
        <w:rPr>
          <w:lang w:val="en-US"/>
        </w:rPr>
        <w:t>6.22.7.1.3.</w:t>
      </w:r>
      <w:r w:rsidR="00846E21" w:rsidRPr="00846E21">
        <w:rPr>
          <w:lang w:val="en-US"/>
        </w:rPr>
        <w:tab/>
        <w:t>It shall always be possible to switch the main-beam headlamps, adaptive or non-adaptive, ON and OFF manually and to manually switch OFF the automatic control.</w:t>
      </w:r>
    </w:p>
    <w:p w:rsidR="00E35223" w:rsidRPr="00DE410A" w:rsidRDefault="00846E21" w:rsidP="00DE410A">
      <w:pPr>
        <w:pStyle w:val="para"/>
        <w:ind w:firstLine="0"/>
        <w:rPr>
          <w:lang w:val="en-US"/>
        </w:rPr>
      </w:pPr>
      <w:r w:rsidRPr="00846E21">
        <w:rPr>
          <w:lang w:val="en-US"/>
        </w:rPr>
        <w:t>Moreover, the switching OFF, of the main-beam headlamps and of their automatic control,</w:t>
      </w:r>
      <w:r>
        <w:rPr>
          <w:lang w:val="en-US"/>
        </w:rPr>
        <w:t xml:space="preserve"> shall be by means of a simple </w:t>
      </w:r>
      <w:r w:rsidRPr="00846E21">
        <w:rPr>
          <w:lang w:val="en-US"/>
        </w:rPr>
        <w:t>and immediate manual operation; the use of sub-menus is not allowed.</w:t>
      </w:r>
    </w:p>
    <w:p w:rsidR="00E35223" w:rsidRPr="00E35223" w:rsidRDefault="008D0747" w:rsidP="00E35223">
      <w:pPr>
        <w:pStyle w:val="para"/>
        <w:rPr>
          <w:bCs/>
        </w:rPr>
      </w:pPr>
      <w:r>
        <w:rPr>
          <w:bCs/>
        </w:rPr>
        <w:t>A</w:t>
      </w:r>
      <w:r w:rsidR="00E35223" w:rsidRPr="00E35223">
        <w:rPr>
          <w:bCs/>
        </w:rPr>
        <w:t>6.22.7.1.4.</w:t>
      </w:r>
      <w:r w:rsidR="00E35223" w:rsidRPr="00E35223">
        <w:rPr>
          <w:bCs/>
        </w:rPr>
        <w:tab/>
      </w:r>
      <w:r w:rsidR="00E35223" w:rsidRPr="00E35223">
        <w:t>The dipped-beams may remain switched ON at the same time as the main beams.</w:t>
      </w:r>
    </w:p>
    <w:p w:rsidR="00F123C1" w:rsidRPr="00F123C1" w:rsidRDefault="008D0747" w:rsidP="00993AF2">
      <w:pPr>
        <w:pStyle w:val="para"/>
      </w:pPr>
      <w:r>
        <w:rPr>
          <w:bCs/>
        </w:rPr>
        <w:t>A</w:t>
      </w:r>
      <w:r w:rsidR="00E35223" w:rsidRPr="00E35223">
        <w:rPr>
          <w:bCs/>
        </w:rPr>
        <w:t>6.22.7.1.5.</w:t>
      </w:r>
      <w:r w:rsidR="00E35223" w:rsidRPr="00E35223">
        <w:rPr>
          <w:bCs/>
        </w:rPr>
        <w:tab/>
      </w:r>
      <w:r w:rsidR="00E35223" w:rsidRPr="00E35223">
        <w:t xml:space="preserve">Where four concealable lighting units are fitted their raised position </w:t>
      </w:r>
      <w:r w:rsidR="006C5876">
        <w:t>shall</w:t>
      </w:r>
      <w:r w:rsidR="00E35223" w:rsidRPr="00E35223">
        <w:t xml:space="preserve"> prevent the simultaneous operation of any additional headlamps fitted, if these are intended to provide light signals consisting of intermittent illumination at short intervals (</w:t>
      </w:r>
      <w:r w:rsidR="00E35223" w:rsidRPr="002C609A">
        <w:t xml:space="preserve">see paragraph </w:t>
      </w:r>
      <w:r>
        <w:t>A</w:t>
      </w:r>
      <w:r w:rsidR="00E35223" w:rsidRPr="002C609A">
        <w:t>5.12.) in</w:t>
      </w:r>
      <w:r w:rsidR="00E35223" w:rsidRPr="00E35223">
        <w:t xml:space="preserve"> day</w:t>
      </w:r>
      <w:r w:rsidR="009C3507">
        <w:t>-</w:t>
      </w:r>
      <w:r w:rsidR="00E35223" w:rsidRPr="00E35223">
        <w:t>light.</w:t>
      </w:r>
    </w:p>
    <w:p w:rsidR="00F123C1" w:rsidRPr="00F123C1" w:rsidRDefault="008D0747" w:rsidP="00993AF2">
      <w:pPr>
        <w:pStyle w:val="para"/>
        <w:keepNext/>
      </w:pPr>
      <w:r>
        <w:lastRenderedPageBreak/>
        <w:t>A</w:t>
      </w:r>
      <w:r w:rsidR="00F123C1" w:rsidRPr="00F123C1">
        <w:t>6.22.7.2.</w:t>
      </w:r>
      <w:r w:rsidR="00F123C1" w:rsidRPr="00F123C1">
        <w:tab/>
      </w:r>
      <w:r w:rsidR="007D46DB">
        <w:t>Passing-beam</w:t>
      </w:r>
      <w:r w:rsidR="00F123C1" w:rsidRPr="00F123C1">
        <w:t xml:space="preserve"> lighting:</w:t>
      </w:r>
    </w:p>
    <w:p w:rsidR="00F123C1" w:rsidRPr="00F123C1" w:rsidRDefault="00F123C1" w:rsidP="00993AF2">
      <w:pPr>
        <w:pStyle w:val="a"/>
        <w:keepNext/>
      </w:pPr>
      <w:r w:rsidRPr="00F123C1">
        <w:t>(a)</w:t>
      </w:r>
      <w:r w:rsidRPr="00F123C1">
        <w:tab/>
        <w:t>The control for changing over to the dipped-beam shall switch off all main</w:t>
      </w:r>
      <w:r w:rsidRPr="00F123C1">
        <w:noBreakHyphen/>
        <w:t>beam headlamps or de-activate all AFS lighting units for the main</w:t>
      </w:r>
      <w:r w:rsidRPr="00F123C1">
        <w:noBreakHyphen/>
        <w:t>beam simultaneously;</w:t>
      </w:r>
    </w:p>
    <w:p w:rsidR="00F123C1" w:rsidRPr="00F123C1" w:rsidRDefault="00F123C1" w:rsidP="00F123C1">
      <w:pPr>
        <w:pStyle w:val="a"/>
      </w:pPr>
      <w:r w:rsidRPr="00F123C1">
        <w:t>(b)</w:t>
      </w:r>
      <w:r w:rsidRPr="00F123C1">
        <w:tab/>
        <w:t>The dipped-beam may remain switched on at the same time as the main-beams;</w:t>
      </w:r>
    </w:p>
    <w:p w:rsidR="00F123C1" w:rsidRPr="00F123C1" w:rsidRDefault="00F123C1" w:rsidP="00F123C1">
      <w:pPr>
        <w:pStyle w:val="a"/>
      </w:pPr>
      <w:r w:rsidRPr="00F123C1">
        <w:t>(c)</w:t>
      </w:r>
      <w:r w:rsidRPr="00F123C1">
        <w:tab/>
        <w:t>In the case of lighting units for the dipped-beam being equipped with gas discharge light sources, the gas-discharge light sources shall remain switched on during the main-beam operation.</w:t>
      </w:r>
    </w:p>
    <w:p w:rsidR="00F123C1" w:rsidRPr="00F123C1" w:rsidRDefault="008D0747" w:rsidP="00F123C1">
      <w:pPr>
        <w:pStyle w:val="para"/>
      </w:pPr>
      <w:r w:rsidRPr="00C11CF3">
        <w:t>A</w:t>
      </w:r>
      <w:r w:rsidR="00F123C1" w:rsidRPr="00C11CF3">
        <w:t>6.22.7.3.</w:t>
      </w:r>
      <w:r w:rsidR="00F123C1" w:rsidRPr="00C11CF3">
        <w:tab/>
        <w:t xml:space="preserve">Switching ON and OFF the </w:t>
      </w:r>
      <w:r w:rsidR="007D46DB" w:rsidRPr="00C11CF3">
        <w:t>passing-beam</w:t>
      </w:r>
      <w:r w:rsidR="00F123C1" w:rsidRPr="00C11CF3">
        <w:t xml:space="preserve"> may be automatic, however subject to the requirements for </w:t>
      </w:r>
      <w:r w:rsidR="00055DFB" w:rsidRPr="00C11CF3">
        <w:t>"</w:t>
      </w:r>
      <w:r w:rsidR="00F123C1" w:rsidRPr="00C11CF3">
        <w:t>Electrical connection</w:t>
      </w:r>
      <w:r w:rsidR="00055DFB" w:rsidRPr="00C11CF3">
        <w:t>"</w:t>
      </w:r>
      <w:r w:rsidR="00F123C1" w:rsidRPr="00C11CF3">
        <w:t xml:space="preserve"> in paragraph </w:t>
      </w:r>
      <w:r w:rsidRPr="00C11CF3">
        <w:t>A</w:t>
      </w:r>
      <w:r w:rsidR="00F123C1" w:rsidRPr="00C11CF3">
        <w:t>5.12..</w:t>
      </w:r>
    </w:p>
    <w:p w:rsidR="00120EFC" w:rsidRPr="00120EFC" w:rsidRDefault="008D0747" w:rsidP="00120EFC">
      <w:pPr>
        <w:pStyle w:val="para"/>
      </w:pPr>
      <w:r>
        <w:t>A</w:t>
      </w:r>
      <w:r w:rsidR="00F123C1" w:rsidRPr="00F123C1">
        <w:t>6.22.7.4.</w:t>
      </w:r>
      <w:r w:rsidR="00F123C1" w:rsidRPr="00F123C1">
        <w:tab/>
      </w:r>
      <w:r w:rsidR="00120EFC" w:rsidRPr="00120EFC">
        <w:t xml:space="preserve">Automatic operation of the AFS </w:t>
      </w:r>
    </w:p>
    <w:p w:rsidR="00120EFC" w:rsidRPr="00120EFC" w:rsidRDefault="00120EFC" w:rsidP="00120EFC">
      <w:pPr>
        <w:pStyle w:val="para"/>
      </w:pPr>
      <w:r w:rsidRPr="00120EFC">
        <w:rPr>
          <w:i/>
        </w:rPr>
        <w:tab/>
      </w:r>
      <w:r w:rsidRPr="00120EFC">
        <w:t xml:space="preserve">The changes within and between the provided classes and their modes of the AFS lighting functions as specified below, shall be performed automatically without causing discomfort, distraction or glare, neither for the driver nor for other road users. </w:t>
      </w:r>
    </w:p>
    <w:p w:rsidR="005D6276" w:rsidRDefault="00120EFC" w:rsidP="00120EFC">
      <w:pPr>
        <w:pStyle w:val="para"/>
        <w:ind w:firstLine="0"/>
      </w:pPr>
      <w:r w:rsidRPr="00120EFC">
        <w:t xml:space="preserve">The following conditions apply for the activation of the classes and their modes of the </w:t>
      </w:r>
      <w:r w:rsidR="007D46DB">
        <w:t>passing-beam</w:t>
      </w:r>
      <w:r w:rsidRPr="00120EFC">
        <w:t xml:space="preserve"> and, where applicable, of the main-beam and/or the adaptation of the main-beam.</w:t>
      </w:r>
    </w:p>
    <w:p w:rsidR="00F123C1" w:rsidRPr="00F123C1" w:rsidRDefault="008D0747" w:rsidP="00F123C1">
      <w:pPr>
        <w:pStyle w:val="para"/>
      </w:pPr>
      <w:r>
        <w:t>A</w:t>
      </w:r>
      <w:r w:rsidR="00F123C1" w:rsidRPr="00F123C1">
        <w:t>6.22.7.4.1.</w:t>
      </w:r>
      <w:r w:rsidR="00F123C1" w:rsidRPr="00F123C1">
        <w:tab/>
        <w:t xml:space="preserve">The class C mode(s) of the </w:t>
      </w:r>
      <w:r w:rsidR="007D46DB">
        <w:t>passing-beam</w:t>
      </w:r>
      <w:r w:rsidR="00F123C1" w:rsidRPr="00F123C1">
        <w:t xml:space="preserve"> shall be activated if no mode of another </w:t>
      </w:r>
      <w:r w:rsidR="007D46DB">
        <w:t>passing-beam</w:t>
      </w:r>
      <w:r w:rsidR="00F123C1" w:rsidRPr="00F123C1">
        <w:t xml:space="preserve"> class is activated.</w:t>
      </w:r>
    </w:p>
    <w:p w:rsidR="00F123C1" w:rsidRPr="00F123C1" w:rsidRDefault="008D0747" w:rsidP="00F123C1">
      <w:pPr>
        <w:pStyle w:val="para"/>
      </w:pPr>
      <w:r>
        <w:t>A</w:t>
      </w:r>
      <w:r w:rsidR="00F123C1" w:rsidRPr="00F123C1">
        <w:t>6.22.7.4.2.</w:t>
      </w:r>
      <w:r w:rsidR="00F123C1" w:rsidRPr="00F123C1">
        <w:tab/>
        <w:t xml:space="preserve">The class V mode(s) of the </w:t>
      </w:r>
      <w:r w:rsidR="007D46DB">
        <w:t>passing-beam</w:t>
      </w:r>
      <w:r w:rsidR="00F123C1" w:rsidRPr="00F123C1">
        <w:t xml:space="preserve"> shall not operate unless one or more of the following conditions is/are automatically detected (V-signal applies):</w:t>
      </w:r>
    </w:p>
    <w:p w:rsidR="00F123C1" w:rsidRPr="00F123C1" w:rsidRDefault="00F123C1" w:rsidP="00F123C1">
      <w:pPr>
        <w:pStyle w:val="a"/>
      </w:pPr>
      <w:r w:rsidRPr="00F123C1">
        <w:t>(a)</w:t>
      </w:r>
      <w:r w:rsidRPr="00F123C1">
        <w:tab/>
        <w:t>Roads in built-up areas and the vehicle's speed not exceeding 60 km/h;</w:t>
      </w:r>
    </w:p>
    <w:p w:rsidR="00F123C1" w:rsidRPr="00F123C1" w:rsidRDefault="00F123C1" w:rsidP="00F123C1">
      <w:pPr>
        <w:pStyle w:val="a"/>
      </w:pPr>
      <w:r w:rsidRPr="00F123C1">
        <w:t>(b)</w:t>
      </w:r>
      <w:r w:rsidRPr="00F123C1">
        <w:tab/>
        <w:t xml:space="preserve">Roads equipped with a fixed road illumination, and the vehicle's speed not exceeding 60 km/h; </w:t>
      </w:r>
    </w:p>
    <w:p w:rsidR="00F123C1" w:rsidRPr="00F123C1" w:rsidRDefault="00F123C1" w:rsidP="00F123C1">
      <w:pPr>
        <w:pStyle w:val="a"/>
      </w:pPr>
      <w:r w:rsidRPr="00F123C1">
        <w:t>(c)</w:t>
      </w:r>
      <w:r w:rsidRPr="00F123C1">
        <w:tab/>
        <w:t>A road surface luminance of 1 cd/m</w:t>
      </w:r>
      <w:r w:rsidRPr="00F123C1">
        <w:rPr>
          <w:vertAlign w:val="superscript"/>
        </w:rPr>
        <w:t>2</w:t>
      </w:r>
      <w:r w:rsidRPr="00F123C1">
        <w:t xml:space="preserve"> and/or a horizontal road illumination of 10 lx being exceeded continuously;</w:t>
      </w:r>
    </w:p>
    <w:p w:rsidR="00F123C1" w:rsidRPr="00F123C1" w:rsidRDefault="00F123C1" w:rsidP="00F123C1">
      <w:pPr>
        <w:pStyle w:val="a"/>
      </w:pPr>
      <w:r w:rsidRPr="00F123C1">
        <w:t>(d)</w:t>
      </w:r>
      <w:r w:rsidRPr="00F123C1">
        <w:tab/>
        <w:t>The vehicle's speed not exceeding 50 km/h.</w:t>
      </w:r>
    </w:p>
    <w:p w:rsidR="00D01152" w:rsidRPr="00D01152" w:rsidRDefault="008D0747" w:rsidP="00D01152">
      <w:pPr>
        <w:tabs>
          <w:tab w:val="left" w:pos="-1440"/>
          <w:tab w:val="left" w:pos="-720"/>
          <w:tab w:val="left" w:pos="2268"/>
        </w:tabs>
        <w:spacing w:after="120" w:line="240" w:lineRule="exact"/>
        <w:ind w:left="2268" w:right="1134" w:hanging="1134"/>
        <w:jc w:val="both"/>
        <w:rPr>
          <w:bCs/>
        </w:rPr>
      </w:pPr>
      <w:r>
        <w:rPr>
          <w:bCs/>
        </w:rPr>
        <w:t>A</w:t>
      </w:r>
      <w:r w:rsidR="00D01152" w:rsidRPr="00D01152">
        <w:rPr>
          <w:bCs/>
        </w:rPr>
        <w:t>6.22.7.4.3.</w:t>
      </w:r>
      <w:r w:rsidR="00D01152" w:rsidRPr="00D01152">
        <w:rPr>
          <w:bCs/>
        </w:rPr>
        <w:tab/>
        <w:t>The class E mode(s) of the passing-beam shall not operate unless the vehicle's speed exceeds 60</w:t>
      </w:r>
      <w:r w:rsidR="00D77BE2">
        <w:rPr>
          <w:bCs/>
        </w:rPr>
        <w:t xml:space="preserve"> </w:t>
      </w:r>
      <w:r w:rsidR="00D01152" w:rsidRPr="00D01152">
        <w:rPr>
          <w:bCs/>
        </w:rPr>
        <w:t>km/h and one or more of the following conditions is/are automatically detected:</w:t>
      </w:r>
    </w:p>
    <w:p w:rsidR="00D01152" w:rsidRPr="00D01152" w:rsidRDefault="00D01152" w:rsidP="00D01152">
      <w:pPr>
        <w:spacing w:after="120"/>
        <w:ind w:left="2835" w:right="1134" w:hanging="567"/>
        <w:jc w:val="both"/>
      </w:pPr>
      <w:r w:rsidRPr="00D01152">
        <w:t>(a)</w:t>
      </w:r>
      <w:r w:rsidRPr="00D01152">
        <w:tab/>
        <w:t>The road characteristics correspond to motorway conditions</w:t>
      </w:r>
      <w:r>
        <w:rPr>
          <w:rStyle w:val="FootnoteReference"/>
        </w:rPr>
        <w:footnoteReference w:id="13"/>
      </w:r>
      <w:r w:rsidRPr="00D01152">
        <w:t xml:space="preserve"> or the vehicle's speed exceeds 110 km/h (E-signal applies); </w:t>
      </w:r>
    </w:p>
    <w:p w:rsidR="00D01152" w:rsidRPr="00D01152" w:rsidRDefault="00D01152" w:rsidP="00D01152">
      <w:pPr>
        <w:spacing w:after="120"/>
        <w:ind w:left="2835" w:right="1134" w:hanging="567"/>
        <w:jc w:val="both"/>
      </w:pPr>
      <w:r w:rsidRPr="00D01152">
        <w:t>(b)</w:t>
      </w:r>
      <w:r w:rsidRPr="00D01152">
        <w:tab/>
        <w:t>In case of a class E mode of the passing-beam which, according to the system's approval documents /communication sheet, complies with a "data set" of Regulation No. 123, Annex 3, Table 6, only.</w:t>
      </w:r>
    </w:p>
    <w:p w:rsidR="00D01152" w:rsidRPr="00D01152" w:rsidRDefault="00D01152" w:rsidP="00D01152">
      <w:pPr>
        <w:tabs>
          <w:tab w:val="left" w:pos="-1440"/>
          <w:tab w:val="left" w:pos="-720"/>
          <w:tab w:val="left" w:pos="2268"/>
        </w:tabs>
        <w:spacing w:after="120" w:line="240" w:lineRule="exact"/>
        <w:ind w:left="2268" w:right="1134" w:hanging="1134"/>
        <w:jc w:val="both"/>
        <w:rPr>
          <w:bCs/>
        </w:rPr>
      </w:pPr>
      <w:r w:rsidRPr="00D01152">
        <w:rPr>
          <w:bCs/>
        </w:rPr>
        <w:tab/>
      </w:r>
      <w:r w:rsidRPr="00D01152">
        <w:rPr>
          <w:bCs/>
        </w:rPr>
        <w:tab/>
        <w:t>Data set E1: the vehicle's speed exceeds 100 km/h (E1-signal applies);</w:t>
      </w:r>
    </w:p>
    <w:p w:rsidR="00D01152" w:rsidRPr="00D01152" w:rsidRDefault="00D01152" w:rsidP="00D01152">
      <w:pPr>
        <w:tabs>
          <w:tab w:val="left" w:pos="-1440"/>
          <w:tab w:val="left" w:pos="-720"/>
          <w:tab w:val="left" w:pos="2268"/>
        </w:tabs>
        <w:spacing w:after="120" w:line="240" w:lineRule="exact"/>
        <w:ind w:left="2268" w:right="1134" w:hanging="1134"/>
        <w:jc w:val="both"/>
        <w:rPr>
          <w:bCs/>
        </w:rPr>
      </w:pPr>
      <w:r w:rsidRPr="00D01152">
        <w:rPr>
          <w:bCs/>
        </w:rPr>
        <w:lastRenderedPageBreak/>
        <w:tab/>
      </w:r>
      <w:r w:rsidRPr="00D01152">
        <w:rPr>
          <w:bCs/>
        </w:rPr>
        <w:tab/>
        <w:t>Data set E2: the vehicle's speed exceeds 90 km/h (E2-signal applies);</w:t>
      </w:r>
    </w:p>
    <w:p w:rsidR="00F123C1" w:rsidRPr="00F123C1" w:rsidRDefault="00D01152" w:rsidP="00DE410A">
      <w:pPr>
        <w:pStyle w:val="para"/>
      </w:pPr>
      <w:r w:rsidRPr="00D01152">
        <w:tab/>
      </w:r>
      <w:r w:rsidRPr="00D01152">
        <w:tab/>
        <w:t>Data set E3: the vehicle's speed excee</w:t>
      </w:r>
      <w:r w:rsidR="00DE410A">
        <w:t>ds 80 km/h (E3-signal applies).</w:t>
      </w:r>
    </w:p>
    <w:p w:rsidR="00F123C1" w:rsidRPr="00F123C1" w:rsidRDefault="008D0747" w:rsidP="00F123C1">
      <w:pPr>
        <w:pStyle w:val="para"/>
      </w:pPr>
      <w:r>
        <w:t>A</w:t>
      </w:r>
      <w:r w:rsidR="00F123C1" w:rsidRPr="00F123C1">
        <w:t>6.22.7.4.4.</w:t>
      </w:r>
      <w:r w:rsidR="00F123C1" w:rsidRPr="00F123C1">
        <w:tab/>
        <w:t xml:space="preserve">The class W-mode(s) of the </w:t>
      </w:r>
      <w:r w:rsidR="007D46DB">
        <w:t>passing-beam</w:t>
      </w:r>
      <w:r w:rsidR="00F123C1" w:rsidRPr="00F123C1">
        <w:t xml:space="preserve"> shall not operate unless the front fog lamps, if any, are switched OFF and one or more of the following conditions is/are automatically detected (W-signal applies):</w:t>
      </w:r>
    </w:p>
    <w:p w:rsidR="00F123C1" w:rsidRPr="00F123C1" w:rsidRDefault="00F123C1" w:rsidP="00F123C1">
      <w:pPr>
        <w:pStyle w:val="a"/>
      </w:pPr>
      <w:r w:rsidRPr="00F123C1">
        <w:t>(a)</w:t>
      </w:r>
      <w:r w:rsidRPr="00F123C1">
        <w:tab/>
        <w:t xml:space="preserve">The wetness of the road has been detected automatically; </w:t>
      </w:r>
    </w:p>
    <w:p w:rsidR="00F123C1" w:rsidRPr="00F123C1" w:rsidRDefault="00F123C1" w:rsidP="00F123C1">
      <w:pPr>
        <w:pStyle w:val="a"/>
      </w:pPr>
      <w:r w:rsidRPr="00F123C1">
        <w:t>(b)</w:t>
      </w:r>
      <w:r w:rsidRPr="00F123C1">
        <w:tab/>
        <w:t>The windshield wiper is switched ON and its continuous or automatically controlled operation has occurred for a period of at least two minutes.</w:t>
      </w:r>
    </w:p>
    <w:p w:rsidR="00F123C1" w:rsidRPr="00F123C1" w:rsidRDefault="008D0747" w:rsidP="00F123C1">
      <w:pPr>
        <w:pStyle w:val="para"/>
      </w:pPr>
      <w:r>
        <w:t>A</w:t>
      </w:r>
      <w:r w:rsidR="00F123C1" w:rsidRPr="00F123C1">
        <w:t>6.22.7.4.5.</w:t>
      </w:r>
      <w:r w:rsidR="00F123C1" w:rsidRPr="00F123C1">
        <w:tab/>
        <w:t xml:space="preserve">A mode of a class C, V, E, or W </w:t>
      </w:r>
      <w:r w:rsidR="007D46DB">
        <w:t>passing-beam</w:t>
      </w:r>
      <w:r w:rsidR="00F123C1" w:rsidRPr="00F123C1">
        <w:t xml:space="preserve"> shall not be modified to become a bending mode of said class (T-signal applies in combination with the signal of said </w:t>
      </w:r>
      <w:r w:rsidR="007D46DB">
        <w:t>passing-beam</w:t>
      </w:r>
      <w:r w:rsidR="00F123C1" w:rsidRPr="00F123C1">
        <w:t xml:space="preserve"> class according to paragraphs </w:t>
      </w:r>
      <w:r>
        <w:t>A</w:t>
      </w:r>
      <w:r w:rsidR="00F123C1" w:rsidRPr="00F123C1">
        <w:t>6.22.7.4.1. through </w:t>
      </w:r>
      <w:r>
        <w:t>A</w:t>
      </w:r>
      <w:r w:rsidR="00F123C1" w:rsidRPr="00F123C1">
        <w:t>6.22.7.4.4.) unless at least one of the following characteristics (or equivalent indications) are evaluated:</w:t>
      </w:r>
    </w:p>
    <w:p w:rsidR="00F123C1" w:rsidRPr="00F123C1" w:rsidRDefault="00F123C1" w:rsidP="00F123C1">
      <w:pPr>
        <w:pStyle w:val="a"/>
      </w:pPr>
      <w:r w:rsidRPr="00F123C1">
        <w:t>(a)</w:t>
      </w:r>
      <w:r w:rsidRPr="00F123C1">
        <w:tab/>
        <w:t>The angle of lock of the steering;</w:t>
      </w:r>
    </w:p>
    <w:p w:rsidR="00F123C1" w:rsidRPr="00F123C1" w:rsidRDefault="00F123C1" w:rsidP="00F123C1">
      <w:pPr>
        <w:pStyle w:val="a"/>
      </w:pPr>
      <w:r w:rsidRPr="00F123C1">
        <w:t>(b)</w:t>
      </w:r>
      <w:r w:rsidRPr="00F123C1">
        <w:tab/>
        <w:t>The trajectory of the centre of gravity of the vehicle.</w:t>
      </w:r>
    </w:p>
    <w:p w:rsidR="00F123C1" w:rsidRPr="00F123C1" w:rsidRDefault="00F123C1" w:rsidP="00F123C1">
      <w:pPr>
        <w:pStyle w:val="para"/>
      </w:pPr>
      <w:r w:rsidRPr="00F123C1">
        <w:tab/>
        <w:t xml:space="preserve">In addition the following provisions apply: </w:t>
      </w:r>
    </w:p>
    <w:p w:rsidR="00F123C1" w:rsidRPr="00F123C1" w:rsidRDefault="00F123C1" w:rsidP="00F123C1">
      <w:pPr>
        <w:pStyle w:val="i"/>
      </w:pPr>
      <w:r w:rsidRPr="00F123C1">
        <w:t>(i)</w:t>
      </w:r>
      <w:r w:rsidRPr="00F123C1">
        <w:tab/>
        <w:t>A horizontal movement of the asymmetric cut-off side-wards from the longitudinal axis of the vehicle, if any, is allowed only when t</w:t>
      </w:r>
      <w:r w:rsidR="004610EA">
        <w:t>he vehicle is in forward motion</w:t>
      </w:r>
      <w:r w:rsidR="004610EA">
        <w:rPr>
          <w:rStyle w:val="FootnoteReference"/>
        </w:rPr>
        <w:footnoteReference w:id="14"/>
      </w:r>
      <w:r w:rsidRPr="00F123C1">
        <w:t xml:space="preserve"> and shall be such that the longitudinal vertical plane through the kink of the elbow of the cut-off does not intersect the line of the trajectory of the centre of gravity of the vehicle at distances from the front of the vehicle which are larger than 100 times the mounting height of the respective lighting unit;</w:t>
      </w:r>
    </w:p>
    <w:p w:rsidR="00F123C1" w:rsidRPr="00F123C1" w:rsidRDefault="00F123C1" w:rsidP="00F123C1">
      <w:pPr>
        <w:pStyle w:val="i"/>
      </w:pPr>
      <w:r w:rsidRPr="00F123C1">
        <w:t>(ii)</w:t>
      </w:r>
      <w:r w:rsidRPr="00F123C1">
        <w:tab/>
        <w:t>One or more lighting units may be additionally energized only when the horizontal radius of curvature of the trajectory of the centre of gravity of the vehicle is 500 m or less.</w:t>
      </w:r>
    </w:p>
    <w:p w:rsidR="00F123C1" w:rsidRPr="00F123C1" w:rsidRDefault="008D0747" w:rsidP="00F123C1">
      <w:pPr>
        <w:pStyle w:val="para"/>
      </w:pPr>
      <w:r>
        <w:t>A</w:t>
      </w:r>
      <w:r w:rsidR="00F123C1" w:rsidRPr="00F123C1">
        <w:t>6.22.7.</w:t>
      </w:r>
      <w:r w:rsidR="00A24233">
        <w:t>5</w:t>
      </w:r>
      <w:r w:rsidR="00F123C1" w:rsidRPr="00F123C1">
        <w:t>.</w:t>
      </w:r>
      <w:r w:rsidR="00F123C1" w:rsidRPr="00F123C1">
        <w:tab/>
        <w:t>It shall always be possible for the driver to set the AFS to the neutral state and to return it to its automatic operation.</w:t>
      </w:r>
    </w:p>
    <w:p w:rsidR="00F123C1" w:rsidRPr="00F123C1" w:rsidRDefault="008D0747" w:rsidP="00F123C1">
      <w:pPr>
        <w:pStyle w:val="para"/>
      </w:pPr>
      <w:r>
        <w:t>A</w:t>
      </w:r>
      <w:r w:rsidR="00F123C1" w:rsidRPr="00F123C1">
        <w:t>6.22.8.</w:t>
      </w:r>
      <w:r w:rsidR="00F123C1" w:rsidRPr="00F123C1">
        <w:tab/>
        <w:t>Tell-tale:</w:t>
      </w:r>
    </w:p>
    <w:p w:rsidR="00F123C1" w:rsidRPr="00F123C1" w:rsidRDefault="008D0747" w:rsidP="00F123C1">
      <w:pPr>
        <w:pStyle w:val="para"/>
      </w:pPr>
      <w:r>
        <w:t>A</w:t>
      </w:r>
      <w:r w:rsidR="00F123C1" w:rsidRPr="00F123C1">
        <w:t>6.22.8.1.</w:t>
      </w:r>
      <w:r w:rsidR="00F123C1" w:rsidRPr="00F123C1">
        <w:tab/>
        <w:t xml:space="preserve">The provisions of paragraphs </w:t>
      </w:r>
      <w:r>
        <w:t>A</w:t>
      </w:r>
      <w:r w:rsidR="00F123C1" w:rsidRPr="00F123C1">
        <w:t xml:space="preserve">6.1.8. (for the main-beam headlamp) and </w:t>
      </w:r>
      <w:r>
        <w:t>A</w:t>
      </w:r>
      <w:r w:rsidR="00F123C1" w:rsidRPr="00F123C1">
        <w:t>6.2.8. (for the dipped-beam headlamp) of this Regulation apply to the respective parts of an AFS.</w:t>
      </w:r>
    </w:p>
    <w:p w:rsidR="00F123C1" w:rsidRDefault="008D0747" w:rsidP="00F123C1">
      <w:pPr>
        <w:pStyle w:val="para"/>
      </w:pPr>
      <w:r>
        <w:t>A</w:t>
      </w:r>
      <w:r w:rsidR="00F123C1" w:rsidRPr="00F123C1">
        <w:t>6.22.8.2.</w:t>
      </w:r>
      <w:r w:rsidR="00F123C1" w:rsidRPr="00F123C1">
        <w:tab/>
        <w:t>A visual failure tell-tale for AFS is mandatory. It shall be non-flashing. It shall be activated whenever a failure is detected with respect to the AFS control signals or when a failure signal is received in accordance with paragraph 5.9. of Regulation No. 123. It shall remain activated while the failure is present. It may be cancelled temporarily, but shall be repeated whenever the device which starts and stops the engine is switched on and off.</w:t>
      </w:r>
    </w:p>
    <w:p w:rsidR="007F7E76" w:rsidRPr="00F123C1" w:rsidRDefault="008D0747" w:rsidP="00F123C1">
      <w:pPr>
        <w:pStyle w:val="para"/>
      </w:pPr>
      <w:r>
        <w:lastRenderedPageBreak/>
        <w:t>A</w:t>
      </w:r>
      <w:r w:rsidR="007F7E76" w:rsidRPr="007F7E76">
        <w:t>6.22.8.3.</w:t>
      </w:r>
      <w:r w:rsidR="007F7E76" w:rsidRPr="007F7E76">
        <w:tab/>
        <w:t>If the main-beam is adaptive, a visual tell-tale shall be provided to indicate to the driver that the adaptation of the main beam is activated. This information shall remain displayed as long as the adaptation is activated.</w:t>
      </w:r>
    </w:p>
    <w:p w:rsidR="00F123C1" w:rsidRPr="00F123C1" w:rsidRDefault="008D0747" w:rsidP="00F123C1">
      <w:pPr>
        <w:pStyle w:val="para"/>
      </w:pPr>
      <w:r>
        <w:t>A</w:t>
      </w:r>
      <w:r w:rsidR="00F123C1" w:rsidRPr="00F123C1">
        <w:t>6.22.8.</w:t>
      </w:r>
      <w:r w:rsidR="007F7E76">
        <w:t>4</w:t>
      </w:r>
      <w:r w:rsidR="00F123C1" w:rsidRPr="00F123C1">
        <w:t>.</w:t>
      </w:r>
      <w:r w:rsidR="00F123C1" w:rsidRPr="00F123C1">
        <w:tab/>
        <w:t>A tell-tale to indicate that the driver has set the system into a state according to paragraph 5.8. of Regulation No. 123 is optional.</w:t>
      </w:r>
    </w:p>
    <w:p w:rsidR="00F123C1" w:rsidRPr="00F123C1" w:rsidRDefault="008D0747" w:rsidP="00F123C1">
      <w:pPr>
        <w:pStyle w:val="para"/>
      </w:pPr>
      <w:r>
        <w:t>A</w:t>
      </w:r>
      <w:r w:rsidR="00F123C1" w:rsidRPr="00F123C1">
        <w:t>6.22.9.</w:t>
      </w:r>
      <w:r w:rsidR="00F123C1" w:rsidRPr="00F123C1">
        <w:tab/>
        <w:t>Other requirements</w:t>
      </w:r>
    </w:p>
    <w:p w:rsidR="00F123C1" w:rsidRPr="00F123C1" w:rsidRDefault="008D0747" w:rsidP="00F123C1">
      <w:pPr>
        <w:pStyle w:val="para"/>
      </w:pPr>
      <w:r>
        <w:t>A</w:t>
      </w:r>
      <w:r w:rsidR="00F123C1" w:rsidRPr="00F123C1">
        <w:t>6.22.9.1.</w:t>
      </w:r>
      <w:r w:rsidR="00F123C1" w:rsidRPr="00F123C1">
        <w:tab/>
        <w:t>An AFS shall be permitted only in conjunction with the installation of headlamp cleaning device(s)</w:t>
      </w:r>
      <w:r w:rsidR="004610EA">
        <w:t xml:space="preserve"> according to Regulation No. 45</w:t>
      </w:r>
      <w:r w:rsidR="004610EA">
        <w:rPr>
          <w:rStyle w:val="FootnoteReference"/>
        </w:rPr>
        <w:footnoteReference w:id="15"/>
      </w:r>
      <w:r w:rsidR="00F123C1" w:rsidRPr="00F123C1">
        <w:t xml:space="preserve"> for at least those lighting units, which are indicated under</w:t>
      </w:r>
      <w:r w:rsidR="00F123C1" w:rsidRPr="00F123C1">
        <w:rPr>
          <w:rFonts w:hint="eastAsia"/>
        </w:rPr>
        <w:t xml:space="preserve"> </w:t>
      </w:r>
      <w:r w:rsidR="00F123C1" w:rsidRPr="00F123C1">
        <w:t>item</w:t>
      </w:r>
      <w:r w:rsidR="00F123C1" w:rsidRPr="00F123C1">
        <w:rPr>
          <w:rFonts w:hint="eastAsia"/>
        </w:rPr>
        <w:t xml:space="preserve"> 9.</w:t>
      </w:r>
      <w:r w:rsidR="00F123C1" w:rsidRPr="00F123C1">
        <w:t>3.</w:t>
      </w:r>
      <w:r w:rsidR="00F123C1" w:rsidRPr="00F123C1">
        <w:rPr>
          <w:rFonts w:hint="eastAsia"/>
        </w:rPr>
        <w:t xml:space="preserve"> of </w:t>
      </w:r>
      <w:r w:rsidR="00F123C1" w:rsidRPr="00F123C1">
        <w:t xml:space="preserve">the communication form conforming to the model in Annex 1 to Regulation No. 123, if the total objective luminous flux of the light sources of these units exceeds 2,000 lm per side, and which contribute to the class C (basic) </w:t>
      </w:r>
      <w:r w:rsidR="007D46DB">
        <w:t>passing-beam</w:t>
      </w:r>
      <w:r w:rsidR="00F123C1" w:rsidRPr="00F123C1">
        <w:t>.</w:t>
      </w:r>
    </w:p>
    <w:p w:rsidR="00F123C1" w:rsidRPr="00F123C1" w:rsidRDefault="008D0747" w:rsidP="00F123C1">
      <w:pPr>
        <w:pStyle w:val="para"/>
      </w:pPr>
      <w:r>
        <w:t>A</w:t>
      </w:r>
      <w:r w:rsidR="00F123C1" w:rsidRPr="00F123C1">
        <w:t>6.22.9.2.</w:t>
      </w:r>
      <w:r w:rsidR="00F123C1" w:rsidRPr="00F123C1">
        <w:tab/>
        <w:t xml:space="preserve">Verification of compliance with AFS automatic operating requirements </w:t>
      </w:r>
    </w:p>
    <w:p w:rsidR="00F123C1" w:rsidRPr="00F123C1" w:rsidRDefault="008D0747" w:rsidP="00F123C1">
      <w:pPr>
        <w:pStyle w:val="para"/>
      </w:pPr>
      <w:r>
        <w:t>A</w:t>
      </w:r>
      <w:r w:rsidR="00F123C1" w:rsidRPr="00F123C1">
        <w:t>6.22.9.2.1.</w:t>
      </w:r>
      <w:r w:rsidR="00F123C1" w:rsidRPr="00F123C1">
        <w:tab/>
        <w:t xml:space="preserve">The applicant shall demonstrate with </w:t>
      </w:r>
      <w:r w:rsidR="00F123C1" w:rsidRPr="009E3202">
        <w:rPr>
          <w:i/>
        </w:rPr>
        <w:t>a concise description</w:t>
      </w:r>
      <w:r w:rsidR="00F123C1" w:rsidRPr="00F123C1">
        <w:t xml:space="preserve"> or other means acceptable to the </w:t>
      </w:r>
      <w:r w:rsidR="006B52BC">
        <w:rPr>
          <w:bCs/>
          <w:color w:val="000000"/>
        </w:rPr>
        <w:t>Type Approval A</w:t>
      </w:r>
      <w:r w:rsidR="006B52BC" w:rsidRPr="00304AB2">
        <w:rPr>
          <w:bCs/>
          <w:color w:val="000000"/>
        </w:rPr>
        <w:t>uthority</w:t>
      </w:r>
      <w:r w:rsidR="00F123C1" w:rsidRPr="00F123C1">
        <w:t>:</w:t>
      </w:r>
    </w:p>
    <w:p w:rsidR="00F123C1" w:rsidRPr="00F123C1" w:rsidRDefault="00F123C1" w:rsidP="00F123C1">
      <w:pPr>
        <w:pStyle w:val="a"/>
      </w:pPr>
      <w:r w:rsidRPr="00F123C1">
        <w:t>(a)</w:t>
      </w:r>
      <w:r w:rsidRPr="00F123C1">
        <w:tab/>
        <w:t xml:space="preserve">The correspondence of the </w:t>
      </w:r>
      <w:r w:rsidRPr="009E3202">
        <w:rPr>
          <w:i/>
        </w:rPr>
        <w:t>AFS control signals</w:t>
      </w:r>
      <w:r w:rsidRPr="00F123C1">
        <w:t xml:space="preserve"> </w:t>
      </w:r>
    </w:p>
    <w:p w:rsidR="00F123C1" w:rsidRPr="00F123C1" w:rsidRDefault="00F123C1" w:rsidP="00F123C1">
      <w:pPr>
        <w:pStyle w:val="i"/>
      </w:pPr>
      <w:r w:rsidRPr="00F123C1">
        <w:t>i)</w:t>
      </w:r>
      <w:r w:rsidRPr="00F123C1">
        <w:tab/>
        <w:t>To the description required in paragraph 3.2.6.; and</w:t>
      </w:r>
    </w:p>
    <w:p w:rsidR="00F123C1" w:rsidRPr="00F123C1" w:rsidRDefault="00F123C1" w:rsidP="00F123C1">
      <w:pPr>
        <w:pStyle w:val="i"/>
      </w:pPr>
      <w:r w:rsidRPr="00F123C1">
        <w:t>ii)</w:t>
      </w:r>
      <w:r w:rsidRPr="00F123C1">
        <w:tab/>
        <w:t>To the respective AFS control signals specified in the AFS type approval documents; and</w:t>
      </w:r>
    </w:p>
    <w:p w:rsidR="00F123C1" w:rsidRPr="00F123C1" w:rsidRDefault="00F123C1" w:rsidP="00F123C1">
      <w:pPr>
        <w:pStyle w:val="a"/>
      </w:pPr>
      <w:r w:rsidRPr="00F123C1">
        <w:t>(b)</w:t>
      </w:r>
      <w:r w:rsidRPr="00F123C1">
        <w:tab/>
        <w:t xml:space="preserve">Compliance with the </w:t>
      </w:r>
      <w:r w:rsidRPr="009E3202">
        <w:rPr>
          <w:i/>
        </w:rPr>
        <w:t>automatic operating</w:t>
      </w:r>
      <w:r w:rsidRPr="00F123C1">
        <w:t xml:space="preserve"> requirements according to paragraphs </w:t>
      </w:r>
      <w:r w:rsidR="008D0747">
        <w:t>A</w:t>
      </w:r>
      <w:r w:rsidRPr="00F123C1">
        <w:t xml:space="preserve">6.22.7.4.1. through </w:t>
      </w:r>
      <w:r w:rsidR="008D0747">
        <w:t>A</w:t>
      </w:r>
      <w:r w:rsidRPr="00F123C1">
        <w:t>6.22.7.4.5..</w:t>
      </w:r>
    </w:p>
    <w:p w:rsidR="00F123C1" w:rsidRDefault="008D0747" w:rsidP="00F123C1">
      <w:pPr>
        <w:pStyle w:val="para"/>
      </w:pPr>
      <w:r>
        <w:t>A</w:t>
      </w:r>
      <w:r w:rsidR="00F123C1" w:rsidRPr="00F123C1">
        <w:t>6.22.9.2.2.</w:t>
      </w:r>
      <w:r w:rsidR="00F123C1" w:rsidRPr="00F123C1">
        <w:tab/>
      </w:r>
      <w:r w:rsidR="001A13FE" w:rsidRPr="001A13FE">
        <w:t xml:space="preserve">To verify, whether, according to the paragraph </w:t>
      </w:r>
      <w:r>
        <w:t>A</w:t>
      </w:r>
      <w:r w:rsidR="001A13FE" w:rsidRPr="001A13FE">
        <w:t xml:space="preserve">6.22.7.4., the AFS automatic operation of the </w:t>
      </w:r>
      <w:r w:rsidR="007D46DB">
        <w:t>passing-beam</w:t>
      </w:r>
      <w:r w:rsidR="001A13FE" w:rsidRPr="001A13FE">
        <w:t xml:space="preserve"> functions does not cause any discomfort, the technical service shall perform a test drive which comprises any situation relevant to the system control on the basis of the applicants description; it shall be notified whether all modes are activated, performing and de-activated according to the applicant's description; obvious malfunctioning, if any, shall be contested (e.g. excessive angular movement or flicker).</w:t>
      </w:r>
    </w:p>
    <w:p w:rsidR="00C96034" w:rsidRPr="00C96034" w:rsidRDefault="008D0747" w:rsidP="00C96034">
      <w:pPr>
        <w:pStyle w:val="para"/>
      </w:pPr>
      <w:r>
        <w:t>A</w:t>
      </w:r>
      <w:r w:rsidR="00C96034" w:rsidRPr="00C96034">
        <w:t>6.22.9.2.3.</w:t>
      </w:r>
      <w:r w:rsidR="00C96034" w:rsidRPr="00C96034">
        <w:tab/>
      </w:r>
      <w:r w:rsidR="00C96034" w:rsidRPr="00C96034">
        <w:rPr>
          <w:bCs/>
        </w:rPr>
        <w:t xml:space="preserve">The overall performance of the automatic control </w:t>
      </w:r>
      <w:r w:rsidR="00C96034" w:rsidRPr="00C96034">
        <w:t xml:space="preserve">shall be demonstrated by the applicant by documentation or by other means accepted by the </w:t>
      </w:r>
      <w:r w:rsidR="006B52BC">
        <w:rPr>
          <w:bCs/>
          <w:color w:val="000000"/>
        </w:rPr>
        <w:t>Type Approval A</w:t>
      </w:r>
      <w:r w:rsidR="006B52BC" w:rsidRPr="00304AB2">
        <w:rPr>
          <w:bCs/>
          <w:color w:val="000000"/>
        </w:rPr>
        <w:t>uthority</w:t>
      </w:r>
      <w:r w:rsidR="00C96034" w:rsidRPr="00C96034">
        <w:t xml:space="preserve">. Furthermore the manufacturer shall provide a documentation package which gives access to the design of </w:t>
      </w:r>
      <w:r w:rsidR="00055DFB">
        <w:t>"</w:t>
      </w:r>
      <w:r w:rsidR="00C96034" w:rsidRPr="00C96034">
        <w:t>the safety concept</w:t>
      </w:r>
      <w:r w:rsidR="00055DFB">
        <w:t>"</w:t>
      </w:r>
      <w:r w:rsidR="00C96034" w:rsidRPr="00C96034">
        <w:t xml:space="preserve"> of the system. This </w:t>
      </w:r>
      <w:r w:rsidR="00055DFB">
        <w:rPr>
          <w:bCs/>
        </w:rPr>
        <w:t>"</w:t>
      </w:r>
      <w:r w:rsidR="00C96034" w:rsidRPr="00C96034">
        <w:rPr>
          <w:bCs/>
        </w:rPr>
        <w:t>safety concept</w:t>
      </w:r>
      <w:r w:rsidR="00055DFB">
        <w:rPr>
          <w:bCs/>
        </w:rPr>
        <w:t>"</w:t>
      </w:r>
      <w:r w:rsidR="00C96034" w:rsidRPr="00C96034">
        <w:t xml:space="preserve"> is a description of the measures designed into the system, for example within the electronic units, so as to address system integrity and thereby ensure safe operation even in the event of mechanical or electrical failure which could cause any discomfort, distraction or glare, either to the driver or to oncoming and preceding vehicles. This description shall also give a simple explanation of all the</w:t>
      </w:r>
      <w:r w:rsidR="00C96034" w:rsidRPr="00C96034">
        <w:rPr>
          <w:b/>
        </w:rPr>
        <w:t xml:space="preserve"> </w:t>
      </w:r>
      <w:r w:rsidR="00C96034" w:rsidRPr="00C96034">
        <w:t xml:space="preserve">control functions of the </w:t>
      </w:r>
      <w:r w:rsidR="00055DFB">
        <w:t>"</w:t>
      </w:r>
      <w:r w:rsidR="00C96034" w:rsidRPr="00C96034">
        <w:t>system</w:t>
      </w:r>
      <w:r w:rsidR="00055DFB">
        <w:t>"</w:t>
      </w:r>
      <w:r w:rsidR="00C96034" w:rsidRPr="00C96034">
        <w:t xml:space="preserve"> and the methods employed to achieve the objectives, including a statement of the mechanism(s) by which control is exercised.</w:t>
      </w:r>
    </w:p>
    <w:p w:rsidR="00C96034" w:rsidRPr="00C96034" w:rsidRDefault="00C96034" w:rsidP="00C96034">
      <w:pPr>
        <w:pStyle w:val="para"/>
      </w:pPr>
      <w:r w:rsidRPr="00C96034">
        <w:rPr>
          <w:bCs/>
        </w:rPr>
        <w:lastRenderedPageBreak/>
        <w:tab/>
      </w:r>
      <w:r w:rsidRPr="00C96034">
        <w:t xml:space="preserve">A list of all input and sensed variables shall be provided and the working range of these shall be defined. The possibility of a fall-back to the basic </w:t>
      </w:r>
      <w:r w:rsidR="007D46DB">
        <w:t>passing-beam</w:t>
      </w:r>
      <w:r w:rsidRPr="00C96034">
        <w:t xml:space="preserve"> (class C) function shall be a part of the safety concept.</w:t>
      </w:r>
    </w:p>
    <w:p w:rsidR="00C96034" w:rsidRPr="00C96034" w:rsidRDefault="00C96034" w:rsidP="00C96034">
      <w:pPr>
        <w:pStyle w:val="para"/>
      </w:pPr>
      <w:r w:rsidRPr="00C96034">
        <w:tab/>
        <w:t>The functions of the system and the safety concept, as laid down by the manufacturer, shall be explained. The documentation shall be brief, yet provide evidence that the design and development has had the benefit of expertise from all the system fields which are involved.</w:t>
      </w:r>
    </w:p>
    <w:p w:rsidR="00C96034" w:rsidRPr="00C96034" w:rsidRDefault="00C96034" w:rsidP="00C96034">
      <w:pPr>
        <w:pStyle w:val="para"/>
      </w:pPr>
      <w:r w:rsidRPr="00C96034">
        <w:tab/>
        <w:t xml:space="preserve">For periodic technical inspections, the documentation shall describe how the current operational status of the </w:t>
      </w:r>
      <w:r w:rsidR="00055DFB">
        <w:t>"</w:t>
      </w:r>
      <w:r w:rsidRPr="00C96034">
        <w:t>system</w:t>
      </w:r>
      <w:r w:rsidR="00055DFB">
        <w:t>"</w:t>
      </w:r>
      <w:r w:rsidRPr="00C96034">
        <w:t xml:space="preserve"> can be checked. </w:t>
      </w:r>
    </w:p>
    <w:p w:rsidR="00C96034" w:rsidRPr="00C96034" w:rsidRDefault="00C96034" w:rsidP="00C96034">
      <w:pPr>
        <w:pStyle w:val="para"/>
      </w:pPr>
      <w:r w:rsidRPr="00C96034">
        <w:tab/>
        <w:t>For Type Approval purposes this documentation shall be taken as the basic reference for the verification process.</w:t>
      </w:r>
    </w:p>
    <w:p w:rsidR="00C96034" w:rsidRDefault="008D0747" w:rsidP="00C96034">
      <w:pPr>
        <w:pStyle w:val="para"/>
      </w:pPr>
      <w:r>
        <w:t>A</w:t>
      </w:r>
      <w:r w:rsidR="00C96034" w:rsidRPr="00C96034">
        <w:t>6.22.9.2.4.</w:t>
      </w:r>
      <w:r w:rsidR="00C96034" w:rsidRPr="00C96034">
        <w:tab/>
        <w:t xml:space="preserve">To verify, that the adaptation of the main-beam does not cause any discomfort, distraction or glare, neither to the driver nor to oncoming and preceding vehicles, the technical service shall perform </w:t>
      </w:r>
      <w:r w:rsidR="00C96034" w:rsidRPr="00C96034">
        <w:rPr>
          <w:bCs/>
        </w:rPr>
        <w:t xml:space="preserve">a test drive according </w:t>
      </w:r>
      <w:r w:rsidR="00C96034" w:rsidRPr="00C11CF3">
        <w:rPr>
          <w:bCs/>
        </w:rPr>
        <w:t>to paragraph 2</w:t>
      </w:r>
      <w:r w:rsidR="00D77BE2" w:rsidRPr="00C11CF3">
        <w:rPr>
          <w:bCs/>
        </w:rPr>
        <w:t>.</w:t>
      </w:r>
      <w:r w:rsidR="00C96034" w:rsidRPr="00C11CF3">
        <w:rPr>
          <w:bCs/>
        </w:rPr>
        <w:t xml:space="preserve"> in Annex </w:t>
      </w:r>
      <w:r w:rsidRPr="00C11CF3">
        <w:rPr>
          <w:bCs/>
        </w:rPr>
        <w:t>A</w:t>
      </w:r>
      <w:r w:rsidR="00C96034" w:rsidRPr="00C11CF3">
        <w:rPr>
          <w:b/>
          <w:bCs/>
        </w:rPr>
        <w:t>1</w:t>
      </w:r>
      <w:r w:rsidR="002C609A" w:rsidRPr="00C11CF3">
        <w:rPr>
          <w:b/>
          <w:bCs/>
        </w:rPr>
        <w:t>1</w:t>
      </w:r>
      <w:r w:rsidR="00C96034" w:rsidRPr="00C11CF3">
        <w:rPr>
          <w:b/>
        </w:rPr>
        <w:t>.</w:t>
      </w:r>
      <w:r w:rsidR="002C609A" w:rsidRPr="00C11CF3">
        <w:rPr>
          <w:b/>
        </w:rPr>
        <w:t>.</w:t>
      </w:r>
      <w:r w:rsidR="00C96034" w:rsidRPr="00C11CF3">
        <w:t xml:space="preserve"> This shall include any</w:t>
      </w:r>
      <w:r w:rsidR="00C96034" w:rsidRPr="00C96034">
        <w:t xml:space="preserve"> situation relevant to the system control on the basis of the applicant’s description. The performance of the adaptation of the main-beam shall be documented and checked against the applicant’s description. Any obvious malfunctioning shall be contested (e.g. excessive angular movement or flicker).</w:t>
      </w:r>
    </w:p>
    <w:p w:rsidR="00DD0D45" w:rsidRPr="00DD0D45" w:rsidRDefault="008D0747" w:rsidP="00DD0D45">
      <w:pPr>
        <w:pStyle w:val="para"/>
        <w:rPr>
          <w:iCs/>
        </w:rPr>
      </w:pPr>
      <w:r>
        <w:t>A</w:t>
      </w:r>
      <w:r w:rsidR="00DD0D45" w:rsidRPr="00DD0D45">
        <w:t>6.22.9.3.</w:t>
      </w:r>
      <w:r w:rsidR="00DD0D45" w:rsidRPr="00DD0D45">
        <w:tab/>
        <w:t>Adaptation</w:t>
      </w:r>
      <w:r w:rsidR="00DD0D45" w:rsidRPr="00DD0D45">
        <w:rPr>
          <w:bCs/>
        </w:rPr>
        <w:t xml:space="preserve"> </w:t>
      </w:r>
      <w:r w:rsidR="00DD0D45" w:rsidRPr="00DD0D45">
        <w:t>of the main-beam</w:t>
      </w:r>
      <w:r w:rsidR="00DD0D45" w:rsidRPr="00DD0D45">
        <w:rPr>
          <w:i/>
        </w:rPr>
        <w:t xml:space="preserve"> </w:t>
      </w:r>
    </w:p>
    <w:p w:rsidR="00DD0D45" w:rsidRPr="00DD0D45" w:rsidRDefault="008D0747" w:rsidP="00DD0D45">
      <w:pPr>
        <w:pStyle w:val="para"/>
      </w:pPr>
      <w:r>
        <w:t>A</w:t>
      </w:r>
      <w:r w:rsidR="00DD0D45" w:rsidRPr="00DD0D45">
        <w:t>6.22.9.3.1.</w:t>
      </w:r>
      <w:r w:rsidR="00DD0D45" w:rsidRPr="00DD0D45">
        <w:tab/>
        <w:t xml:space="preserve">The sensor system used to control the adaptation of the main-beam, as described in paragraph </w:t>
      </w:r>
      <w:r>
        <w:t>A</w:t>
      </w:r>
      <w:r w:rsidR="00DD0D45" w:rsidRPr="00DD0D45">
        <w:t xml:space="preserve">6.22.7.1.2., shall comply with the following requirements: </w:t>
      </w:r>
    </w:p>
    <w:p w:rsidR="00DD0D45" w:rsidRPr="00C11CF3" w:rsidRDefault="008D0747" w:rsidP="00DE410A">
      <w:pPr>
        <w:pStyle w:val="para"/>
        <w:rPr>
          <w:lang w:val="en-US"/>
        </w:rPr>
      </w:pPr>
      <w:r>
        <w:rPr>
          <w:color w:val="000000"/>
        </w:rPr>
        <w:t>A</w:t>
      </w:r>
      <w:r w:rsidR="00846E21" w:rsidRPr="00514FE6">
        <w:rPr>
          <w:color w:val="000000"/>
          <w:lang w:val="en-US"/>
        </w:rPr>
        <w:t>6.22.9.3.1.1.</w:t>
      </w:r>
      <w:r w:rsidR="00846E21" w:rsidRPr="00514FE6">
        <w:rPr>
          <w:color w:val="000000"/>
          <w:lang w:val="en-US"/>
        </w:rPr>
        <w:tab/>
      </w:r>
      <w:r w:rsidR="00846E21" w:rsidRPr="00514FE6">
        <w:rPr>
          <w:lang w:val="en-US"/>
        </w:rPr>
        <w:t xml:space="preserve">The boundaries of the minimum fields in which the sensor is able to detect light emitted from other vehicles as defined in paragraph </w:t>
      </w:r>
      <w:r>
        <w:rPr>
          <w:lang w:val="en-US"/>
        </w:rPr>
        <w:t>A</w:t>
      </w:r>
      <w:r w:rsidR="00846E21" w:rsidRPr="00514FE6">
        <w:rPr>
          <w:lang w:val="en-US"/>
        </w:rPr>
        <w:t xml:space="preserve">6.22.7.1.2. </w:t>
      </w:r>
      <w:r w:rsidR="00846E21" w:rsidRPr="00C11CF3">
        <w:rPr>
          <w:lang w:val="en-US"/>
        </w:rPr>
        <w:t xml:space="preserve">are given by the angles indicated in paragraph </w:t>
      </w:r>
      <w:r w:rsidRPr="00C11CF3">
        <w:rPr>
          <w:lang w:val="en-US"/>
        </w:rPr>
        <w:t>A</w:t>
      </w:r>
      <w:r w:rsidR="00846E21" w:rsidRPr="00C11CF3">
        <w:rPr>
          <w:lang w:val="en-US"/>
        </w:rPr>
        <w:t>6.1.9.3.1.1..</w:t>
      </w:r>
    </w:p>
    <w:p w:rsidR="00DD0D45" w:rsidRPr="00DD0D45" w:rsidRDefault="008D0747" w:rsidP="00DD0D45">
      <w:pPr>
        <w:pStyle w:val="para"/>
        <w:rPr>
          <w:bCs/>
        </w:rPr>
      </w:pPr>
      <w:r w:rsidRPr="00C11CF3">
        <w:rPr>
          <w:bCs/>
        </w:rPr>
        <w:t>A</w:t>
      </w:r>
      <w:r w:rsidR="00DD0D45" w:rsidRPr="00C11CF3">
        <w:rPr>
          <w:bCs/>
        </w:rPr>
        <w:t>6.22.9.3.1.2.</w:t>
      </w:r>
      <w:r w:rsidR="00DD0D45" w:rsidRPr="00C11CF3">
        <w:rPr>
          <w:bCs/>
        </w:rPr>
        <w:tab/>
      </w:r>
      <w:r w:rsidR="00DD0D45" w:rsidRPr="00C11CF3">
        <w:t xml:space="preserve">The sensor system sensitivity shall comply with the requirements in </w:t>
      </w:r>
      <w:r w:rsidR="00D77BE2" w:rsidRPr="00C11CF3">
        <w:t xml:space="preserve">paragraph </w:t>
      </w:r>
      <w:r w:rsidRPr="00C11CF3">
        <w:t>A</w:t>
      </w:r>
      <w:r w:rsidR="00DD0D45" w:rsidRPr="00C11CF3">
        <w:t>6.1.9.3.1.2..</w:t>
      </w:r>
      <w:r w:rsidR="00DD0D45" w:rsidRPr="00DD0D45">
        <w:t xml:space="preserve"> </w:t>
      </w:r>
    </w:p>
    <w:p w:rsidR="00DD0D45" w:rsidRPr="00DD0D45" w:rsidRDefault="008D0747" w:rsidP="00DD0D45">
      <w:pPr>
        <w:pStyle w:val="para"/>
        <w:rPr>
          <w:bCs/>
        </w:rPr>
      </w:pPr>
      <w:r>
        <w:rPr>
          <w:bCs/>
        </w:rPr>
        <w:t>A</w:t>
      </w:r>
      <w:r w:rsidR="00DD0D45" w:rsidRPr="00DD0D45">
        <w:rPr>
          <w:bCs/>
        </w:rPr>
        <w:t>6.22.9.3.1.3.</w:t>
      </w:r>
      <w:r w:rsidR="00DD0D45" w:rsidRPr="00DD0D45">
        <w:rPr>
          <w:bCs/>
        </w:rPr>
        <w:tab/>
      </w:r>
      <w:r w:rsidR="00DD0D45" w:rsidRPr="00DD0D45">
        <w:t>The adaptive main-beam shall be switched off when the illuminance produced by ambient lighting conditions exceeds 7</w:t>
      </w:r>
      <w:r w:rsidR="00ED70B3">
        <w:t>,</w:t>
      </w:r>
      <w:r w:rsidR="00DD0D45" w:rsidRPr="00DD0D45">
        <w:t>000 lx.</w:t>
      </w:r>
    </w:p>
    <w:p w:rsidR="00DD0D45" w:rsidRPr="00F123C1" w:rsidRDefault="00DD0D45" w:rsidP="00DD0D45">
      <w:pPr>
        <w:pStyle w:val="para"/>
        <w:ind w:firstLine="0"/>
      </w:pPr>
      <w:r w:rsidRPr="00DD0D45">
        <w:t xml:space="preserve">Compliance with this requirement shall be demonstrated by the applicant, using simulation or other means of verification accepted by the </w:t>
      </w:r>
      <w:r w:rsidR="006B52BC">
        <w:rPr>
          <w:bCs/>
          <w:color w:val="000000"/>
        </w:rPr>
        <w:t>Type Approval A</w:t>
      </w:r>
      <w:r w:rsidR="006B52BC" w:rsidRPr="00304AB2">
        <w:rPr>
          <w:bCs/>
          <w:color w:val="000000"/>
        </w:rPr>
        <w:t>uthority</w:t>
      </w:r>
      <w:r w:rsidRPr="00DD0D45">
        <w:t>. If necessary t</w:t>
      </w:r>
      <w:r w:rsidRPr="00DD0D45">
        <w:rPr>
          <w:bCs/>
        </w:rPr>
        <w:t xml:space="preserve">he illuminance shall be measured on a horizontal surface, with a cosine corrected sensor on the same height as the mounting position of the sensor on the vehicle. </w:t>
      </w:r>
      <w:r w:rsidRPr="00DD0D45">
        <w:t xml:space="preserve">This may be demonstrated by the manufacturer by sufficient documentation or by other means accepted by the </w:t>
      </w:r>
      <w:r w:rsidR="006B52BC">
        <w:rPr>
          <w:bCs/>
          <w:color w:val="000000"/>
        </w:rPr>
        <w:t>Type Approval A</w:t>
      </w:r>
      <w:r w:rsidR="006B52BC" w:rsidRPr="00304AB2">
        <w:rPr>
          <w:bCs/>
          <w:color w:val="000000"/>
        </w:rPr>
        <w:t>uthority</w:t>
      </w:r>
      <w:r w:rsidRPr="00DD0D45">
        <w:t>.</w:t>
      </w:r>
    </w:p>
    <w:p w:rsidR="00E24186" w:rsidRPr="00E24186" w:rsidRDefault="008D0747" w:rsidP="00E24186">
      <w:pPr>
        <w:pStyle w:val="para"/>
      </w:pPr>
      <w:r>
        <w:t>A</w:t>
      </w:r>
      <w:r w:rsidR="00F123C1" w:rsidRPr="00F123C1">
        <w:t>6.22.9.</w:t>
      </w:r>
      <w:r w:rsidR="008B42AF">
        <w:t>4</w:t>
      </w:r>
      <w:r w:rsidR="00F123C1" w:rsidRPr="00F123C1">
        <w:t>.</w:t>
      </w:r>
      <w:r w:rsidR="00F123C1" w:rsidRPr="00F123C1">
        <w:tab/>
      </w:r>
      <w:r w:rsidR="00E24186" w:rsidRPr="00E24186">
        <w:t>The aggregate maximum intensity of the lighting units that can be energized simultaneously to provide the main-beam lighting or its modes, if any, shall not exceed 430,000 cd, which corresponds to a reference value of 100.</w:t>
      </w:r>
    </w:p>
    <w:p w:rsidR="00E24186" w:rsidRPr="00E24186" w:rsidRDefault="00E24186" w:rsidP="00E24186">
      <w:pPr>
        <w:pStyle w:val="para"/>
        <w:ind w:firstLine="0"/>
      </w:pPr>
      <w:r w:rsidRPr="00E24186">
        <w:t>This maximum intensity shall be obtained by adding together the individual reference marks indicated on the several installation units that are simultaneously used to provide the main-beam.</w:t>
      </w:r>
    </w:p>
    <w:p w:rsidR="00F123C1" w:rsidRPr="00F123C1" w:rsidRDefault="008D0747" w:rsidP="00ED70B3">
      <w:pPr>
        <w:pStyle w:val="para"/>
        <w:keepNext/>
        <w:keepLines/>
      </w:pPr>
      <w:r>
        <w:lastRenderedPageBreak/>
        <w:t>A</w:t>
      </w:r>
      <w:r w:rsidR="00F123C1" w:rsidRPr="00F123C1">
        <w:rPr>
          <w:rFonts w:hint="eastAsia"/>
        </w:rPr>
        <w:t>6.22.9.</w:t>
      </w:r>
      <w:r w:rsidR="008B42AF">
        <w:t>5</w:t>
      </w:r>
      <w:r w:rsidR="00F123C1" w:rsidRPr="00F123C1">
        <w:rPr>
          <w:rFonts w:hint="eastAsia"/>
        </w:rPr>
        <w:t>.</w:t>
      </w:r>
      <w:r w:rsidR="00F123C1" w:rsidRPr="00F123C1">
        <w:rPr>
          <w:rFonts w:hint="eastAsia"/>
        </w:rPr>
        <w:tab/>
      </w:r>
      <w:r w:rsidR="00F123C1" w:rsidRPr="00ED70B3">
        <w:rPr>
          <w:spacing w:val="-2"/>
        </w:rPr>
        <w:t xml:space="preserve">The </w:t>
      </w:r>
      <w:r w:rsidR="00F123C1" w:rsidRPr="00ED70B3">
        <w:rPr>
          <w:rFonts w:hint="eastAsia"/>
          <w:spacing w:val="-2"/>
        </w:rPr>
        <w:t xml:space="preserve">means according to the provisions of paragraph </w:t>
      </w:r>
      <w:r w:rsidR="00F123C1" w:rsidRPr="00ED70B3">
        <w:rPr>
          <w:spacing w:val="-2"/>
        </w:rPr>
        <w:t>5.8.</w:t>
      </w:r>
      <w:r w:rsidR="00F123C1" w:rsidRPr="00ED70B3">
        <w:rPr>
          <w:rFonts w:hint="eastAsia"/>
          <w:spacing w:val="-2"/>
        </w:rPr>
        <w:t xml:space="preserve"> of Regulation No</w:t>
      </w:r>
      <w:r w:rsidR="00ED70B3" w:rsidRPr="00ED70B3">
        <w:rPr>
          <w:spacing w:val="-2"/>
        </w:rPr>
        <w:t> </w:t>
      </w:r>
      <w:r w:rsidR="00F123C1" w:rsidRPr="00ED70B3">
        <w:rPr>
          <w:rFonts w:hint="eastAsia"/>
          <w:spacing w:val="-2"/>
        </w:rPr>
        <w:t>123</w:t>
      </w:r>
      <w:r w:rsidR="00F123C1" w:rsidRPr="00ED70B3">
        <w:rPr>
          <w:spacing w:val="-2"/>
        </w:rPr>
        <w:t xml:space="preserve">, </w:t>
      </w:r>
      <w:r w:rsidR="00F123C1" w:rsidRPr="00F123C1">
        <w:t xml:space="preserve">which allow the vehicle to be used temporarily in a territory with the opposite direction of driving than that for which approval is sought, </w:t>
      </w:r>
      <w:r w:rsidR="00F123C1" w:rsidRPr="00F123C1">
        <w:rPr>
          <w:rFonts w:hint="eastAsia"/>
        </w:rPr>
        <w:t xml:space="preserve">shall be explained </w:t>
      </w:r>
      <w:r w:rsidR="00F123C1" w:rsidRPr="00F123C1">
        <w:t xml:space="preserve">in detail </w:t>
      </w:r>
      <w:r w:rsidR="00F123C1" w:rsidRPr="00F123C1">
        <w:rPr>
          <w:rFonts w:hint="eastAsia"/>
        </w:rPr>
        <w:t>in the owner</w:t>
      </w:r>
      <w:r w:rsidR="00F123C1" w:rsidRPr="00F123C1">
        <w:t>’</w:t>
      </w:r>
      <w:r w:rsidR="00F123C1" w:rsidRPr="00F123C1">
        <w:rPr>
          <w:rFonts w:hint="eastAsia"/>
        </w:rPr>
        <w:t xml:space="preserve">s </w:t>
      </w:r>
      <w:r w:rsidR="00F123C1" w:rsidRPr="00F123C1">
        <w:t>manual</w:t>
      </w:r>
      <w:r w:rsidR="00F123C1" w:rsidRPr="00F123C1">
        <w:rPr>
          <w:rFonts w:hint="eastAsia"/>
        </w:rPr>
        <w:t>.</w:t>
      </w:r>
    </w:p>
    <w:p w:rsidR="00F123C1" w:rsidRPr="00F123C1" w:rsidRDefault="008D0747" w:rsidP="00F123C1">
      <w:pPr>
        <w:pStyle w:val="para"/>
      </w:pPr>
      <w:r>
        <w:t>A</w:t>
      </w:r>
      <w:r w:rsidR="00F123C1" w:rsidRPr="00F123C1">
        <w:t>6.23.</w:t>
      </w:r>
      <w:r w:rsidR="00F123C1" w:rsidRPr="00F123C1">
        <w:tab/>
        <w:t>Emergency stop signal</w:t>
      </w:r>
    </w:p>
    <w:p w:rsidR="00F123C1" w:rsidRPr="00F123C1" w:rsidRDefault="008D0747" w:rsidP="00F123C1">
      <w:pPr>
        <w:pStyle w:val="para"/>
      </w:pPr>
      <w:r>
        <w:t>A</w:t>
      </w:r>
      <w:r w:rsidR="00F123C1" w:rsidRPr="00F123C1">
        <w:t>6.23.1.</w:t>
      </w:r>
      <w:r w:rsidR="00F123C1" w:rsidRPr="00F123C1">
        <w:tab/>
        <w:t>Presence</w:t>
      </w:r>
    </w:p>
    <w:p w:rsidR="00F123C1" w:rsidRPr="00F123C1" w:rsidRDefault="00F123C1" w:rsidP="00F123C1">
      <w:pPr>
        <w:pStyle w:val="para"/>
      </w:pPr>
      <w:r w:rsidRPr="00F123C1">
        <w:tab/>
        <w:t>Optional</w:t>
      </w:r>
    </w:p>
    <w:p w:rsidR="00F123C1" w:rsidRPr="00F123C1" w:rsidRDefault="00F123C1" w:rsidP="00F123C1">
      <w:pPr>
        <w:pStyle w:val="para"/>
      </w:pPr>
      <w:r w:rsidRPr="00F123C1">
        <w:tab/>
        <w:t>The emergency stop signal shall be given by the simultaneous operation of all the stop or direction-indicator lamps fitted as described in paragraph 6</w:t>
      </w:r>
      <w:r w:rsidR="00E32F81">
        <w:t>.23</w:t>
      </w:r>
      <w:r w:rsidRPr="00F123C1">
        <w:t>.7.</w:t>
      </w:r>
    </w:p>
    <w:p w:rsidR="00F123C1" w:rsidRPr="00F123C1" w:rsidRDefault="008D0747" w:rsidP="00F123C1">
      <w:pPr>
        <w:pStyle w:val="para"/>
      </w:pPr>
      <w:r>
        <w:t>A</w:t>
      </w:r>
      <w:r w:rsidR="00F123C1" w:rsidRPr="00F123C1">
        <w:t>6.23.2.</w:t>
      </w:r>
      <w:r w:rsidR="00F123C1" w:rsidRPr="00F123C1">
        <w:tab/>
        <w:t>Number</w:t>
      </w:r>
    </w:p>
    <w:p w:rsidR="00F123C1" w:rsidRPr="00F123C1" w:rsidRDefault="00F123C1" w:rsidP="00F123C1">
      <w:pPr>
        <w:pStyle w:val="para"/>
      </w:pPr>
      <w:r w:rsidRPr="00F123C1">
        <w:tab/>
        <w:t xml:space="preserve">As specified in paragraph </w:t>
      </w:r>
      <w:r w:rsidR="008D0747">
        <w:t>A</w:t>
      </w:r>
      <w:r w:rsidRPr="00F123C1">
        <w:t xml:space="preserve">6.5.2. or </w:t>
      </w:r>
      <w:r w:rsidR="008D0747">
        <w:t>A</w:t>
      </w:r>
      <w:r w:rsidRPr="00F123C1">
        <w:t>6.7.2.</w:t>
      </w:r>
    </w:p>
    <w:p w:rsidR="00F123C1" w:rsidRPr="00F123C1" w:rsidRDefault="008D0747" w:rsidP="00F123C1">
      <w:pPr>
        <w:pStyle w:val="para"/>
      </w:pPr>
      <w:r>
        <w:t>A</w:t>
      </w:r>
      <w:r w:rsidR="00F123C1" w:rsidRPr="00F123C1">
        <w:t>6.23.3.</w:t>
      </w:r>
      <w:r w:rsidR="00F123C1" w:rsidRPr="00F123C1">
        <w:tab/>
        <w:t>Arrangement</w:t>
      </w:r>
    </w:p>
    <w:p w:rsidR="00F123C1" w:rsidRPr="00F123C1" w:rsidRDefault="00F123C1" w:rsidP="00F123C1">
      <w:pPr>
        <w:pStyle w:val="para"/>
      </w:pPr>
      <w:r w:rsidRPr="00F123C1">
        <w:tab/>
        <w:t xml:space="preserve">As specified in paragraph </w:t>
      </w:r>
      <w:r w:rsidR="008D0747">
        <w:t>A</w:t>
      </w:r>
      <w:r w:rsidRPr="00F123C1">
        <w:t xml:space="preserve">6.5.3. or </w:t>
      </w:r>
      <w:r w:rsidR="008D0747">
        <w:t>A</w:t>
      </w:r>
      <w:r w:rsidRPr="00F123C1">
        <w:t>6.7.3.</w:t>
      </w:r>
    </w:p>
    <w:p w:rsidR="00F123C1" w:rsidRPr="00F123C1" w:rsidRDefault="008D0747" w:rsidP="00F123C1">
      <w:pPr>
        <w:pStyle w:val="para"/>
      </w:pPr>
      <w:r>
        <w:t>A</w:t>
      </w:r>
      <w:r w:rsidR="00F123C1" w:rsidRPr="00F123C1">
        <w:t>6.23.4.</w:t>
      </w:r>
      <w:r w:rsidR="00F123C1" w:rsidRPr="00F123C1">
        <w:tab/>
        <w:t>Position</w:t>
      </w:r>
    </w:p>
    <w:p w:rsidR="00F123C1" w:rsidRPr="00F123C1" w:rsidRDefault="00F123C1" w:rsidP="00F123C1">
      <w:pPr>
        <w:pStyle w:val="para"/>
      </w:pPr>
      <w:r w:rsidRPr="00F123C1">
        <w:tab/>
        <w:t xml:space="preserve">As specified in paragraph </w:t>
      </w:r>
      <w:r w:rsidR="008D0747">
        <w:t>A</w:t>
      </w:r>
      <w:r w:rsidRPr="00F123C1">
        <w:t xml:space="preserve">6.5.4. or </w:t>
      </w:r>
      <w:r w:rsidR="008D0747">
        <w:t>A</w:t>
      </w:r>
      <w:r w:rsidRPr="00F123C1">
        <w:t>6.7.4.</w:t>
      </w:r>
    </w:p>
    <w:p w:rsidR="00F123C1" w:rsidRPr="00F123C1" w:rsidRDefault="008D0747" w:rsidP="00F123C1">
      <w:pPr>
        <w:pStyle w:val="para"/>
      </w:pPr>
      <w:r>
        <w:t>A</w:t>
      </w:r>
      <w:r w:rsidR="00F123C1" w:rsidRPr="00F123C1">
        <w:t>6.23.5.</w:t>
      </w:r>
      <w:r w:rsidR="00F123C1" w:rsidRPr="00F123C1">
        <w:tab/>
        <w:t>Geometric visibility</w:t>
      </w:r>
    </w:p>
    <w:p w:rsidR="00F123C1" w:rsidRPr="00F123C1" w:rsidRDefault="00F123C1" w:rsidP="00F123C1">
      <w:pPr>
        <w:pStyle w:val="para"/>
      </w:pPr>
      <w:r w:rsidRPr="00F123C1">
        <w:tab/>
        <w:t xml:space="preserve">As specified in paragraph </w:t>
      </w:r>
      <w:r w:rsidR="008D0747">
        <w:t>A</w:t>
      </w:r>
      <w:r w:rsidRPr="00F123C1">
        <w:t xml:space="preserve">6.5.5. or </w:t>
      </w:r>
      <w:r w:rsidR="008D0747">
        <w:t>A</w:t>
      </w:r>
      <w:r w:rsidRPr="00F123C1">
        <w:t>6.7.5.</w:t>
      </w:r>
    </w:p>
    <w:p w:rsidR="00F123C1" w:rsidRPr="00F123C1" w:rsidRDefault="008D0747" w:rsidP="00F123C1">
      <w:pPr>
        <w:pStyle w:val="para"/>
      </w:pPr>
      <w:r>
        <w:t>A</w:t>
      </w:r>
      <w:r w:rsidR="00F123C1" w:rsidRPr="00F123C1">
        <w:t>6.23.6.</w:t>
      </w:r>
      <w:r w:rsidR="00F123C1" w:rsidRPr="00F123C1">
        <w:tab/>
        <w:t>Orientation</w:t>
      </w:r>
    </w:p>
    <w:p w:rsidR="00F123C1" w:rsidRPr="00F123C1" w:rsidRDefault="00F123C1" w:rsidP="00F123C1">
      <w:pPr>
        <w:pStyle w:val="para"/>
      </w:pPr>
      <w:r w:rsidRPr="00F123C1">
        <w:tab/>
        <w:t xml:space="preserve">As specified in paragraph </w:t>
      </w:r>
      <w:r w:rsidR="008D0747">
        <w:t>A</w:t>
      </w:r>
      <w:r w:rsidRPr="00F123C1">
        <w:t xml:space="preserve">6.5.6. or </w:t>
      </w:r>
      <w:r w:rsidR="008D0747">
        <w:t>A</w:t>
      </w:r>
      <w:r w:rsidRPr="00F123C1">
        <w:t>6.7.6.</w:t>
      </w:r>
    </w:p>
    <w:p w:rsidR="00F123C1" w:rsidRPr="00F123C1" w:rsidRDefault="008D0747" w:rsidP="00F123C1">
      <w:pPr>
        <w:pStyle w:val="para"/>
      </w:pPr>
      <w:r>
        <w:t>A</w:t>
      </w:r>
      <w:r w:rsidR="00F123C1" w:rsidRPr="00F123C1">
        <w:t>6.23.7.</w:t>
      </w:r>
      <w:r w:rsidR="00F123C1" w:rsidRPr="00F123C1">
        <w:tab/>
        <w:t>Electrical connections</w:t>
      </w:r>
    </w:p>
    <w:p w:rsidR="00F123C1" w:rsidRPr="00F123C1" w:rsidRDefault="008D0747" w:rsidP="00F123C1">
      <w:pPr>
        <w:pStyle w:val="para"/>
      </w:pPr>
      <w:r>
        <w:t>A</w:t>
      </w:r>
      <w:r w:rsidR="00F123C1" w:rsidRPr="00F123C1">
        <w:t>6.23.7.1.</w:t>
      </w:r>
      <w:r w:rsidR="00F123C1" w:rsidRPr="00F123C1">
        <w:tab/>
        <w:t>All the lamps of the emergency stop signal shall flash in phase at a frequency of 4.0 ± 1.0 Hz.</w:t>
      </w:r>
    </w:p>
    <w:p w:rsidR="00F123C1" w:rsidRPr="00F123C1" w:rsidRDefault="008D0747" w:rsidP="00F123C1">
      <w:pPr>
        <w:pStyle w:val="para"/>
      </w:pPr>
      <w:r>
        <w:t>A</w:t>
      </w:r>
      <w:r w:rsidR="00F123C1" w:rsidRPr="00F123C1">
        <w:t>6.23.7.1.1.</w:t>
      </w:r>
      <w:r w:rsidR="00F123C1" w:rsidRPr="00F123C1">
        <w:tab/>
        <w:t>However, if any of the lamps of the emergency stop signal to the rear of the vehicle use filament light sources the frequency shall be 4.0 +0.0/-1.0 Hz.</w:t>
      </w:r>
    </w:p>
    <w:p w:rsidR="00F123C1" w:rsidRPr="00F123C1" w:rsidRDefault="008D0747" w:rsidP="00F123C1">
      <w:pPr>
        <w:pStyle w:val="para"/>
      </w:pPr>
      <w:r>
        <w:t>A</w:t>
      </w:r>
      <w:r w:rsidR="00F123C1" w:rsidRPr="00F123C1">
        <w:t>6.23.7.2.</w:t>
      </w:r>
      <w:r w:rsidR="00F123C1" w:rsidRPr="00F123C1">
        <w:tab/>
        <w:t xml:space="preserve">The emergency stop signal shall operate independently of other lamps. </w:t>
      </w:r>
    </w:p>
    <w:p w:rsidR="00F123C1" w:rsidRPr="00F123C1" w:rsidRDefault="008D0747" w:rsidP="00F123C1">
      <w:pPr>
        <w:pStyle w:val="para"/>
      </w:pPr>
      <w:r>
        <w:t>A</w:t>
      </w:r>
      <w:r w:rsidR="00F123C1" w:rsidRPr="00F123C1">
        <w:t>6.23.7.3.</w:t>
      </w:r>
      <w:r w:rsidR="00F123C1" w:rsidRPr="00F123C1">
        <w:tab/>
        <w:t>The emergency stop signal shall be activated and deactivated automatically.</w:t>
      </w:r>
    </w:p>
    <w:p w:rsidR="00F123C1" w:rsidRPr="00F123C1" w:rsidRDefault="008D0747" w:rsidP="00F123C1">
      <w:pPr>
        <w:pStyle w:val="para"/>
      </w:pPr>
      <w:r>
        <w:t>A</w:t>
      </w:r>
      <w:r w:rsidR="00F123C1" w:rsidRPr="00F123C1">
        <w:t>6.23.7.3.1.</w:t>
      </w:r>
      <w:r w:rsidR="00F123C1" w:rsidRPr="00F123C1">
        <w:tab/>
        <w:t>The emergency stop signal shall be activated only when the vehicle speed is above 50 km/h and the braking system is providing the emergency braking logic signal defined in Regulations Nos. 13 and 13-H.</w:t>
      </w:r>
    </w:p>
    <w:p w:rsidR="00F123C1" w:rsidRPr="00F123C1" w:rsidRDefault="008D0747" w:rsidP="00F123C1">
      <w:pPr>
        <w:pStyle w:val="para"/>
      </w:pPr>
      <w:r>
        <w:t>A</w:t>
      </w:r>
      <w:r w:rsidR="00F123C1" w:rsidRPr="00F123C1">
        <w:t>6.23.7.3.2.</w:t>
      </w:r>
      <w:r w:rsidR="00F123C1" w:rsidRPr="00F123C1">
        <w:tab/>
        <w:t>The emergency stop signal shall be automatically deactivated if the emergency braking logic signal as defined in Regulations Nos. 13 and 13-H is no longer provided or if the hazard warning signal is activated.</w:t>
      </w:r>
    </w:p>
    <w:p w:rsidR="00F123C1" w:rsidRPr="00F123C1" w:rsidRDefault="008D0747" w:rsidP="00F123C1">
      <w:pPr>
        <w:pStyle w:val="para"/>
      </w:pPr>
      <w:r>
        <w:t>A</w:t>
      </w:r>
      <w:r w:rsidR="00F123C1" w:rsidRPr="00F123C1">
        <w:t>6.23.8.</w:t>
      </w:r>
      <w:r w:rsidR="00F123C1" w:rsidRPr="00F123C1">
        <w:tab/>
        <w:t>Tell</w:t>
      </w:r>
      <w:r w:rsidR="00F123C1" w:rsidRPr="00F123C1">
        <w:noBreakHyphen/>
        <w:t>tale</w:t>
      </w:r>
    </w:p>
    <w:p w:rsidR="00F123C1" w:rsidRPr="00F123C1" w:rsidRDefault="00F123C1" w:rsidP="00F123C1">
      <w:pPr>
        <w:pStyle w:val="para"/>
      </w:pPr>
      <w:r w:rsidRPr="00F123C1">
        <w:tab/>
        <w:t>Optional</w:t>
      </w:r>
    </w:p>
    <w:p w:rsidR="00F123C1" w:rsidRPr="00F123C1" w:rsidRDefault="008D0747" w:rsidP="00F123C1">
      <w:pPr>
        <w:pStyle w:val="para"/>
      </w:pPr>
      <w:r>
        <w:t>A</w:t>
      </w:r>
      <w:r w:rsidR="00F123C1" w:rsidRPr="00F123C1">
        <w:t>6.23.9.</w:t>
      </w:r>
      <w:r w:rsidR="00F123C1" w:rsidRPr="00F123C1">
        <w:tab/>
        <w:t>Other requirements</w:t>
      </w:r>
    </w:p>
    <w:p w:rsidR="00F123C1" w:rsidRPr="00F123C1" w:rsidRDefault="008D0747" w:rsidP="00F123C1">
      <w:pPr>
        <w:pStyle w:val="para"/>
      </w:pPr>
      <w:r>
        <w:t>A</w:t>
      </w:r>
      <w:r w:rsidR="00F123C1" w:rsidRPr="00F123C1">
        <w:t>6.23.9.1.</w:t>
      </w:r>
      <w:r w:rsidR="00F123C1" w:rsidRPr="00F123C1">
        <w:tab/>
        <w:t>Except as provided in paragraph </w:t>
      </w:r>
      <w:r>
        <w:t>A</w:t>
      </w:r>
      <w:r w:rsidR="00F123C1" w:rsidRPr="00F123C1">
        <w:t>6.23.9.2., if a motor vehicle is equipped to tow a trailer, the control of the emergency stop signal on the motor vehicle shall also be capable of operating the emergency stop signal on the trailer.</w:t>
      </w:r>
    </w:p>
    <w:p w:rsidR="00F123C1" w:rsidRPr="00F123C1" w:rsidRDefault="00F123C1" w:rsidP="00F123C1">
      <w:pPr>
        <w:pStyle w:val="para"/>
      </w:pPr>
      <w:r w:rsidRPr="00F123C1">
        <w:tab/>
        <w:t xml:space="preserve">When the motor vehicle is electrically connected to a trailer, the operating frequency of the emergency stop signal for the combination shall be limited </w:t>
      </w:r>
      <w:r w:rsidRPr="00F123C1">
        <w:lastRenderedPageBreak/>
        <w:t>to the frequency specified in paragraph </w:t>
      </w:r>
      <w:r w:rsidR="008D0747">
        <w:t>A</w:t>
      </w:r>
      <w:r w:rsidRPr="00F123C1">
        <w:t>6.23.7.1.1. However, if the motor vehicle can detect that filament light sources are not being used on the trailer for the emergency stop signal, the frequency may be that specified in paragraph </w:t>
      </w:r>
      <w:r w:rsidR="008D0747">
        <w:t>A</w:t>
      </w:r>
      <w:r w:rsidRPr="00F123C1">
        <w:t xml:space="preserve">6.23.7.1. </w:t>
      </w:r>
    </w:p>
    <w:p w:rsidR="00F123C1" w:rsidRPr="00F123C1" w:rsidRDefault="008D0747" w:rsidP="00F123C1">
      <w:pPr>
        <w:pStyle w:val="para"/>
      </w:pPr>
      <w:r>
        <w:t>A</w:t>
      </w:r>
      <w:r w:rsidR="00F123C1" w:rsidRPr="00F123C1">
        <w:t>6.23.9.2.</w:t>
      </w:r>
      <w:r w:rsidR="00F123C1" w:rsidRPr="00F123C1">
        <w:tab/>
        <w:t>If a motor vehicle is equipped to tow a trailer fitted with a service braking system of either continuous or semi-continuous type, as defined in Regulation No.13, it shall be ensured that a constant power supply is provided via the electrical connector for the stop lamps to such trailers while the service brake is applied.</w:t>
      </w:r>
    </w:p>
    <w:p w:rsidR="00F123C1" w:rsidRPr="00F123C1" w:rsidRDefault="00F123C1" w:rsidP="00F123C1">
      <w:pPr>
        <w:pStyle w:val="para"/>
      </w:pPr>
      <w:r w:rsidRPr="00F123C1">
        <w:tab/>
        <w:t>The emergency stop signal on any such trailer may operate independently of the towing vehicle and is not required to operate either at the same frequency as, or in phase with that on the towing vehicle.</w:t>
      </w:r>
    </w:p>
    <w:p w:rsidR="00147BD7" w:rsidRPr="00147BD7" w:rsidRDefault="008D0747" w:rsidP="00147BD7">
      <w:pPr>
        <w:spacing w:after="120"/>
        <w:ind w:left="2300" w:right="1134" w:hanging="1166"/>
        <w:jc w:val="both"/>
      </w:pPr>
      <w:r>
        <w:t>A</w:t>
      </w:r>
      <w:r w:rsidR="00147BD7" w:rsidRPr="00147BD7">
        <w:t>6.24.</w:t>
      </w:r>
      <w:r w:rsidR="00147BD7" w:rsidRPr="00147BD7">
        <w:tab/>
        <w:t>Exterior courtesy lamp</w:t>
      </w:r>
    </w:p>
    <w:p w:rsidR="00147BD7" w:rsidRPr="00147BD7" w:rsidRDefault="008D0747" w:rsidP="00147BD7">
      <w:pPr>
        <w:spacing w:after="120"/>
        <w:ind w:left="2302" w:right="1134" w:hanging="1166"/>
        <w:jc w:val="both"/>
      </w:pPr>
      <w:r>
        <w:t>A</w:t>
      </w:r>
      <w:r w:rsidR="00147BD7" w:rsidRPr="00147BD7">
        <w:t>6.24.1.</w:t>
      </w:r>
      <w:r w:rsidR="00147BD7" w:rsidRPr="00147BD7">
        <w:tab/>
        <w:t>Presence</w:t>
      </w:r>
    </w:p>
    <w:p w:rsidR="00147BD7" w:rsidRPr="00147BD7" w:rsidRDefault="00147BD7" w:rsidP="00147BD7">
      <w:pPr>
        <w:spacing w:after="120"/>
        <w:ind w:left="2302" w:right="1134"/>
        <w:jc w:val="both"/>
        <w:rPr>
          <w:iCs/>
        </w:rPr>
      </w:pPr>
      <w:r w:rsidRPr="00147BD7">
        <w:rPr>
          <w:iCs/>
        </w:rPr>
        <w:t>Optional on motor vehicles</w:t>
      </w:r>
    </w:p>
    <w:p w:rsidR="00147BD7" w:rsidRPr="00147BD7" w:rsidRDefault="008D0747" w:rsidP="00147BD7">
      <w:pPr>
        <w:spacing w:after="120"/>
        <w:ind w:left="2300" w:right="1134" w:hanging="1166"/>
        <w:jc w:val="both"/>
      </w:pPr>
      <w:r>
        <w:t>A</w:t>
      </w:r>
      <w:r w:rsidR="00147BD7" w:rsidRPr="00147BD7">
        <w:t>6.24.2.</w:t>
      </w:r>
      <w:r w:rsidR="00147BD7" w:rsidRPr="00147BD7">
        <w:tab/>
        <w:t>Number</w:t>
      </w:r>
    </w:p>
    <w:p w:rsidR="00147BD7" w:rsidRPr="00147BD7" w:rsidRDefault="00147BD7" w:rsidP="00147BD7">
      <w:pPr>
        <w:spacing w:after="120"/>
        <w:ind w:left="2300" w:right="1134"/>
        <w:jc w:val="both"/>
      </w:pPr>
      <w:r w:rsidRPr="00147BD7">
        <w:t>Two, however further exterior courtesy lamps to illuminate steps and/or door handles are permitted. Each door handle or step shall be illuminated by not more than one lamp.</w:t>
      </w:r>
    </w:p>
    <w:p w:rsidR="00147BD7" w:rsidRPr="00147BD7" w:rsidRDefault="008D0747" w:rsidP="00147BD7">
      <w:pPr>
        <w:spacing w:after="120"/>
        <w:ind w:left="2300" w:right="1134" w:hanging="1166"/>
        <w:jc w:val="both"/>
      </w:pPr>
      <w:r>
        <w:t>A</w:t>
      </w:r>
      <w:r w:rsidR="00147BD7" w:rsidRPr="00147BD7">
        <w:t>6.24.3.</w:t>
      </w:r>
      <w:r w:rsidR="00147BD7" w:rsidRPr="00147BD7">
        <w:tab/>
        <w:t>Arrangement</w:t>
      </w:r>
    </w:p>
    <w:p w:rsidR="00147BD7" w:rsidRDefault="00147BD7" w:rsidP="00147BD7">
      <w:pPr>
        <w:pStyle w:val="para"/>
        <w:ind w:firstLine="0"/>
      </w:pPr>
      <w:r w:rsidRPr="00147BD7">
        <w:t xml:space="preserve">No special requirement, however the requirements of paragraph </w:t>
      </w:r>
      <w:r w:rsidR="008D0747">
        <w:t>A</w:t>
      </w:r>
      <w:r w:rsidRPr="00147BD7">
        <w:t>6.24.9.3. apply</w:t>
      </w:r>
      <w:r w:rsidR="00ED70B3">
        <w:t>.</w:t>
      </w:r>
    </w:p>
    <w:p w:rsidR="00F123C1" w:rsidRPr="00F123C1" w:rsidRDefault="008D0747" w:rsidP="00F123C1">
      <w:pPr>
        <w:pStyle w:val="para"/>
      </w:pPr>
      <w:r>
        <w:t>A</w:t>
      </w:r>
      <w:r w:rsidR="00F123C1" w:rsidRPr="00F123C1">
        <w:t>6.24.4.</w:t>
      </w:r>
      <w:r w:rsidR="00F123C1" w:rsidRPr="00F123C1">
        <w:tab/>
        <w:t xml:space="preserve">Position </w:t>
      </w:r>
    </w:p>
    <w:p w:rsidR="00F123C1" w:rsidRPr="00F123C1" w:rsidRDefault="00F123C1" w:rsidP="00F123C1">
      <w:pPr>
        <w:pStyle w:val="para"/>
      </w:pPr>
      <w:r w:rsidRPr="00F123C1">
        <w:tab/>
        <w:t>No special requirement.</w:t>
      </w:r>
    </w:p>
    <w:p w:rsidR="00F123C1" w:rsidRPr="00F123C1" w:rsidRDefault="008D0747" w:rsidP="00F123C1">
      <w:pPr>
        <w:pStyle w:val="para"/>
      </w:pPr>
      <w:r>
        <w:t>A</w:t>
      </w:r>
      <w:r w:rsidR="00F123C1" w:rsidRPr="00F123C1">
        <w:t>6.24.5.</w:t>
      </w:r>
      <w:r w:rsidR="00F123C1" w:rsidRPr="00F123C1">
        <w:tab/>
        <w:t xml:space="preserve">Geometric visibility </w:t>
      </w:r>
    </w:p>
    <w:p w:rsidR="00F123C1" w:rsidRPr="00F123C1" w:rsidRDefault="00F123C1" w:rsidP="00F123C1">
      <w:pPr>
        <w:pStyle w:val="para"/>
      </w:pPr>
      <w:r w:rsidRPr="00F123C1">
        <w:tab/>
        <w:t>No special requirement.</w:t>
      </w:r>
    </w:p>
    <w:p w:rsidR="00F123C1" w:rsidRPr="00F123C1" w:rsidRDefault="008D0747" w:rsidP="00F123C1">
      <w:pPr>
        <w:pStyle w:val="para"/>
      </w:pPr>
      <w:r>
        <w:t>A</w:t>
      </w:r>
      <w:r w:rsidR="00F123C1" w:rsidRPr="00F123C1">
        <w:t>6.24.6.</w:t>
      </w:r>
      <w:r w:rsidR="00F123C1" w:rsidRPr="00F123C1">
        <w:tab/>
        <w:t xml:space="preserve">Orientation </w:t>
      </w:r>
    </w:p>
    <w:p w:rsidR="00F123C1" w:rsidRPr="00F123C1" w:rsidRDefault="00F123C1" w:rsidP="00F123C1">
      <w:pPr>
        <w:pStyle w:val="para"/>
      </w:pPr>
      <w:r w:rsidRPr="00F123C1">
        <w:tab/>
        <w:t xml:space="preserve">No special requirement. </w:t>
      </w:r>
    </w:p>
    <w:p w:rsidR="00F123C1" w:rsidRPr="00F123C1" w:rsidRDefault="008D0747" w:rsidP="00F123C1">
      <w:pPr>
        <w:pStyle w:val="para"/>
      </w:pPr>
      <w:r>
        <w:t>A</w:t>
      </w:r>
      <w:r w:rsidR="00F123C1" w:rsidRPr="00F123C1">
        <w:t>6.24.7.</w:t>
      </w:r>
      <w:r w:rsidR="00F123C1" w:rsidRPr="00F123C1">
        <w:tab/>
        <w:t xml:space="preserve">Electrical connections </w:t>
      </w:r>
    </w:p>
    <w:p w:rsidR="00F123C1" w:rsidRPr="00F123C1" w:rsidRDefault="00F123C1" w:rsidP="00F123C1">
      <w:pPr>
        <w:pStyle w:val="para"/>
      </w:pPr>
      <w:r w:rsidRPr="00F123C1">
        <w:tab/>
        <w:t>No special requirement.</w:t>
      </w:r>
    </w:p>
    <w:p w:rsidR="00F123C1" w:rsidRPr="00F123C1" w:rsidRDefault="008D0747" w:rsidP="00F123C1">
      <w:pPr>
        <w:pStyle w:val="para"/>
      </w:pPr>
      <w:r>
        <w:t>A</w:t>
      </w:r>
      <w:r w:rsidR="00F123C1" w:rsidRPr="00F123C1">
        <w:t>6.24.8.</w:t>
      </w:r>
      <w:r w:rsidR="00F123C1" w:rsidRPr="00F123C1">
        <w:tab/>
        <w:t xml:space="preserve">Tell-tale </w:t>
      </w:r>
    </w:p>
    <w:p w:rsidR="00F123C1" w:rsidRPr="00F123C1" w:rsidRDefault="00F123C1" w:rsidP="00F123C1">
      <w:pPr>
        <w:pStyle w:val="para"/>
      </w:pPr>
      <w:r w:rsidRPr="00F123C1">
        <w:tab/>
        <w:t>No special requirement.</w:t>
      </w:r>
    </w:p>
    <w:p w:rsidR="00F123C1" w:rsidRPr="00F123C1" w:rsidRDefault="008D0747" w:rsidP="00F123C1">
      <w:pPr>
        <w:pStyle w:val="para"/>
      </w:pPr>
      <w:r>
        <w:t>A</w:t>
      </w:r>
      <w:r w:rsidR="00F123C1" w:rsidRPr="00F123C1">
        <w:t>6.24.9.</w:t>
      </w:r>
      <w:r w:rsidR="00F123C1" w:rsidRPr="00F123C1">
        <w:tab/>
        <w:t xml:space="preserve">Other requirements </w:t>
      </w:r>
    </w:p>
    <w:p w:rsidR="00F123C1" w:rsidRPr="00F123C1" w:rsidRDefault="008D0747" w:rsidP="00F123C1">
      <w:pPr>
        <w:pStyle w:val="para"/>
      </w:pPr>
      <w:r>
        <w:rPr>
          <w:bCs/>
        </w:rPr>
        <w:t>A</w:t>
      </w:r>
      <w:r w:rsidR="00147BD7" w:rsidRPr="00147BD7">
        <w:rPr>
          <w:bCs/>
        </w:rPr>
        <w:t>6.24.9.1.</w:t>
      </w:r>
      <w:r w:rsidR="00F123C1" w:rsidRPr="00F123C1">
        <w:tab/>
        <w:t>The exterior courtesy lamp shall not be activated unless the vehicle is stationary and one or more of the following conditions is satisfied:</w:t>
      </w:r>
    </w:p>
    <w:p w:rsidR="00F123C1" w:rsidRPr="00F123C1" w:rsidRDefault="00F123C1" w:rsidP="00F123C1">
      <w:pPr>
        <w:pStyle w:val="a"/>
      </w:pPr>
      <w:r w:rsidRPr="00F123C1">
        <w:t>(a)</w:t>
      </w:r>
      <w:r w:rsidRPr="00F123C1">
        <w:rPr>
          <w:bCs/>
        </w:rPr>
        <w:tab/>
        <w:t xml:space="preserve">The </w:t>
      </w:r>
      <w:r w:rsidRPr="00F123C1">
        <w:t>engine is stopped</w:t>
      </w:r>
      <w:r w:rsidRPr="00F123C1">
        <w:rPr>
          <w:bCs/>
        </w:rPr>
        <w:t>;</w:t>
      </w:r>
      <w:r w:rsidRPr="00F123C1">
        <w:t xml:space="preserve"> or</w:t>
      </w:r>
    </w:p>
    <w:p w:rsidR="00F123C1" w:rsidRPr="00F123C1" w:rsidRDefault="00F123C1" w:rsidP="00F123C1">
      <w:pPr>
        <w:pStyle w:val="a"/>
      </w:pPr>
      <w:r w:rsidRPr="00F123C1">
        <w:t>(b)</w:t>
      </w:r>
      <w:r w:rsidRPr="00F123C1">
        <w:rPr>
          <w:bCs/>
        </w:rPr>
        <w:tab/>
        <w:t>A</w:t>
      </w:r>
      <w:r w:rsidRPr="00F123C1">
        <w:t xml:space="preserve"> driver or passenger door is opened</w:t>
      </w:r>
      <w:r w:rsidRPr="00F123C1">
        <w:rPr>
          <w:bCs/>
        </w:rPr>
        <w:t>;</w:t>
      </w:r>
      <w:r w:rsidRPr="00F123C1">
        <w:t xml:space="preserve"> or</w:t>
      </w:r>
    </w:p>
    <w:p w:rsidR="00F123C1" w:rsidRPr="00F123C1" w:rsidRDefault="00F123C1" w:rsidP="00F123C1">
      <w:pPr>
        <w:pStyle w:val="a"/>
      </w:pPr>
      <w:r w:rsidRPr="00F123C1">
        <w:t>(c)</w:t>
      </w:r>
      <w:r w:rsidRPr="00F123C1">
        <w:rPr>
          <w:bCs/>
        </w:rPr>
        <w:tab/>
        <w:t>A</w:t>
      </w:r>
      <w:r w:rsidRPr="00F123C1">
        <w:t xml:space="preserve"> load compartment door is opened.</w:t>
      </w:r>
    </w:p>
    <w:p w:rsidR="00F123C1" w:rsidRDefault="00F123C1" w:rsidP="00F123C1">
      <w:pPr>
        <w:pStyle w:val="para"/>
      </w:pPr>
      <w:r w:rsidRPr="00F123C1">
        <w:rPr>
          <w:bCs/>
        </w:rPr>
        <w:tab/>
      </w:r>
      <w:r w:rsidRPr="00C11CF3">
        <w:t xml:space="preserve">The provisions of paragraph </w:t>
      </w:r>
      <w:r w:rsidR="008D0747" w:rsidRPr="00C11CF3">
        <w:t>A</w:t>
      </w:r>
      <w:r w:rsidRPr="00C11CF3">
        <w:t>5.10.</w:t>
      </w:r>
      <w:r w:rsidR="004D79FA" w:rsidRPr="00C11CF3">
        <w:t xml:space="preserve"> </w:t>
      </w:r>
      <w:r w:rsidRPr="00C11CF3">
        <w:t>shall be met in all</w:t>
      </w:r>
      <w:r w:rsidRPr="00F123C1">
        <w:t xml:space="preserve"> fixed positions of use.</w:t>
      </w:r>
    </w:p>
    <w:p w:rsidR="00147BD7" w:rsidRPr="00147BD7" w:rsidRDefault="008D0747" w:rsidP="00147BD7">
      <w:pPr>
        <w:pStyle w:val="para"/>
      </w:pPr>
      <w:r>
        <w:lastRenderedPageBreak/>
        <w:t>A</w:t>
      </w:r>
      <w:r w:rsidR="00ED70B3">
        <w:t>6</w:t>
      </w:r>
      <w:r w:rsidR="00147BD7" w:rsidRPr="00147BD7">
        <w:t>.24.9.2.</w:t>
      </w:r>
      <w:r w:rsidR="00147BD7" w:rsidRPr="00147BD7">
        <w:tab/>
        <w:t xml:space="preserve">Approved lamps emitting white light with the exception of main beam head lamps, day time running lamps and reversing lamps may be activated as courtesy lamp function. They may also be activated together with the exterior courtesy lamps and the condition of </w:t>
      </w:r>
      <w:r w:rsidR="00147BD7" w:rsidRPr="00147BD7">
        <w:rPr>
          <w:bCs/>
        </w:rPr>
        <w:t xml:space="preserve">paragraphs </w:t>
      </w:r>
      <w:r>
        <w:rPr>
          <w:bCs/>
        </w:rPr>
        <w:t>A</w:t>
      </w:r>
      <w:r w:rsidR="00147BD7" w:rsidRPr="00147BD7">
        <w:rPr>
          <w:bCs/>
        </w:rPr>
        <w:t xml:space="preserve">5.11. and </w:t>
      </w:r>
      <w:r>
        <w:rPr>
          <w:bCs/>
        </w:rPr>
        <w:t>A</w:t>
      </w:r>
      <w:r w:rsidR="00147BD7" w:rsidRPr="00147BD7">
        <w:rPr>
          <w:bCs/>
        </w:rPr>
        <w:t>5.12. may</w:t>
      </w:r>
      <w:r w:rsidR="00147BD7" w:rsidRPr="00147BD7">
        <w:t xml:space="preserve"> not apply.</w:t>
      </w:r>
    </w:p>
    <w:p w:rsidR="002C609A" w:rsidRDefault="008D0747" w:rsidP="002C609A">
      <w:pPr>
        <w:pStyle w:val="para"/>
        <w:rPr>
          <w:b/>
        </w:rPr>
      </w:pPr>
      <w:r>
        <w:rPr>
          <w:iCs/>
        </w:rPr>
        <w:t>A</w:t>
      </w:r>
      <w:r w:rsidR="00147BD7" w:rsidRPr="00147BD7">
        <w:rPr>
          <w:iCs/>
        </w:rPr>
        <w:t>6.24.9.3.</w:t>
      </w:r>
      <w:r w:rsidR="00147BD7" w:rsidRPr="00147BD7">
        <w:rPr>
          <w:iCs/>
        </w:rPr>
        <w:tab/>
      </w:r>
      <w:r w:rsidR="00147BD7" w:rsidRPr="00147BD7">
        <w:t xml:space="preserve">The technical service shall, to the satisfaction of the </w:t>
      </w:r>
      <w:r w:rsidR="006B52BC">
        <w:rPr>
          <w:bCs/>
          <w:color w:val="000000"/>
        </w:rPr>
        <w:t>Type Approval A</w:t>
      </w:r>
      <w:r w:rsidR="006B52BC" w:rsidRPr="00304AB2">
        <w:rPr>
          <w:bCs/>
          <w:color w:val="000000"/>
        </w:rPr>
        <w:t>uthority</w:t>
      </w:r>
      <w:r w:rsidR="00147BD7" w:rsidRPr="00147BD7">
        <w:t xml:space="preserve">, perform a visual test to verify that there is no direct visibility of the apparent surface of the exterior courtesy lamps, if viewed by an observer moving on the boundary of a zone </w:t>
      </w:r>
      <w:r w:rsidR="00147BD7" w:rsidRPr="00147BD7">
        <w:rPr>
          <w:iCs/>
        </w:rPr>
        <w:t xml:space="preserve">on a transverse plane 10 m from the front of the vehicle, a transverse plane 10 m from the rear of the vehicle , and two longitudinal planes 10 m from each side of the vehicle; these four planes to extend from 1 m to 3 m above and </w:t>
      </w:r>
      <w:r w:rsidR="007D46DB">
        <w:rPr>
          <w:iCs/>
        </w:rPr>
        <w:t>perpendicular</w:t>
      </w:r>
      <w:r w:rsidR="00147BD7" w:rsidRPr="00147BD7">
        <w:rPr>
          <w:iCs/>
        </w:rPr>
        <w:t xml:space="preserve"> to the ground as shown in </w:t>
      </w:r>
      <w:r w:rsidR="00147BD7" w:rsidRPr="00C11CF3">
        <w:rPr>
          <w:iCs/>
        </w:rPr>
        <w:t xml:space="preserve">Annex </w:t>
      </w:r>
      <w:r w:rsidRPr="00C11CF3">
        <w:rPr>
          <w:iCs/>
        </w:rPr>
        <w:t>A</w:t>
      </w:r>
      <w:r w:rsidR="00147BD7" w:rsidRPr="00C11CF3">
        <w:rPr>
          <w:b/>
          <w:iCs/>
        </w:rPr>
        <w:t>1</w:t>
      </w:r>
      <w:r w:rsidR="002C609A" w:rsidRPr="00C11CF3">
        <w:rPr>
          <w:b/>
          <w:iCs/>
        </w:rPr>
        <w:t>2</w:t>
      </w:r>
      <w:r w:rsidR="00147BD7" w:rsidRPr="00C11CF3">
        <w:rPr>
          <w:iCs/>
        </w:rPr>
        <w:t>.</w:t>
      </w:r>
      <w:r w:rsidR="002C609A" w:rsidRPr="00C11CF3">
        <w:rPr>
          <w:b/>
        </w:rPr>
        <w:t>.</w:t>
      </w:r>
    </w:p>
    <w:p w:rsidR="00147BD7" w:rsidRDefault="00147BD7" w:rsidP="002C609A">
      <w:pPr>
        <w:pStyle w:val="para"/>
        <w:ind w:firstLine="0"/>
      </w:pPr>
      <w:r w:rsidRPr="00147BD7">
        <w:t>At the request of the applicant and with the consent of the Technical Service this requirement may be verified by a drawing or simulation.</w:t>
      </w:r>
    </w:p>
    <w:p w:rsidR="0044167E" w:rsidRPr="0044167E" w:rsidRDefault="008D0747" w:rsidP="0044167E">
      <w:pPr>
        <w:pStyle w:val="para"/>
      </w:pPr>
      <w:r>
        <w:t>A</w:t>
      </w:r>
      <w:r w:rsidR="0044167E" w:rsidRPr="0044167E">
        <w:t>6.25.</w:t>
      </w:r>
      <w:r w:rsidR="0044167E" w:rsidRPr="0044167E">
        <w:tab/>
      </w:r>
      <w:r w:rsidR="0044167E" w:rsidRPr="0044167E">
        <w:tab/>
        <w:t>Rear-end collision alert signal</w:t>
      </w:r>
    </w:p>
    <w:p w:rsidR="0044167E" w:rsidRPr="0029384F" w:rsidRDefault="008D0747" w:rsidP="00993AF2">
      <w:pPr>
        <w:keepNext/>
        <w:spacing w:after="120"/>
        <w:ind w:left="2268" w:right="1134" w:hanging="1134"/>
        <w:jc w:val="both"/>
      </w:pPr>
      <w:r>
        <w:t>A</w:t>
      </w:r>
      <w:r w:rsidR="0044167E" w:rsidRPr="0029384F">
        <w:t>6.25.1.</w:t>
      </w:r>
      <w:r w:rsidR="0044167E" w:rsidRPr="0029384F">
        <w:tab/>
        <w:t>Presence</w:t>
      </w:r>
    </w:p>
    <w:p w:rsidR="0044167E" w:rsidRPr="0044167E" w:rsidRDefault="0044167E" w:rsidP="00993AF2">
      <w:pPr>
        <w:keepNext/>
        <w:spacing w:after="120"/>
        <w:ind w:left="2268" w:right="1134" w:hanging="1134"/>
        <w:jc w:val="both"/>
      </w:pPr>
      <w:r w:rsidRPr="0044167E">
        <w:tab/>
        <w:t>Optional</w:t>
      </w:r>
    </w:p>
    <w:p w:rsidR="0044167E" w:rsidRPr="0044167E" w:rsidRDefault="0044167E" w:rsidP="00993AF2">
      <w:pPr>
        <w:keepNext/>
        <w:spacing w:after="120"/>
        <w:ind w:left="2268" w:right="1134"/>
        <w:jc w:val="both"/>
      </w:pPr>
      <w:r w:rsidRPr="0044167E">
        <w:t>The rear-end collision alert signal shall be given by the simultaneous operation of all the direction indicator lamps fitted as described in paragraph </w:t>
      </w:r>
      <w:r w:rsidR="008D0747">
        <w:t>A</w:t>
      </w:r>
      <w:r w:rsidRPr="0044167E">
        <w:t>6.25.7.</w:t>
      </w:r>
    </w:p>
    <w:p w:rsidR="0044167E" w:rsidRPr="0029384F" w:rsidRDefault="008D0747" w:rsidP="0044167E">
      <w:pPr>
        <w:spacing w:after="120"/>
        <w:ind w:left="2268" w:right="1134" w:hanging="1134"/>
        <w:jc w:val="both"/>
      </w:pPr>
      <w:r>
        <w:t>A</w:t>
      </w:r>
      <w:r w:rsidR="0044167E" w:rsidRPr="0029384F">
        <w:t>6.25.2.</w:t>
      </w:r>
      <w:r w:rsidR="0044167E" w:rsidRPr="0029384F">
        <w:tab/>
        <w:t>Number</w:t>
      </w:r>
    </w:p>
    <w:p w:rsidR="0044167E" w:rsidRPr="0044167E" w:rsidRDefault="0044167E" w:rsidP="0044167E">
      <w:pPr>
        <w:spacing w:after="120"/>
        <w:ind w:left="2268" w:right="1134"/>
        <w:jc w:val="both"/>
      </w:pPr>
      <w:r w:rsidRPr="0044167E">
        <w:t xml:space="preserve">As specified in paragraph </w:t>
      </w:r>
      <w:r w:rsidR="008D0747">
        <w:t>A</w:t>
      </w:r>
      <w:r w:rsidRPr="0044167E">
        <w:t>6.5.2.</w:t>
      </w:r>
    </w:p>
    <w:p w:rsidR="0044167E" w:rsidRPr="0044167E" w:rsidRDefault="008D0747" w:rsidP="0044167E">
      <w:pPr>
        <w:spacing w:after="120"/>
        <w:ind w:left="2268" w:right="1134" w:hanging="1134"/>
        <w:jc w:val="both"/>
      </w:pPr>
      <w:r>
        <w:t>A</w:t>
      </w:r>
      <w:r w:rsidR="0044167E" w:rsidRPr="0044167E">
        <w:t>6.25.3.</w:t>
      </w:r>
      <w:r w:rsidR="0044167E" w:rsidRPr="0044167E">
        <w:tab/>
        <w:t>Arrangement</w:t>
      </w:r>
    </w:p>
    <w:p w:rsidR="0044167E" w:rsidRPr="0044167E" w:rsidRDefault="0044167E" w:rsidP="0044167E">
      <w:pPr>
        <w:spacing w:after="120"/>
        <w:ind w:left="2268" w:right="1134"/>
        <w:jc w:val="both"/>
      </w:pPr>
      <w:r w:rsidRPr="0044167E">
        <w:t xml:space="preserve">As specified in paragraph </w:t>
      </w:r>
      <w:r w:rsidR="008D0747">
        <w:t>A</w:t>
      </w:r>
      <w:r w:rsidRPr="0044167E">
        <w:t>6.5.3.</w:t>
      </w:r>
    </w:p>
    <w:p w:rsidR="0044167E" w:rsidRPr="0029384F" w:rsidRDefault="008D0747" w:rsidP="0044167E">
      <w:pPr>
        <w:spacing w:after="120"/>
        <w:ind w:left="2268" w:right="1134" w:hanging="1134"/>
        <w:jc w:val="both"/>
      </w:pPr>
      <w:r>
        <w:t>A</w:t>
      </w:r>
      <w:r w:rsidR="0044167E" w:rsidRPr="0029384F">
        <w:t>6.25.4.</w:t>
      </w:r>
      <w:r w:rsidR="0044167E" w:rsidRPr="0029384F">
        <w:tab/>
        <w:t>Position</w:t>
      </w:r>
    </w:p>
    <w:p w:rsidR="0044167E" w:rsidRPr="0044167E" w:rsidRDefault="0044167E" w:rsidP="0044167E">
      <w:pPr>
        <w:spacing w:after="120"/>
        <w:ind w:left="2268" w:right="1134"/>
        <w:jc w:val="both"/>
      </w:pPr>
      <w:r w:rsidRPr="0044167E">
        <w:t xml:space="preserve">As specified in paragraph </w:t>
      </w:r>
      <w:r w:rsidR="008D0747">
        <w:t>A</w:t>
      </w:r>
      <w:r w:rsidRPr="0044167E">
        <w:t>6.5.4.</w:t>
      </w:r>
    </w:p>
    <w:p w:rsidR="0044167E" w:rsidRPr="0029384F" w:rsidRDefault="008D0747" w:rsidP="0044167E">
      <w:pPr>
        <w:spacing w:after="120"/>
        <w:ind w:left="2268" w:right="1134" w:hanging="1134"/>
        <w:jc w:val="both"/>
      </w:pPr>
      <w:r>
        <w:t>A</w:t>
      </w:r>
      <w:r w:rsidR="0044167E" w:rsidRPr="0029384F">
        <w:t>6.25.5.</w:t>
      </w:r>
      <w:r w:rsidR="0044167E" w:rsidRPr="0029384F">
        <w:tab/>
        <w:t>Geometric visibility</w:t>
      </w:r>
    </w:p>
    <w:p w:rsidR="0044167E" w:rsidRPr="0044167E" w:rsidRDefault="0044167E" w:rsidP="0044167E">
      <w:pPr>
        <w:spacing w:after="120"/>
        <w:ind w:left="2268" w:right="1134"/>
        <w:jc w:val="both"/>
      </w:pPr>
      <w:r w:rsidRPr="0044167E">
        <w:t xml:space="preserve">As specified in paragraph </w:t>
      </w:r>
      <w:r w:rsidR="008D0747">
        <w:t>A</w:t>
      </w:r>
      <w:r w:rsidRPr="0044167E">
        <w:t>6.5.5.</w:t>
      </w:r>
    </w:p>
    <w:p w:rsidR="0044167E" w:rsidRPr="0029384F" w:rsidRDefault="008D0747" w:rsidP="0044167E">
      <w:pPr>
        <w:spacing w:after="120"/>
        <w:ind w:left="2268" w:right="1134" w:hanging="1134"/>
        <w:jc w:val="both"/>
      </w:pPr>
      <w:r>
        <w:t>A</w:t>
      </w:r>
      <w:r w:rsidR="0044167E" w:rsidRPr="0029384F">
        <w:t>6.25.6.</w:t>
      </w:r>
      <w:r w:rsidR="0044167E" w:rsidRPr="0029384F">
        <w:tab/>
        <w:t>Orientation</w:t>
      </w:r>
    </w:p>
    <w:p w:rsidR="0044167E" w:rsidRPr="0044167E" w:rsidRDefault="0044167E" w:rsidP="0044167E">
      <w:pPr>
        <w:spacing w:after="120"/>
        <w:ind w:left="2268" w:right="1134"/>
        <w:jc w:val="both"/>
      </w:pPr>
      <w:r w:rsidRPr="0044167E">
        <w:t xml:space="preserve">As specified in paragraph </w:t>
      </w:r>
      <w:r w:rsidR="008D0747">
        <w:t>A</w:t>
      </w:r>
      <w:r w:rsidRPr="0044167E">
        <w:t>6.5.6.</w:t>
      </w:r>
    </w:p>
    <w:p w:rsidR="0044167E" w:rsidRPr="0044167E" w:rsidRDefault="008D0747" w:rsidP="0044167E">
      <w:pPr>
        <w:spacing w:after="120"/>
        <w:ind w:left="2268" w:right="1134" w:hanging="1134"/>
        <w:jc w:val="both"/>
      </w:pPr>
      <w:r>
        <w:t>A</w:t>
      </w:r>
      <w:r w:rsidR="0044167E" w:rsidRPr="0044167E">
        <w:t>6.25.7.</w:t>
      </w:r>
      <w:r w:rsidR="0044167E" w:rsidRPr="0044167E">
        <w:tab/>
        <w:t>Electrical connections. Compliance with these requirements shall be demonstrated by the applicant, by simulation or other means of verification accepted by the Technical Service responsible for type approval.</w:t>
      </w:r>
    </w:p>
    <w:p w:rsidR="0044167E" w:rsidRPr="0044167E" w:rsidRDefault="008D0747" w:rsidP="0044167E">
      <w:pPr>
        <w:spacing w:after="120"/>
        <w:ind w:left="2268" w:right="1134" w:hanging="1134"/>
        <w:jc w:val="both"/>
      </w:pPr>
      <w:r>
        <w:t>A</w:t>
      </w:r>
      <w:r w:rsidR="0044167E" w:rsidRPr="0044167E">
        <w:t>6.25.7.1.</w:t>
      </w:r>
      <w:r w:rsidR="0044167E" w:rsidRPr="0044167E">
        <w:tab/>
        <w:t>All the lamps of the rear-end collision alert signal shall flash in phase at a frequency of 4.0 +/- 1.0 Hz.</w:t>
      </w:r>
    </w:p>
    <w:p w:rsidR="0044167E" w:rsidRPr="00ED70B3" w:rsidRDefault="008D0747" w:rsidP="0044167E">
      <w:pPr>
        <w:spacing w:after="120"/>
        <w:ind w:left="2268" w:right="1134" w:hanging="1134"/>
        <w:jc w:val="both"/>
        <w:rPr>
          <w:spacing w:val="-2"/>
        </w:rPr>
      </w:pPr>
      <w:r>
        <w:t>A</w:t>
      </w:r>
      <w:r w:rsidR="0044167E" w:rsidRPr="0044167E">
        <w:t>6.25.7.1.1.</w:t>
      </w:r>
      <w:r w:rsidR="0044167E" w:rsidRPr="0044167E">
        <w:tab/>
        <w:t>H</w:t>
      </w:r>
      <w:r w:rsidR="0044167E" w:rsidRPr="00ED70B3">
        <w:rPr>
          <w:spacing w:val="-2"/>
        </w:rPr>
        <w:t>owever, if any of the lamps of the rear end collision alert signal to the rear of the vehicle use filament light sources the frequency shall be 4.0 +0.0/-1.0 Hz.</w:t>
      </w:r>
    </w:p>
    <w:p w:rsidR="0044167E" w:rsidRPr="0044167E" w:rsidRDefault="008D0747" w:rsidP="0044167E">
      <w:pPr>
        <w:spacing w:after="120"/>
        <w:ind w:left="2268" w:right="1134" w:hanging="1134"/>
        <w:jc w:val="both"/>
      </w:pPr>
      <w:r>
        <w:t>A</w:t>
      </w:r>
      <w:r w:rsidR="0044167E" w:rsidRPr="0044167E">
        <w:t>6.25.7.2.</w:t>
      </w:r>
      <w:r w:rsidR="0044167E" w:rsidRPr="0044167E">
        <w:tab/>
        <w:t>The rear-end collision alert signal shall operate independently of other lamps.</w:t>
      </w:r>
    </w:p>
    <w:p w:rsidR="0044167E" w:rsidRPr="0044167E" w:rsidRDefault="008D0747" w:rsidP="0044167E">
      <w:pPr>
        <w:spacing w:after="120"/>
        <w:ind w:left="2268" w:right="1134" w:hanging="1134"/>
        <w:jc w:val="both"/>
      </w:pPr>
      <w:r>
        <w:t>A</w:t>
      </w:r>
      <w:r w:rsidR="0044167E" w:rsidRPr="0044167E">
        <w:t>6.25.7.3.</w:t>
      </w:r>
      <w:r w:rsidR="0044167E" w:rsidRPr="0044167E">
        <w:tab/>
        <w:t>The rear-end collision alert signal shall be activated and deactivated automatically.</w:t>
      </w:r>
    </w:p>
    <w:p w:rsidR="0044167E" w:rsidRPr="0044167E" w:rsidRDefault="008D0747" w:rsidP="0044167E">
      <w:pPr>
        <w:spacing w:after="120"/>
        <w:ind w:left="2268" w:right="1134" w:hanging="1134"/>
        <w:jc w:val="both"/>
      </w:pPr>
      <w:r>
        <w:lastRenderedPageBreak/>
        <w:t>A</w:t>
      </w:r>
      <w:r w:rsidR="0044167E" w:rsidRPr="0044167E">
        <w:t>6.25.7.4.</w:t>
      </w:r>
      <w:r w:rsidR="0044167E" w:rsidRPr="0044167E">
        <w:tab/>
        <w:t>The rear-end collision alert signal shall not be activated if the direction indicator lamps, the hazard warning signal or the emergency stop signal is activated.</w:t>
      </w:r>
    </w:p>
    <w:p w:rsidR="0044167E" w:rsidRPr="0044167E" w:rsidRDefault="008D0747" w:rsidP="0044167E">
      <w:pPr>
        <w:spacing w:after="120"/>
        <w:ind w:left="2268" w:right="1134" w:hanging="1134"/>
        <w:jc w:val="both"/>
      </w:pPr>
      <w:r>
        <w:t>A</w:t>
      </w:r>
      <w:r w:rsidR="0044167E" w:rsidRPr="0044167E">
        <w:t>6.25.7.5.</w:t>
      </w:r>
      <w:r w:rsidR="0044167E" w:rsidRPr="0044167E">
        <w:tab/>
        <w:t>The rear-end collision alert signal may only be activated under the following conditions:</w:t>
      </w:r>
    </w:p>
    <w:tbl>
      <w:tblPr>
        <w:tblW w:w="0" w:type="auto"/>
        <w:tblInd w:w="2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3729"/>
      </w:tblGrid>
      <w:tr w:rsidR="0044167E" w:rsidRPr="0044167E" w:rsidTr="006B52BC">
        <w:tc>
          <w:tcPr>
            <w:tcW w:w="2442" w:type="dxa"/>
            <w:tcBorders>
              <w:bottom w:val="single" w:sz="12" w:space="0" w:color="auto"/>
            </w:tcBorders>
          </w:tcPr>
          <w:p w:rsidR="0044167E" w:rsidRPr="0044167E" w:rsidRDefault="0044167E" w:rsidP="0044167E">
            <w:pPr>
              <w:keepNext/>
              <w:jc w:val="both"/>
              <w:rPr>
                <w:i/>
                <w:snapToGrid w:val="0"/>
                <w:sz w:val="16"/>
                <w:szCs w:val="16"/>
                <w:lang w:eastAsia="ja-JP"/>
              </w:rPr>
            </w:pPr>
            <w:r w:rsidRPr="0044167E">
              <w:rPr>
                <w:i/>
                <w:snapToGrid w:val="0"/>
                <w:sz w:val="16"/>
                <w:szCs w:val="16"/>
                <w:lang w:eastAsia="ja-JP"/>
              </w:rPr>
              <w:t>Vr</w:t>
            </w:r>
          </w:p>
        </w:tc>
        <w:tc>
          <w:tcPr>
            <w:tcW w:w="3729" w:type="dxa"/>
            <w:tcBorders>
              <w:bottom w:val="single" w:sz="12" w:space="0" w:color="auto"/>
            </w:tcBorders>
          </w:tcPr>
          <w:p w:rsidR="0044167E" w:rsidRPr="0044167E" w:rsidRDefault="0044167E" w:rsidP="0044167E">
            <w:pPr>
              <w:keepNext/>
              <w:jc w:val="both"/>
              <w:rPr>
                <w:i/>
                <w:snapToGrid w:val="0"/>
                <w:sz w:val="16"/>
                <w:szCs w:val="16"/>
                <w:lang w:eastAsia="ja-JP"/>
              </w:rPr>
            </w:pPr>
            <w:r w:rsidRPr="0044167E">
              <w:rPr>
                <w:i/>
                <w:snapToGrid w:val="0"/>
                <w:sz w:val="16"/>
                <w:szCs w:val="16"/>
                <w:lang w:eastAsia="ja-JP"/>
              </w:rPr>
              <w:t>activation</w:t>
            </w:r>
          </w:p>
        </w:tc>
      </w:tr>
      <w:tr w:rsidR="0044167E" w:rsidRPr="0044167E" w:rsidTr="006B52BC">
        <w:tc>
          <w:tcPr>
            <w:tcW w:w="2442" w:type="dxa"/>
            <w:tcBorders>
              <w:top w:val="single" w:sz="12" w:space="0" w:color="auto"/>
              <w:bottom w:val="single" w:sz="4" w:space="0" w:color="auto"/>
            </w:tcBorders>
          </w:tcPr>
          <w:p w:rsidR="0044167E" w:rsidRPr="0044167E" w:rsidRDefault="0044167E" w:rsidP="0044167E">
            <w:pPr>
              <w:keepNext/>
              <w:spacing w:before="40" w:after="120" w:line="240" w:lineRule="exact"/>
              <w:jc w:val="both"/>
              <w:rPr>
                <w:snapToGrid w:val="0"/>
                <w:sz w:val="18"/>
                <w:szCs w:val="18"/>
                <w:lang w:eastAsia="ja-JP"/>
              </w:rPr>
            </w:pPr>
            <w:r w:rsidRPr="0044167E">
              <w:rPr>
                <w:snapToGrid w:val="0"/>
                <w:sz w:val="18"/>
                <w:szCs w:val="18"/>
                <w:lang w:eastAsia="ja-JP"/>
              </w:rPr>
              <w:t xml:space="preserve">Vr &gt; 30 km/h </w:t>
            </w:r>
          </w:p>
        </w:tc>
        <w:tc>
          <w:tcPr>
            <w:tcW w:w="3729" w:type="dxa"/>
            <w:tcBorders>
              <w:top w:val="single" w:sz="12" w:space="0" w:color="auto"/>
              <w:bottom w:val="single" w:sz="4" w:space="0" w:color="auto"/>
            </w:tcBorders>
          </w:tcPr>
          <w:p w:rsidR="0044167E" w:rsidRPr="0044167E" w:rsidRDefault="0044167E" w:rsidP="0044167E">
            <w:pPr>
              <w:keepNext/>
              <w:spacing w:before="40" w:after="120" w:line="240" w:lineRule="exact"/>
              <w:jc w:val="both"/>
              <w:rPr>
                <w:snapToGrid w:val="0"/>
                <w:sz w:val="18"/>
                <w:szCs w:val="18"/>
                <w:lang w:eastAsia="ja-JP"/>
              </w:rPr>
            </w:pPr>
            <w:r w:rsidRPr="0044167E">
              <w:rPr>
                <w:snapToGrid w:val="0"/>
                <w:sz w:val="18"/>
                <w:szCs w:val="18"/>
                <w:lang w:eastAsia="ja-JP"/>
              </w:rPr>
              <w:t xml:space="preserve">TTC </w:t>
            </w:r>
            <w:r w:rsidRPr="0044167E">
              <w:rPr>
                <w:snapToGrid w:val="0"/>
                <w:sz w:val="18"/>
                <w:szCs w:val="18"/>
                <w:lang w:eastAsia="ja-JP"/>
              </w:rPr>
              <w:sym w:font="Symbol" w:char="F0A3"/>
            </w:r>
            <w:r w:rsidRPr="0044167E">
              <w:rPr>
                <w:snapToGrid w:val="0"/>
                <w:sz w:val="18"/>
                <w:szCs w:val="18"/>
                <w:lang w:eastAsia="ja-JP"/>
              </w:rPr>
              <w:t xml:space="preserve"> 1.4 </w:t>
            </w:r>
          </w:p>
        </w:tc>
      </w:tr>
      <w:tr w:rsidR="0044167E" w:rsidRPr="0044167E" w:rsidTr="006B52BC">
        <w:tc>
          <w:tcPr>
            <w:tcW w:w="2442" w:type="dxa"/>
            <w:tcBorders>
              <w:bottom w:val="single" w:sz="12" w:space="0" w:color="auto"/>
            </w:tcBorders>
          </w:tcPr>
          <w:p w:rsidR="0044167E" w:rsidRPr="0044167E" w:rsidRDefault="0044167E" w:rsidP="00ED551B">
            <w:pPr>
              <w:keepNext/>
              <w:spacing w:before="40" w:after="120" w:line="240" w:lineRule="exact"/>
              <w:jc w:val="both"/>
              <w:rPr>
                <w:snapToGrid w:val="0"/>
                <w:sz w:val="18"/>
                <w:szCs w:val="18"/>
                <w:lang w:eastAsia="ja-JP"/>
              </w:rPr>
            </w:pPr>
            <w:r w:rsidRPr="0044167E">
              <w:rPr>
                <w:snapToGrid w:val="0"/>
                <w:sz w:val="18"/>
                <w:szCs w:val="18"/>
                <w:lang w:eastAsia="ja-JP"/>
              </w:rPr>
              <w:t xml:space="preserve">Vr </w:t>
            </w:r>
            <w:r w:rsidRPr="0044167E">
              <w:rPr>
                <w:snapToGrid w:val="0"/>
                <w:sz w:val="18"/>
                <w:szCs w:val="18"/>
                <w:lang w:eastAsia="ja-JP"/>
              </w:rPr>
              <w:sym w:font="Symbol" w:char="F0A3"/>
            </w:r>
            <w:r w:rsidRPr="0044167E">
              <w:rPr>
                <w:snapToGrid w:val="0"/>
                <w:sz w:val="18"/>
                <w:szCs w:val="18"/>
                <w:lang w:eastAsia="ja-JP"/>
              </w:rPr>
              <w:t xml:space="preserve"> 30 km/h</w:t>
            </w:r>
          </w:p>
        </w:tc>
        <w:tc>
          <w:tcPr>
            <w:tcW w:w="3729" w:type="dxa"/>
            <w:tcBorders>
              <w:bottom w:val="single" w:sz="12" w:space="0" w:color="auto"/>
            </w:tcBorders>
          </w:tcPr>
          <w:p w:rsidR="0044167E" w:rsidRPr="0044167E" w:rsidRDefault="0044167E" w:rsidP="0044167E">
            <w:pPr>
              <w:keepNext/>
              <w:spacing w:before="40" w:after="120" w:line="240" w:lineRule="exact"/>
              <w:jc w:val="both"/>
              <w:rPr>
                <w:snapToGrid w:val="0"/>
                <w:sz w:val="18"/>
                <w:szCs w:val="18"/>
                <w:lang w:eastAsia="ja-JP"/>
              </w:rPr>
            </w:pPr>
            <w:r w:rsidRPr="0044167E">
              <w:rPr>
                <w:snapToGrid w:val="0"/>
                <w:sz w:val="18"/>
                <w:szCs w:val="18"/>
                <w:lang w:eastAsia="ja-JP"/>
              </w:rPr>
              <w:t xml:space="preserve">TTC </w:t>
            </w:r>
            <w:r w:rsidRPr="0044167E">
              <w:rPr>
                <w:snapToGrid w:val="0"/>
                <w:sz w:val="18"/>
                <w:szCs w:val="18"/>
                <w:lang w:eastAsia="ja-JP"/>
              </w:rPr>
              <w:sym w:font="Symbol" w:char="F0A3"/>
            </w:r>
            <w:r w:rsidRPr="0044167E">
              <w:rPr>
                <w:rFonts w:eastAsia="HGMaruGothicMPRO"/>
                <w:snapToGrid w:val="0"/>
                <w:sz w:val="18"/>
                <w:szCs w:val="18"/>
                <w:lang w:eastAsia="ja-JP"/>
              </w:rPr>
              <w:t xml:space="preserve"> </w:t>
            </w:r>
            <w:r w:rsidRPr="0044167E">
              <w:rPr>
                <w:snapToGrid w:val="0"/>
                <w:sz w:val="18"/>
                <w:szCs w:val="18"/>
                <w:lang w:eastAsia="ja-JP"/>
              </w:rPr>
              <w:t>1.4 / 30 ×Vr</w:t>
            </w:r>
          </w:p>
        </w:tc>
      </w:tr>
    </w:tbl>
    <w:p w:rsidR="0044167E" w:rsidRPr="0044167E" w:rsidRDefault="00055DFB" w:rsidP="0044167E">
      <w:pPr>
        <w:spacing w:before="120" w:after="120"/>
        <w:ind w:left="2268" w:right="1134"/>
        <w:jc w:val="both"/>
      </w:pPr>
      <w:r>
        <w:t>"</w:t>
      </w:r>
      <w:r w:rsidR="0044167E" w:rsidRPr="0044167E">
        <w:t>Vr (Relative Speed)</w:t>
      </w:r>
      <w:r>
        <w:t>"</w:t>
      </w:r>
      <w:r w:rsidR="0044167E" w:rsidRPr="0044167E">
        <w:t>: means the difference in speed between a vehicle with rear-end collision alert signal and a following vehicle in the same lane.</w:t>
      </w:r>
    </w:p>
    <w:p w:rsidR="0044167E" w:rsidRPr="0044167E" w:rsidRDefault="00055DFB" w:rsidP="0044167E">
      <w:pPr>
        <w:spacing w:after="120"/>
        <w:ind w:left="2268" w:right="1134"/>
        <w:jc w:val="both"/>
      </w:pPr>
      <w:r>
        <w:t>"</w:t>
      </w:r>
      <w:r w:rsidR="0044167E" w:rsidRPr="0044167E">
        <w:t>TTC (Time to collision )</w:t>
      </w:r>
      <w:r>
        <w:t>"</w:t>
      </w:r>
      <w:r w:rsidR="0044167E" w:rsidRPr="0044167E">
        <w:t>: means the estimated time for a vehicle with rear-end collision alert signal and a following vehicle to collide assuming the relative speed at the time of estimation remains constant.</w:t>
      </w:r>
    </w:p>
    <w:p w:rsidR="0044167E" w:rsidRPr="0044167E" w:rsidRDefault="008B4125" w:rsidP="0044167E">
      <w:pPr>
        <w:spacing w:after="120"/>
        <w:ind w:left="2268" w:right="1134" w:hanging="1134"/>
        <w:jc w:val="both"/>
      </w:pPr>
      <w:r>
        <w:t>A</w:t>
      </w:r>
      <w:r w:rsidR="0044167E" w:rsidRPr="0044167E">
        <w:t>6.25.7.6.</w:t>
      </w:r>
      <w:r w:rsidR="0044167E" w:rsidRPr="0044167E">
        <w:tab/>
        <w:t>The activation period of the rear-end collision alert signal shall be not more than 3 seconds.</w:t>
      </w:r>
    </w:p>
    <w:p w:rsidR="0044167E" w:rsidRPr="00CE5B04" w:rsidRDefault="008B4125" w:rsidP="0044167E">
      <w:pPr>
        <w:spacing w:after="120"/>
        <w:ind w:left="2268" w:right="1134" w:hanging="1134"/>
        <w:jc w:val="both"/>
      </w:pPr>
      <w:r>
        <w:t>A</w:t>
      </w:r>
      <w:r w:rsidR="0044167E" w:rsidRPr="00CE5B04">
        <w:t>6.25.8.</w:t>
      </w:r>
      <w:r w:rsidR="0044167E" w:rsidRPr="00CE5B04">
        <w:tab/>
        <w:t>Tell-tale</w:t>
      </w:r>
    </w:p>
    <w:p w:rsidR="0044167E" w:rsidRDefault="0044167E" w:rsidP="0044167E">
      <w:pPr>
        <w:pStyle w:val="para"/>
        <w:ind w:firstLine="0"/>
      </w:pPr>
      <w:r w:rsidRPr="0044167E">
        <w:t>Optional</w:t>
      </w:r>
    </w:p>
    <w:p w:rsidR="00CA150D" w:rsidRPr="00CA150D" w:rsidRDefault="008B4125" w:rsidP="00CA150D">
      <w:pPr>
        <w:spacing w:after="120"/>
        <w:ind w:left="2268" w:right="1134" w:hanging="1134"/>
        <w:jc w:val="both"/>
        <w:rPr>
          <w:bCs/>
        </w:rPr>
      </w:pPr>
      <w:r>
        <w:rPr>
          <w:bCs/>
        </w:rPr>
        <w:t>A</w:t>
      </w:r>
      <w:r w:rsidR="00CA150D" w:rsidRPr="00CA150D">
        <w:rPr>
          <w:bCs/>
        </w:rPr>
        <w:t xml:space="preserve">6.26. </w:t>
      </w:r>
      <w:r w:rsidR="00CA150D" w:rsidRPr="00CA150D">
        <w:rPr>
          <w:bCs/>
        </w:rPr>
        <w:tab/>
        <w:t>Manoeuvring lamps (Regulation No. 23)</w:t>
      </w:r>
    </w:p>
    <w:p w:rsidR="00CA150D" w:rsidRPr="00CA150D" w:rsidRDefault="008B4125" w:rsidP="00CA150D">
      <w:pPr>
        <w:spacing w:after="120"/>
        <w:ind w:left="2268" w:right="1134" w:hanging="1134"/>
        <w:rPr>
          <w:bCs/>
        </w:rPr>
      </w:pPr>
      <w:r>
        <w:rPr>
          <w:bCs/>
        </w:rPr>
        <w:t>A</w:t>
      </w:r>
      <w:r w:rsidR="00CA150D" w:rsidRPr="00CA150D">
        <w:rPr>
          <w:bCs/>
        </w:rPr>
        <w:t>6.26.1.</w:t>
      </w:r>
      <w:r w:rsidR="00CA150D" w:rsidRPr="00CA150D">
        <w:rPr>
          <w:bCs/>
        </w:rPr>
        <w:tab/>
        <w:t>Presence</w:t>
      </w:r>
    </w:p>
    <w:p w:rsidR="00CA150D" w:rsidRPr="00CA150D" w:rsidRDefault="00CA150D" w:rsidP="00CA150D">
      <w:pPr>
        <w:spacing w:after="120"/>
        <w:ind w:left="2268" w:right="1134" w:hanging="1134"/>
        <w:rPr>
          <w:bCs/>
          <w:color w:val="000000"/>
        </w:rPr>
      </w:pPr>
      <w:r w:rsidRPr="00CA150D">
        <w:rPr>
          <w:bCs/>
        </w:rPr>
        <w:tab/>
      </w:r>
      <w:r w:rsidRPr="00CA150D">
        <w:rPr>
          <w:bCs/>
          <w:color w:val="000000"/>
        </w:rPr>
        <w:t>Optional on motor vehicles.</w:t>
      </w:r>
    </w:p>
    <w:p w:rsidR="00CA150D" w:rsidRPr="00CA150D" w:rsidRDefault="008B4125" w:rsidP="00CA150D">
      <w:pPr>
        <w:spacing w:after="120"/>
        <w:ind w:left="2268" w:right="1134" w:hanging="1134"/>
        <w:jc w:val="both"/>
        <w:rPr>
          <w:bCs/>
        </w:rPr>
      </w:pPr>
      <w:r>
        <w:rPr>
          <w:bCs/>
        </w:rPr>
        <w:t>A</w:t>
      </w:r>
      <w:r w:rsidR="00CA150D" w:rsidRPr="00CA150D">
        <w:rPr>
          <w:bCs/>
        </w:rPr>
        <w:t>6.26.2.</w:t>
      </w:r>
      <w:r w:rsidR="00CA150D" w:rsidRPr="00CA150D">
        <w:rPr>
          <w:bCs/>
        </w:rPr>
        <w:tab/>
        <w:t>Number</w:t>
      </w:r>
    </w:p>
    <w:p w:rsidR="00CA150D" w:rsidRPr="00CA150D" w:rsidRDefault="00CA150D" w:rsidP="00CA150D">
      <w:pPr>
        <w:spacing w:after="120"/>
        <w:ind w:left="2268" w:right="1134" w:hanging="1134"/>
        <w:jc w:val="both"/>
        <w:rPr>
          <w:bCs/>
        </w:rPr>
      </w:pPr>
      <w:r w:rsidRPr="00CA150D">
        <w:rPr>
          <w:bCs/>
        </w:rPr>
        <w:tab/>
        <w:t>One or two (one per side)</w:t>
      </w:r>
    </w:p>
    <w:p w:rsidR="00CA150D" w:rsidRPr="00CA150D" w:rsidRDefault="008B4125" w:rsidP="00CA150D">
      <w:pPr>
        <w:spacing w:after="120"/>
        <w:ind w:left="2268" w:right="1134" w:hanging="1134"/>
        <w:jc w:val="both"/>
        <w:rPr>
          <w:bCs/>
        </w:rPr>
      </w:pPr>
      <w:r>
        <w:rPr>
          <w:bCs/>
        </w:rPr>
        <w:t>A</w:t>
      </w:r>
      <w:r w:rsidR="00CA150D" w:rsidRPr="00CA150D">
        <w:rPr>
          <w:bCs/>
        </w:rPr>
        <w:t xml:space="preserve">6.26.3. </w:t>
      </w:r>
      <w:r w:rsidR="00CA150D" w:rsidRPr="00CA150D">
        <w:rPr>
          <w:bCs/>
        </w:rPr>
        <w:tab/>
        <w:t>Arrangement</w:t>
      </w:r>
    </w:p>
    <w:p w:rsidR="00CA150D" w:rsidRPr="00CA150D" w:rsidRDefault="00CA150D" w:rsidP="00CA150D">
      <w:pPr>
        <w:spacing w:after="120"/>
        <w:ind w:left="2268" w:right="1134"/>
        <w:jc w:val="both"/>
        <w:rPr>
          <w:bCs/>
        </w:rPr>
      </w:pPr>
      <w:r w:rsidRPr="00CA150D">
        <w:rPr>
          <w:bCs/>
        </w:rPr>
        <w:t xml:space="preserve">No special requirement, however the requirements of paragraph </w:t>
      </w:r>
      <w:r w:rsidR="008B4125">
        <w:rPr>
          <w:bCs/>
        </w:rPr>
        <w:t>A</w:t>
      </w:r>
      <w:r w:rsidRPr="00CA150D">
        <w:rPr>
          <w:bCs/>
        </w:rPr>
        <w:t>6.26.9. apply.</w:t>
      </w:r>
    </w:p>
    <w:p w:rsidR="00CA150D" w:rsidRPr="00CA150D" w:rsidRDefault="008B4125" w:rsidP="00CA150D">
      <w:pPr>
        <w:spacing w:after="120"/>
        <w:ind w:left="2268" w:right="1134" w:hanging="1134"/>
        <w:jc w:val="both"/>
        <w:rPr>
          <w:bCs/>
        </w:rPr>
      </w:pPr>
      <w:r>
        <w:rPr>
          <w:bCs/>
        </w:rPr>
        <w:t>A</w:t>
      </w:r>
      <w:r w:rsidR="00CA150D" w:rsidRPr="00CA150D">
        <w:rPr>
          <w:bCs/>
        </w:rPr>
        <w:t xml:space="preserve">6.26.4. </w:t>
      </w:r>
      <w:r w:rsidR="00CA150D" w:rsidRPr="00CA150D">
        <w:rPr>
          <w:bCs/>
        </w:rPr>
        <w:tab/>
        <w:t>Position</w:t>
      </w:r>
    </w:p>
    <w:p w:rsidR="00CA150D" w:rsidRPr="00CA150D" w:rsidRDefault="00CA150D" w:rsidP="00CA150D">
      <w:pPr>
        <w:spacing w:after="120"/>
        <w:ind w:left="3402" w:right="1134" w:hanging="1134"/>
        <w:jc w:val="both"/>
        <w:rPr>
          <w:bCs/>
        </w:rPr>
      </w:pPr>
      <w:r w:rsidRPr="00CA150D">
        <w:rPr>
          <w:bCs/>
        </w:rPr>
        <w:t>No special requirement.</w:t>
      </w:r>
    </w:p>
    <w:p w:rsidR="00CA150D" w:rsidRPr="00CA150D" w:rsidRDefault="008B4125" w:rsidP="00CA150D">
      <w:pPr>
        <w:spacing w:after="120"/>
        <w:ind w:left="2268" w:right="1134" w:hanging="1134"/>
        <w:jc w:val="both"/>
        <w:rPr>
          <w:bCs/>
        </w:rPr>
      </w:pPr>
      <w:r>
        <w:rPr>
          <w:bCs/>
        </w:rPr>
        <w:t>A</w:t>
      </w:r>
      <w:r w:rsidR="00CA150D" w:rsidRPr="00CA150D">
        <w:rPr>
          <w:bCs/>
        </w:rPr>
        <w:t>6.26.5.</w:t>
      </w:r>
      <w:r w:rsidR="00CA150D" w:rsidRPr="00CA150D">
        <w:rPr>
          <w:bCs/>
        </w:rPr>
        <w:tab/>
        <w:t>Geometric Visibility</w:t>
      </w:r>
    </w:p>
    <w:p w:rsidR="00CA150D" w:rsidRPr="00CA150D" w:rsidRDefault="00CA150D" w:rsidP="00CA150D">
      <w:pPr>
        <w:spacing w:after="120"/>
        <w:ind w:left="3402" w:right="1134" w:hanging="1134"/>
        <w:jc w:val="both"/>
        <w:rPr>
          <w:bCs/>
        </w:rPr>
      </w:pPr>
      <w:r w:rsidRPr="00CA150D">
        <w:rPr>
          <w:bCs/>
        </w:rPr>
        <w:t>No special requirement.</w:t>
      </w:r>
    </w:p>
    <w:p w:rsidR="00CA150D" w:rsidRPr="00CA150D" w:rsidRDefault="008B4125" w:rsidP="00CA150D">
      <w:pPr>
        <w:spacing w:after="120"/>
        <w:ind w:left="2268" w:right="1134" w:hanging="1134"/>
        <w:jc w:val="both"/>
        <w:rPr>
          <w:bCs/>
        </w:rPr>
      </w:pPr>
      <w:r>
        <w:rPr>
          <w:bCs/>
        </w:rPr>
        <w:t>A</w:t>
      </w:r>
      <w:r w:rsidR="00CA150D" w:rsidRPr="00CA150D">
        <w:rPr>
          <w:bCs/>
        </w:rPr>
        <w:t xml:space="preserve">6.26.6. </w:t>
      </w:r>
      <w:r w:rsidR="00CA150D" w:rsidRPr="00CA150D">
        <w:rPr>
          <w:bCs/>
        </w:rPr>
        <w:tab/>
        <w:t>Orientation</w:t>
      </w:r>
    </w:p>
    <w:p w:rsidR="00CA150D" w:rsidRPr="00CA150D" w:rsidRDefault="00CA150D" w:rsidP="00CA150D">
      <w:pPr>
        <w:spacing w:after="120"/>
        <w:ind w:left="2268" w:right="1134" w:hanging="1134"/>
        <w:jc w:val="both"/>
        <w:rPr>
          <w:bCs/>
        </w:rPr>
      </w:pPr>
      <w:r w:rsidRPr="00CA150D">
        <w:rPr>
          <w:bCs/>
        </w:rPr>
        <w:tab/>
        <w:t xml:space="preserve">Downwards, however the requirements of paragraph </w:t>
      </w:r>
      <w:r w:rsidR="008B4125">
        <w:rPr>
          <w:bCs/>
        </w:rPr>
        <w:t>A</w:t>
      </w:r>
      <w:r w:rsidRPr="00CA150D">
        <w:rPr>
          <w:bCs/>
        </w:rPr>
        <w:t>6.26.9. apply.</w:t>
      </w:r>
    </w:p>
    <w:p w:rsidR="00CA150D" w:rsidRPr="00CA150D" w:rsidRDefault="008B4125" w:rsidP="00CA150D">
      <w:pPr>
        <w:spacing w:after="120"/>
        <w:ind w:left="2268" w:right="1134" w:hanging="1134"/>
        <w:jc w:val="both"/>
        <w:rPr>
          <w:bCs/>
        </w:rPr>
      </w:pPr>
      <w:r>
        <w:rPr>
          <w:bCs/>
        </w:rPr>
        <w:t>A</w:t>
      </w:r>
      <w:r w:rsidR="00CA150D" w:rsidRPr="00CA150D">
        <w:rPr>
          <w:bCs/>
        </w:rPr>
        <w:t xml:space="preserve">6.26.7. </w:t>
      </w:r>
      <w:r w:rsidR="00CA150D" w:rsidRPr="00CA150D">
        <w:rPr>
          <w:bCs/>
        </w:rPr>
        <w:tab/>
        <w:t>Electrical Connections</w:t>
      </w:r>
    </w:p>
    <w:p w:rsidR="00CA150D" w:rsidRPr="00CA150D" w:rsidRDefault="00CA150D" w:rsidP="00CA150D">
      <w:pPr>
        <w:spacing w:after="120"/>
        <w:ind w:left="2268" w:right="1134" w:hanging="1134"/>
        <w:jc w:val="both"/>
        <w:rPr>
          <w:bCs/>
          <w:color w:val="000000"/>
        </w:rPr>
      </w:pPr>
      <w:r w:rsidRPr="00CA150D">
        <w:rPr>
          <w:bCs/>
        </w:rPr>
        <w:tab/>
        <w:t xml:space="preserve">Manoeuvring </w:t>
      </w:r>
      <w:r w:rsidRPr="00CA150D">
        <w:rPr>
          <w:bCs/>
          <w:color w:val="000000"/>
        </w:rPr>
        <w:t>lamps shall be so connected that they cannot be activated unless the main-beam headlamps or the dipped-beam headlamps are switched ON at the same</w:t>
      </w:r>
      <w:r w:rsidRPr="00CA150D">
        <w:rPr>
          <w:bCs/>
          <w:color w:val="0000FF"/>
        </w:rPr>
        <w:t xml:space="preserve"> </w:t>
      </w:r>
      <w:r w:rsidRPr="00CA150D">
        <w:rPr>
          <w:bCs/>
          <w:color w:val="000000"/>
        </w:rPr>
        <w:t>time.</w:t>
      </w:r>
    </w:p>
    <w:p w:rsidR="00CA150D" w:rsidRPr="00CA150D" w:rsidRDefault="00CA150D" w:rsidP="00CA150D">
      <w:pPr>
        <w:spacing w:after="120"/>
        <w:ind w:left="2268" w:right="1134" w:hanging="1134"/>
        <w:jc w:val="both"/>
        <w:rPr>
          <w:bCs/>
        </w:rPr>
      </w:pPr>
      <w:r w:rsidRPr="00CA150D">
        <w:rPr>
          <w:bCs/>
        </w:rPr>
        <w:tab/>
        <w:t>The manoeuvring lamp(s) shall be activated automatically for slow manoeuvres up to 10 km/h provided that one of the following conditions is fulfilled:</w:t>
      </w:r>
    </w:p>
    <w:p w:rsidR="00CA150D" w:rsidRPr="00CA150D" w:rsidRDefault="00CA150D" w:rsidP="00CA150D">
      <w:pPr>
        <w:spacing w:after="120"/>
        <w:ind w:left="2835" w:right="1134" w:hanging="567"/>
        <w:jc w:val="both"/>
        <w:rPr>
          <w:bCs/>
        </w:rPr>
      </w:pPr>
      <w:r w:rsidRPr="00CA150D">
        <w:rPr>
          <w:bCs/>
        </w:rPr>
        <w:lastRenderedPageBreak/>
        <w:t>(a)</w:t>
      </w:r>
      <w:r w:rsidRPr="00CA150D">
        <w:rPr>
          <w:bCs/>
        </w:rPr>
        <w:tab/>
        <w:t>Prior to the vehicle being set in motion for the first time after each manual activation of the propulsion system</w:t>
      </w:r>
      <w:r w:rsidRPr="00CA150D">
        <w:rPr>
          <w:rFonts w:eastAsia="MS Mincho"/>
          <w:bCs/>
        </w:rPr>
        <w:t>; or</w:t>
      </w:r>
    </w:p>
    <w:p w:rsidR="00CA150D" w:rsidRPr="00CA150D" w:rsidRDefault="00CA150D" w:rsidP="00CA150D">
      <w:pPr>
        <w:spacing w:after="120"/>
        <w:ind w:left="2835" w:right="1134" w:hanging="567"/>
        <w:jc w:val="both"/>
        <w:rPr>
          <w:bCs/>
        </w:rPr>
      </w:pPr>
      <w:r w:rsidRPr="00CA150D">
        <w:rPr>
          <w:bCs/>
        </w:rPr>
        <w:t>(b)</w:t>
      </w:r>
      <w:r w:rsidRPr="00CA150D">
        <w:rPr>
          <w:bCs/>
        </w:rPr>
        <w:tab/>
        <w:t>Reverse gear is engaged; or</w:t>
      </w:r>
    </w:p>
    <w:p w:rsidR="00CA150D" w:rsidRPr="00CA150D" w:rsidRDefault="00CA150D" w:rsidP="00CA150D">
      <w:pPr>
        <w:spacing w:after="120"/>
        <w:ind w:left="2835" w:right="1134" w:hanging="567"/>
        <w:jc w:val="both"/>
        <w:rPr>
          <w:bCs/>
        </w:rPr>
      </w:pPr>
      <w:r w:rsidRPr="00CA150D">
        <w:rPr>
          <w:bCs/>
        </w:rPr>
        <w:t>(c)</w:t>
      </w:r>
      <w:r w:rsidRPr="00CA150D">
        <w:rPr>
          <w:bCs/>
        </w:rPr>
        <w:tab/>
        <w:t xml:space="preserve">A camera based system which assists parking </w:t>
      </w:r>
      <w:r w:rsidRPr="00CA150D">
        <w:rPr>
          <w:bCs/>
          <w:lang w:val="en-US"/>
        </w:rPr>
        <w:t>manoeuvres</w:t>
      </w:r>
      <w:r w:rsidRPr="00CA150D">
        <w:rPr>
          <w:bCs/>
        </w:rPr>
        <w:t xml:space="preserve"> is activated </w:t>
      </w:r>
    </w:p>
    <w:p w:rsidR="00CA150D" w:rsidRPr="00CA150D" w:rsidRDefault="00CA150D" w:rsidP="00CA150D">
      <w:pPr>
        <w:spacing w:after="120"/>
        <w:ind w:left="2268" w:right="1134" w:hanging="1134"/>
        <w:jc w:val="both"/>
        <w:rPr>
          <w:bCs/>
          <w:color w:val="000000"/>
        </w:rPr>
      </w:pPr>
      <w:r w:rsidRPr="00CA150D">
        <w:rPr>
          <w:bCs/>
        </w:rPr>
        <w:tab/>
        <w:t xml:space="preserve">The manoeuvring lamps shall </w:t>
      </w:r>
      <w:r w:rsidRPr="00CA150D">
        <w:rPr>
          <w:bCs/>
          <w:color w:val="000000"/>
        </w:rPr>
        <w:t>be automatically switched off if the forward speed of the vehicle exceeds 10 km/h and they shall remain switched off until the conditions for activation are met again.</w:t>
      </w:r>
    </w:p>
    <w:p w:rsidR="00CA150D" w:rsidRPr="00CA150D" w:rsidRDefault="008B4125" w:rsidP="00CA150D">
      <w:pPr>
        <w:keepNext/>
        <w:keepLines/>
        <w:spacing w:after="120"/>
        <w:ind w:left="2268" w:right="1134" w:hanging="1134"/>
        <w:jc w:val="both"/>
        <w:rPr>
          <w:bCs/>
        </w:rPr>
      </w:pPr>
      <w:r>
        <w:rPr>
          <w:bCs/>
        </w:rPr>
        <w:t>A</w:t>
      </w:r>
      <w:r w:rsidR="00CA150D" w:rsidRPr="00CA150D">
        <w:rPr>
          <w:bCs/>
        </w:rPr>
        <w:t xml:space="preserve">6.26.8. </w:t>
      </w:r>
      <w:r w:rsidR="00CA150D" w:rsidRPr="00CA150D">
        <w:rPr>
          <w:bCs/>
        </w:rPr>
        <w:tab/>
        <w:t>Tell-tale</w:t>
      </w:r>
    </w:p>
    <w:p w:rsidR="00CA150D" w:rsidRPr="00CA150D" w:rsidRDefault="00CA150D" w:rsidP="00CA150D">
      <w:pPr>
        <w:spacing w:after="120"/>
        <w:ind w:left="2268" w:right="1134" w:hanging="1134"/>
        <w:jc w:val="both"/>
      </w:pPr>
      <w:r w:rsidRPr="00CA150D">
        <w:rPr>
          <w:bCs/>
        </w:rPr>
        <w:tab/>
        <w:t>No special requirement.</w:t>
      </w:r>
    </w:p>
    <w:p w:rsidR="00CA150D" w:rsidRPr="00CA150D" w:rsidRDefault="008B4125" w:rsidP="00CA150D">
      <w:pPr>
        <w:spacing w:after="120"/>
        <w:ind w:left="2268" w:right="1134" w:hanging="1134"/>
        <w:jc w:val="both"/>
        <w:rPr>
          <w:bCs/>
        </w:rPr>
      </w:pPr>
      <w:r>
        <w:rPr>
          <w:bCs/>
        </w:rPr>
        <w:t>A</w:t>
      </w:r>
      <w:r w:rsidR="00CA150D" w:rsidRPr="00CA150D">
        <w:rPr>
          <w:bCs/>
        </w:rPr>
        <w:t>6.26.9.</w:t>
      </w:r>
      <w:r w:rsidR="00CA150D" w:rsidRPr="00CA150D">
        <w:rPr>
          <w:bCs/>
        </w:rPr>
        <w:tab/>
        <w:t>Other requirements</w:t>
      </w:r>
    </w:p>
    <w:p w:rsidR="00CA150D" w:rsidRPr="00321E83" w:rsidRDefault="008B4125" w:rsidP="00CA150D">
      <w:pPr>
        <w:spacing w:after="120"/>
        <w:ind w:left="2268" w:right="1134" w:hanging="1134"/>
        <w:jc w:val="both"/>
        <w:rPr>
          <w:iCs/>
          <w:color w:val="000000"/>
        </w:rPr>
      </w:pPr>
      <w:r>
        <w:rPr>
          <w:bCs/>
        </w:rPr>
        <w:t>A</w:t>
      </w:r>
      <w:r w:rsidR="00CA150D" w:rsidRPr="00CA150D">
        <w:rPr>
          <w:bCs/>
        </w:rPr>
        <w:t>6.26.9.1.</w:t>
      </w:r>
      <w:r w:rsidR="00CA150D" w:rsidRPr="00CA150D">
        <w:rPr>
          <w:bCs/>
        </w:rPr>
        <w:tab/>
        <w:t xml:space="preserve">The Technical Service shall, to the satisfaction of the </w:t>
      </w:r>
      <w:r w:rsidR="006B52BC">
        <w:rPr>
          <w:bCs/>
          <w:color w:val="000000"/>
        </w:rPr>
        <w:t>Type Approval A</w:t>
      </w:r>
      <w:r w:rsidR="006B52BC" w:rsidRPr="00304AB2">
        <w:rPr>
          <w:bCs/>
          <w:color w:val="000000"/>
        </w:rPr>
        <w:t>uthority</w:t>
      </w:r>
      <w:r w:rsidR="00CA150D" w:rsidRPr="00CA150D">
        <w:rPr>
          <w:bCs/>
        </w:rPr>
        <w:t xml:space="preserve">, perform a visual test to verify that there is no direct </w:t>
      </w:r>
      <w:r w:rsidR="00CA150D" w:rsidRPr="00CA150D">
        <w:rPr>
          <w:bCs/>
          <w:color w:val="000000"/>
        </w:rPr>
        <w:t xml:space="preserve">visibility of the apparent surface of these lamps, if viewed by an observer moving on the boundary of a zone </w:t>
      </w:r>
      <w:r w:rsidR="00CA150D" w:rsidRPr="00CA150D">
        <w:rPr>
          <w:iCs/>
          <w:color w:val="000000"/>
        </w:rPr>
        <w:t xml:space="preserve">on a transverse plane 10 m from the front of the vehicle, a transverse plane 10 m from the rear of the vehicle , and two longitudinal </w:t>
      </w:r>
      <w:r w:rsidR="00CA150D" w:rsidRPr="00321E83">
        <w:rPr>
          <w:iCs/>
          <w:color w:val="000000"/>
        </w:rPr>
        <w:t>planes 10 m from each side of the vehicle; these four planes to extend from 1 m to 3 m above and parallel to the ground as shown in A</w:t>
      </w:r>
      <w:r w:rsidR="00E32F81" w:rsidRPr="00321E83">
        <w:rPr>
          <w:iCs/>
          <w:color w:val="000000"/>
        </w:rPr>
        <w:t>nnex </w:t>
      </w:r>
      <w:r w:rsidRPr="00321E83">
        <w:rPr>
          <w:iCs/>
          <w:color w:val="000000"/>
        </w:rPr>
        <w:t>A</w:t>
      </w:r>
      <w:r w:rsidR="00E32F81" w:rsidRPr="00321E83">
        <w:rPr>
          <w:iCs/>
          <w:color w:val="000000"/>
        </w:rPr>
        <w:t>1</w:t>
      </w:r>
      <w:r w:rsidR="002C609A" w:rsidRPr="00321E83">
        <w:rPr>
          <w:iCs/>
          <w:color w:val="000000"/>
        </w:rPr>
        <w:t>2</w:t>
      </w:r>
      <w:r w:rsidR="00CA150D" w:rsidRPr="00321E83">
        <w:rPr>
          <w:iCs/>
          <w:color w:val="000000"/>
        </w:rPr>
        <w:t>.</w:t>
      </w:r>
      <w:r w:rsidR="002C609A" w:rsidRPr="00321E83">
        <w:rPr>
          <w:b/>
        </w:rPr>
        <w:t>.</w:t>
      </w:r>
    </w:p>
    <w:p w:rsidR="00CA150D" w:rsidRPr="00F123C1" w:rsidRDefault="008B4125" w:rsidP="00CA150D">
      <w:pPr>
        <w:spacing w:after="120"/>
        <w:ind w:left="2268" w:right="1134" w:hanging="1134"/>
        <w:jc w:val="both"/>
      </w:pPr>
      <w:r w:rsidRPr="00321E83">
        <w:rPr>
          <w:bCs/>
          <w:color w:val="000000"/>
        </w:rPr>
        <w:t>A</w:t>
      </w:r>
      <w:r w:rsidR="00CA150D" w:rsidRPr="00321E83">
        <w:rPr>
          <w:bCs/>
          <w:color w:val="000000"/>
        </w:rPr>
        <w:t>6.26.9.2.</w:t>
      </w:r>
      <w:r w:rsidR="00CA150D" w:rsidRPr="00321E83">
        <w:rPr>
          <w:bCs/>
          <w:color w:val="000000"/>
        </w:rPr>
        <w:tab/>
      </w:r>
      <w:r w:rsidR="00CA150D" w:rsidRPr="00321E83">
        <w:rPr>
          <w:iCs/>
          <w:color w:val="0000FF"/>
        </w:rPr>
        <w:tab/>
      </w:r>
      <w:r w:rsidR="00CA150D" w:rsidRPr="00321E83">
        <w:rPr>
          <w:iCs/>
          <w:color w:val="000000"/>
        </w:rPr>
        <w:t xml:space="preserve">At the request of the applicant and with the consent of the Technical Service the requirement of </w:t>
      </w:r>
      <w:r w:rsidRPr="00321E83">
        <w:rPr>
          <w:iCs/>
          <w:color w:val="000000"/>
        </w:rPr>
        <w:t>A</w:t>
      </w:r>
      <w:r w:rsidR="00CA150D" w:rsidRPr="00321E83">
        <w:rPr>
          <w:bCs/>
          <w:color w:val="000000"/>
        </w:rPr>
        <w:t xml:space="preserve">6.26.9.1 </w:t>
      </w:r>
      <w:r w:rsidR="00CA150D" w:rsidRPr="00321E83">
        <w:rPr>
          <w:iCs/>
          <w:color w:val="000000"/>
        </w:rPr>
        <w:t xml:space="preserve">may be verified by a drawing or simulation or deemed be satisfied if the installation </w:t>
      </w:r>
      <w:r w:rsidR="00CA150D" w:rsidRPr="00321E83">
        <w:rPr>
          <w:color w:val="000000"/>
        </w:rPr>
        <w:t xml:space="preserve">conditions comply with </w:t>
      </w:r>
      <w:r w:rsidR="00CA150D" w:rsidRPr="00321E83">
        <w:rPr>
          <w:iCs/>
          <w:color w:val="000000"/>
        </w:rPr>
        <w:t>paragraph</w:t>
      </w:r>
      <w:r w:rsidRPr="00321E83">
        <w:rPr>
          <w:iCs/>
          <w:color w:val="000000"/>
        </w:rPr>
        <w:t xml:space="preserve"> </w:t>
      </w:r>
      <w:r w:rsidR="00CA150D" w:rsidRPr="00321E83">
        <w:rPr>
          <w:iCs/>
          <w:color w:val="000000"/>
        </w:rPr>
        <w:t xml:space="preserve"> 6.2.3 of Regulation No. 23, </w:t>
      </w:r>
      <w:r w:rsidR="00CA150D" w:rsidRPr="00321E83">
        <w:rPr>
          <w:bCs/>
          <w:color w:val="000000"/>
        </w:rPr>
        <w:t xml:space="preserve">as noticed in the communication document in </w:t>
      </w:r>
      <w:r w:rsidR="00547C35" w:rsidRPr="00321E83">
        <w:rPr>
          <w:bCs/>
          <w:color w:val="000000"/>
        </w:rPr>
        <w:t xml:space="preserve">Annex </w:t>
      </w:r>
      <w:r w:rsidRPr="00321E83">
        <w:rPr>
          <w:bCs/>
          <w:color w:val="000000"/>
        </w:rPr>
        <w:t>A</w:t>
      </w:r>
      <w:r w:rsidR="00547C35" w:rsidRPr="00321E83">
        <w:rPr>
          <w:bCs/>
          <w:color w:val="000000"/>
        </w:rPr>
        <w:t>1</w:t>
      </w:r>
      <w:r w:rsidR="00CA150D" w:rsidRPr="00321E83">
        <w:rPr>
          <w:bCs/>
          <w:color w:val="000000"/>
        </w:rPr>
        <w:t>, paragraph 9.</w:t>
      </w:r>
      <w:r w:rsidR="002F5617" w:rsidRPr="00321E83">
        <w:rPr>
          <w:b/>
        </w:rPr>
        <w:t>.</w:t>
      </w:r>
    </w:p>
    <w:p w:rsidR="00F123C1" w:rsidRPr="00F123C1" w:rsidRDefault="008B4125" w:rsidP="00F123C1">
      <w:pPr>
        <w:pStyle w:val="HChG"/>
        <w:ind w:left="2268"/>
      </w:pPr>
      <w:bookmarkStart w:id="20" w:name="_Toc338161440"/>
      <w:r>
        <w:t>A</w:t>
      </w:r>
      <w:r w:rsidR="00F123C1" w:rsidRPr="00F123C1">
        <w:t>7.</w:t>
      </w:r>
      <w:r w:rsidR="00F123C1" w:rsidRPr="00F123C1">
        <w:tab/>
        <w:t>Modifications and extensions of approval of the vehicle type or of the installation of its lighting and light</w:t>
      </w:r>
      <w:r w:rsidR="00F123C1" w:rsidRPr="00F123C1">
        <w:noBreakHyphen/>
        <w:t>signalling devices</w:t>
      </w:r>
      <w:bookmarkEnd w:id="20"/>
    </w:p>
    <w:p w:rsidR="00D217DC" w:rsidRPr="00125B68" w:rsidRDefault="00D217DC" w:rsidP="00D217DC">
      <w:pPr>
        <w:ind w:left="2265"/>
      </w:pPr>
      <w:r w:rsidRPr="00125B68">
        <w:rPr>
          <w:b/>
        </w:rPr>
        <w:t xml:space="preserve">Paragraph </w:t>
      </w:r>
      <w:r w:rsidR="008B4125">
        <w:rPr>
          <w:b/>
        </w:rPr>
        <w:t>B</w:t>
      </w:r>
      <w:r w:rsidRPr="00125B68">
        <w:rPr>
          <w:b/>
        </w:rPr>
        <w:t>1</w:t>
      </w:r>
      <w:r>
        <w:rPr>
          <w:b/>
        </w:rPr>
        <w:t>0</w:t>
      </w:r>
      <w:r w:rsidRPr="00125B68">
        <w:rPr>
          <w:b/>
        </w:rPr>
        <w:t xml:space="preserve"> </w:t>
      </w:r>
      <w:r>
        <w:rPr>
          <w:rFonts w:ascii="TimesNewRomanPSMT" w:hAnsi="TimesNewRomanPSMT" w:cs="TimesNewRomanPSMT"/>
          <w:b/>
          <w:lang w:val="en-US" w:eastAsia="de-DE"/>
        </w:rPr>
        <w:t>shall apply.</w:t>
      </w:r>
    </w:p>
    <w:p w:rsidR="00D217DC" w:rsidRPr="00F123C1" w:rsidRDefault="00D217DC" w:rsidP="00D217DC">
      <w:pPr>
        <w:pStyle w:val="para"/>
        <w:ind w:left="0" w:firstLine="0"/>
      </w:pPr>
    </w:p>
    <w:p w:rsidR="00F123C1" w:rsidRPr="00F123C1" w:rsidRDefault="00E165F6" w:rsidP="00E165F6">
      <w:pPr>
        <w:pStyle w:val="HChG"/>
      </w:pPr>
      <w:r>
        <w:tab/>
      </w:r>
      <w:r>
        <w:tab/>
      </w:r>
      <w:bookmarkStart w:id="21" w:name="_Toc338161441"/>
      <w:r w:rsidR="008B4125">
        <w:t>A</w:t>
      </w:r>
      <w:r w:rsidR="00F123C1" w:rsidRPr="00F123C1">
        <w:t>8.</w:t>
      </w:r>
      <w:r w:rsidR="00F123C1" w:rsidRPr="00F123C1">
        <w:tab/>
      </w:r>
      <w:r>
        <w:tab/>
      </w:r>
      <w:r w:rsidRPr="00F123C1">
        <w:t>Conformity of production</w:t>
      </w:r>
      <w:bookmarkEnd w:id="21"/>
    </w:p>
    <w:p w:rsidR="00F123C1" w:rsidRPr="00F123C1" w:rsidRDefault="00F123C1" w:rsidP="00F123C1">
      <w:pPr>
        <w:pStyle w:val="para"/>
      </w:pPr>
      <w:r w:rsidRPr="00F123C1">
        <w:tab/>
        <w:t>The conformity of production procedures shall comply with those set out in the Agreement, Appendix 2 (E/ECE/324-E/ECE/TRANS/505/Rev.2), with the following requirements:</w:t>
      </w:r>
    </w:p>
    <w:p w:rsidR="00F123C1" w:rsidRPr="00F123C1" w:rsidRDefault="008B4125" w:rsidP="00F123C1">
      <w:pPr>
        <w:pStyle w:val="para"/>
      </w:pPr>
      <w:r>
        <w:t>A</w:t>
      </w:r>
      <w:r w:rsidR="00F123C1" w:rsidRPr="00F123C1">
        <w:t>8.1.</w:t>
      </w:r>
      <w:r w:rsidR="00F123C1" w:rsidRPr="00F123C1">
        <w:tab/>
        <w:t xml:space="preserve">Any vehicle approved pursuant to this Regulation shall be so manufactured as to conform to the type approved by meeting the requirements set out in </w:t>
      </w:r>
      <w:r w:rsidR="00F123C1" w:rsidRPr="00321E83">
        <w:t>paragraphs </w:t>
      </w:r>
      <w:r w:rsidRPr="00321E83">
        <w:t>A</w:t>
      </w:r>
      <w:r w:rsidR="000F23C1" w:rsidRPr="00321E83">
        <w:rPr>
          <w:b/>
        </w:rPr>
        <w:t>4.,</w:t>
      </w:r>
      <w:r w:rsidR="000F23C1" w:rsidRPr="00321E83">
        <w:t xml:space="preserve"> </w:t>
      </w:r>
      <w:r w:rsidRPr="00321E83">
        <w:t>A</w:t>
      </w:r>
      <w:r w:rsidR="00F123C1" w:rsidRPr="00321E83">
        <w:t xml:space="preserve">5. and </w:t>
      </w:r>
      <w:r w:rsidRPr="00321E83">
        <w:t>A</w:t>
      </w:r>
      <w:r w:rsidR="00F123C1" w:rsidRPr="00321E83">
        <w:t>6..</w:t>
      </w:r>
      <w:r w:rsidR="00F123C1" w:rsidRPr="00F123C1">
        <w:t xml:space="preserve"> </w:t>
      </w:r>
    </w:p>
    <w:p w:rsidR="00F123C1" w:rsidRPr="00F123C1" w:rsidRDefault="008B4125" w:rsidP="00F123C1">
      <w:pPr>
        <w:pStyle w:val="para"/>
      </w:pPr>
      <w:r>
        <w:t>A</w:t>
      </w:r>
      <w:r w:rsidR="00F123C1" w:rsidRPr="00F123C1">
        <w:t>8.2.</w:t>
      </w:r>
      <w:r w:rsidR="00F123C1" w:rsidRPr="00F123C1">
        <w:tab/>
        <w:t>The holder of the approval shall in particular:</w:t>
      </w:r>
    </w:p>
    <w:p w:rsidR="00F123C1" w:rsidRPr="00321E83" w:rsidRDefault="008B4125" w:rsidP="00F123C1">
      <w:pPr>
        <w:pStyle w:val="para"/>
      </w:pPr>
      <w:r>
        <w:t>A</w:t>
      </w:r>
      <w:r w:rsidR="00F123C1" w:rsidRPr="00F123C1">
        <w:t>8.2.1.</w:t>
      </w:r>
      <w:r w:rsidR="00F123C1" w:rsidRPr="00F123C1">
        <w:tab/>
        <w:t xml:space="preserve">Ensure existence of procedures for effective quality control of the vehicle as regards all aspects relevant to compliance with the requirements set out in </w:t>
      </w:r>
      <w:r w:rsidR="00F123C1" w:rsidRPr="00321E83">
        <w:t xml:space="preserve">paragraphs </w:t>
      </w:r>
      <w:r w:rsidR="000F23C1" w:rsidRPr="00321E83">
        <w:t xml:space="preserve"> </w:t>
      </w:r>
      <w:r w:rsidRPr="00321E83">
        <w:t>A</w:t>
      </w:r>
      <w:r w:rsidR="000F23C1" w:rsidRPr="00321E83">
        <w:rPr>
          <w:b/>
        </w:rPr>
        <w:t>4.</w:t>
      </w:r>
      <w:r w:rsidR="000F23C1" w:rsidRPr="00321E83">
        <w:t xml:space="preserve"> </w:t>
      </w:r>
      <w:r w:rsidRPr="00321E83">
        <w:t>A</w:t>
      </w:r>
      <w:r w:rsidR="00F123C1" w:rsidRPr="00321E83">
        <w:t xml:space="preserve">5. and </w:t>
      </w:r>
      <w:r w:rsidRPr="00321E83">
        <w:t>A</w:t>
      </w:r>
      <w:r w:rsidR="00F123C1" w:rsidRPr="00321E83">
        <w:t xml:space="preserve">6.; </w:t>
      </w:r>
    </w:p>
    <w:p w:rsidR="00F123C1" w:rsidRPr="00F123C1" w:rsidRDefault="008B4125" w:rsidP="00F123C1">
      <w:pPr>
        <w:pStyle w:val="para"/>
      </w:pPr>
      <w:r w:rsidRPr="00321E83">
        <w:t>A</w:t>
      </w:r>
      <w:r w:rsidR="00F123C1" w:rsidRPr="00321E83">
        <w:t>8.2.2.</w:t>
      </w:r>
      <w:r w:rsidR="00F123C1" w:rsidRPr="00321E83">
        <w:tab/>
        <w:t xml:space="preserve">Ensure that for each type of vehicle at least the tests prescribed in </w:t>
      </w:r>
      <w:r w:rsidR="00547C35" w:rsidRPr="00321E83">
        <w:t xml:space="preserve">Annex </w:t>
      </w:r>
      <w:r w:rsidRPr="00321E83">
        <w:t>A</w:t>
      </w:r>
      <w:r w:rsidR="00547C35" w:rsidRPr="00321E83">
        <w:t>1</w:t>
      </w:r>
      <w:r w:rsidR="006A48AD" w:rsidRPr="00321E83">
        <w:t xml:space="preserve"> </w:t>
      </w:r>
      <w:r w:rsidR="00F123C1" w:rsidRPr="00321E83">
        <w:t>or physical checks from which equivalent data may be derived are carried out;</w:t>
      </w:r>
      <w:r w:rsidR="00F123C1" w:rsidRPr="00F123C1">
        <w:t xml:space="preserve"> </w:t>
      </w:r>
    </w:p>
    <w:p w:rsidR="00F123C1" w:rsidRPr="00F123C1" w:rsidRDefault="008B4125" w:rsidP="00F123C1">
      <w:pPr>
        <w:pStyle w:val="para"/>
      </w:pPr>
      <w:r>
        <w:lastRenderedPageBreak/>
        <w:t>A</w:t>
      </w:r>
      <w:r w:rsidR="00F123C1" w:rsidRPr="00F123C1">
        <w:t>8.3.</w:t>
      </w:r>
      <w:r w:rsidR="00F123C1" w:rsidRPr="00F123C1">
        <w:tab/>
        <w:t xml:space="preserve">The </w:t>
      </w:r>
      <w:r w:rsidR="00ED70B3">
        <w:t>Type Approval</w:t>
      </w:r>
      <w:r w:rsidR="00F123C1" w:rsidRPr="00F123C1">
        <w:t xml:space="preserve"> Authority may carry out any test prescribed in this Regulation. These tests will be on samples selected at random without causing distortion of the manufacturers delivery commitments.</w:t>
      </w:r>
    </w:p>
    <w:p w:rsidR="00F123C1" w:rsidRPr="00F123C1" w:rsidRDefault="008B4125" w:rsidP="00F123C1">
      <w:pPr>
        <w:pStyle w:val="para"/>
      </w:pPr>
      <w:r>
        <w:t>A</w:t>
      </w:r>
      <w:r w:rsidR="00F123C1" w:rsidRPr="00F123C1">
        <w:t>8.4.</w:t>
      </w:r>
      <w:r w:rsidR="00F123C1" w:rsidRPr="00F123C1">
        <w:tab/>
        <w:t xml:space="preserve">The </w:t>
      </w:r>
      <w:r w:rsidR="00ED70B3">
        <w:t>Type Approval</w:t>
      </w:r>
      <w:r w:rsidR="00ED70B3" w:rsidRPr="00F123C1">
        <w:t xml:space="preserve"> Authority</w:t>
      </w:r>
      <w:r w:rsidR="00F123C1" w:rsidRPr="00F123C1">
        <w:t xml:space="preserve"> shall strive to obtain a frequency of inspection of once per year. However, this is at the discretion of the </w:t>
      </w:r>
      <w:r w:rsidR="00ED70B3">
        <w:t>Type Approval</w:t>
      </w:r>
      <w:r w:rsidR="00ED70B3" w:rsidRPr="00F123C1">
        <w:t xml:space="preserve"> Authority</w:t>
      </w:r>
      <w:r w:rsidR="00F123C1" w:rsidRPr="00F123C1">
        <w:t xml:space="preserve"> and their confidence in the arrangements for ensuring effective control of the conformity of production. In the case where negative results are recorded, the </w:t>
      </w:r>
      <w:r w:rsidR="00ED70B3">
        <w:t>Type Approval</w:t>
      </w:r>
      <w:r w:rsidR="00ED70B3" w:rsidRPr="00F123C1">
        <w:t xml:space="preserve"> Authority</w:t>
      </w:r>
      <w:r w:rsidR="00F123C1" w:rsidRPr="00F123C1">
        <w:t xml:space="preserve"> shall ensure that all necessary steps are taken to re</w:t>
      </w:r>
      <w:r w:rsidR="00F123C1" w:rsidRPr="00F123C1">
        <w:noBreakHyphen/>
        <w:t>establish the conformity of production as rapidly as possible.</w:t>
      </w:r>
    </w:p>
    <w:p w:rsidR="00F123C1" w:rsidRPr="00F7077D" w:rsidRDefault="00E165F6" w:rsidP="00E165F6">
      <w:pPr>
        <w:pStyle w:val="HChG"/>
      </w:pPr>
      <w:r>
        <w:tab/>
      </w:r>
      <w:r>
        <w:tab/>
      </w:r>
      <w:bookmarkStart w:id="22" w:name="_Toc338161442"/>
      <w:r w:rsidR="008B4125">
        <w:t>A</w:t>
      </w:r>
      <w:r w:rsidR="00F123C1" w:rsidRPr="00F7077D">
        <w:t>9.</w:t>
      </w:r>
      <w:r w:rsidR="00F123C1" w:rsidRPr="00F7077D">
        <w:tab/>
      </w:r>
      <w:r w:rsidRPr="00F7077D">
        <w:tab/>
        <w:t>Penalties for non</w:t>
      </w:r>
      <w:r w:rsidRPr="00F7077D">
        <w:noBreakHyphen/>
        <w:t>conformity of production</w:t>
      </w:r>
      <w:bookmarkEnd w:id="22"/>
      <w:r w:rsidRPr="00F7077D">
        <w:t xml:space="preserve"> </w:t>
      </w:r>
    </w:p>
    <w:p w:rsidR="00D217DC" w:rsidRPr="00125B68" w:rsidRDefault="00D217DC" w:rsidP="00D217DC">
      <w:pPr>
        <w:ind w:left="2265"/>
      </w:pPr>
      <w:r w:rsidRPr="00125B68">
        <w:rPr>
          <w:b/>
        </w:rPr>
        <w:t xml:space="preserve">Paragraph </w:t>
      </w:r>
      <w:r w:rsidR="008B4125">
        <w:rPr>
          <w:b/>
        </w:rPr>
        <w:t>B</w:t>
      </w:r>
      <w:r w:rsidRPr="00125B68">
        <w:rPr>
          <w:b/>
        </w:rPr>
        <w:t>1</w:t>
      </w:r>
      <w:r>
        <w:rPr>
          <w:b/>
        </w:rPr>
        <w:t>2</w:t>
      </w:r>
      <w:r w:rsidRPr="00125B68">
        <w:rPr>
          <w:b/>
        </w:rPr>
        <w:t xml:space="preserve"> </w:t>
      </w:r>
      <w:r>
        <w:rPr>
          <w:rFonts w:ascii="TimesNewRomanPSMT" w:hAnsi="TimesNewRomanPSMT" w:cs="TimesNewRomanPSMT"/>
          <w:b/>
          <w:lang w:val="en-US" w:eastAsia="de-DE"/>
        </w:rPr>
        <w:t>shall apply.</w:t>
      </w:r>
    </w:p>
    <w:p w:rsidR="00F123C1" w:rsidRPr="00F123C1" w:rsidRDefault="00F123C1" w:rsidP="00D217DC">
      <w:pPr>
        <w:pStyle w:val="para"/>
        <w:ind w:left="0" w:firstLine="0"/>
      </w:pPr>
    </w:p>
    <w:p w:rsidR="00F123C1" w:rsidRPr="00F7077D" w:rsidRDefault="00E165F6" w:rsidP="00E165F6">
      <w:pPr>
        <w:pStyle w:val="HChG"/>
      </w:pPr>
      <w:r>
        <w:tab/>
      </w:r>
      <w:r>
        <w:tab/>
      </w:r>
      <w:bookmarkStart w:id="23" w:name="_Toc338161443"/>
      <w:r w:rsidR="008B4125">
        <w:t>A</w:t>
      </w:r>
      <w:r w:rsidR="00F123C1" w:rsidRPr="00F7077D">
        <w:t>10.</w:t>
      </w:r>
      <w:r w:rsidR="00F123C1" w:rsidRPr="00F7077D">
        <w:tab/>
      </w:r>
      <w:r w:rsidRPr="00F7077D">
        <w:tab/>
        <w:t>Production definit</w:t>
      </w:r>
      <w:r w:rsidR="00657E11" w:rsidRPr="00F7077D">
        <w:t>iv</w:t>
      </w:r>
      <w:r w:rsidRPr="00F7077D">
        <w:t>ely discontinued</w:t>
      </w:r>
      <w:bookmarkEnd w:id="23"/>
    </w:p>
    <w:p w:rsidR="00D217DC" w:rsidRPr="00125B68" w:rsidRDefault="00F123C1" w:rsidP="00D217DC">
      <w:pPr>
        <w:ind w:left="2265"/>
      </w:pPr>
      <w:r w:rsidRPr="00F7077D">
        <w:tab/>
      </w:r>
      <w:r w:rsidR="00D217DC" w:rsidRPr="00125B68">
        <w:rPr>
          <w:b/>
        </w:rPr>
        <w:t xml:space="preserve">Paragraph </w:t>
      </w:r>
      <w:r w:rsidR="008B4125">
        <w:rPr>
          <w:b/>
        </w:rPr>
        <w:t>B</w:t>
      </w:r>
      <w:r w:rsidR="00D217DC" w:rsidRPr="00125B68">
        <w:rPr>
          <w:b/>
        </w:rPr>
        <w:t>1</w:t>
      </w:r>
      <w:r w:rsidR="00D217DC">
        <w:rPr>
          <w:b/>
        </w:rPr>
        <w:t>3</w:t>
      </w:r>
      <w:r w:rsidR="00D217DC" w:rsidRPr="00125B68">
        <w:rPr>
          <w:b/>
        </w:rPr>
        <w:t xml:space="preserve"> </w:t>
      </w:r>
      <w:r w:rsidR="00D217DC">
        <w:rPr>
          <w:rFonts w:ascii="TimesNewRomanPSMT" w:hAnsi="TimesNewRomanPSMT" w:cs="TimesNewRomanPSMT"/>
          <w:b/>
          <w:lang w:val="en-US" w:eastAsia="de-DE"/>
        </w:rPr>
        <w:t>shall apply.</w:t>
      </w:r>
    </w:p>
    <w:p w:rsidR="00F123C1" w:rsidRPr="00F123C1" w:rsidRDefault="00F123C1" w:rsidP="00D217DC">
      <w:pPr>
        <w:pStyle w:val="para"/>
        <w:ind w:left="0" w:firstLine="0"/>
      </w:pPr>
    </w:p>
    <w:p w:rsidR="00F123C1" w:rsidRDefault="008B4125" w:rsidP="00E165F6">
      <w:pPr>
        <w:pStyle w:val="HChG"/>
        <w:ind w:left="2268"/>
      </w:pPr>
      <w:bookmarkStart w:id="24" w:name="_Toc338161444"/>
      <w:r>
        <w:t>A</w:t>
      </w:r>
      <w:r w:rsidR="00F123C1" w:rsidRPr="00F123C1">
        <w:t>11.</w:t>
      </w:r>
      <w:r w:rsidR="00E165F6">
        <w:tab/>
      </w:r>
      <w:r w:rsidR="00F123C1" w:rsidRPr="00F123C1">
        <w:tab/>
      </w:r>
      <w:r w:rsidR="00E165F6" w:rsidRPr="00F123C1">
        <w:t xml:space="preserve">Names and addresses of </w:t>
      </w:r>
      <w:r w:rsidR="00B86BB8">
        <w:t>T</w:t>
      </w:r>
      <w:r w:rsidR="00E165F6" w:rsidRPr="00F123C1">
        <w:t xml:space="preserve">echnical </w:t>
      </w:r>
      <w:r w:rsidR="00B86BB8">
        <w:t>S</w:t>
      </w:r>
      <w:r w:rsidR="00E165F6" w:rsidRPr="00F123C1">
        <w:t xml:space="preserve">ervices responsible for conducting approval tests and of </w:t>
      </w:r>
      <w:r w:rsidR="00AD1EB1">
        <w:t>Type Approval Authorities</w:t>
      </w:r>
      <w:bookmarkEnd w:id="24"/>
    </w:p>
    <w:p w:rsidR="008D1F70" w:rsidRPr="00125B68" w:rsidRDefault="008D1F70" w:rsidP="008D1F70">
      <w:pPr>
        <w:ind w:left="2265"/>
      </w:pPr>
      <w:r w:rsidRPr="00125B68">
        <w:rPr>
          <w:b/>
        </w:rPr>
        <w:t xml:space="preserve">Paragraph </w:t>
      </w:r>
      <w:r w:rsidR="008B4125">
        <w:rPr>
          <w:b/>
        </w:rPr>
        <w:t>B</w:t>
      </w:r>
      <w:r w:rsidRPr="00125B68">
        <w:rPr>
          <w:b/>
        </w:rPr>
        <w:t>1</w:t>
      </w:r>
      <w:r>
        <w:rPr>
          <w:b/>
        </w:rPr>
        <w:t>4</w:t>
      </w:r>
      <w:r w:rsidRPr="00125B68">
        <w:rPr>
          <w:b/>
        </w:rPr>
        <w:t xml:space="preserve"> </w:t>
      </w:r>
      <w:r>
        <w:rPr>
          <w:rFonts w:ascii="TimesNewRomanPSMT" w:hAnsi="TimesNewRomanPSMT" w:cs="TimesNewRomanPSMT"/>
          <w:b/>
          <w:lang w:val="en-US" w:eastAsia="de-DE"/>
        </w:rPr>
        <w:t>shall apply.</w:t>
      </w:r>
    </w:p>
    <w:p w:rsidR="00F123C1" w:rsidRPr="00F123C1" w:rsidRDefault="00F123C1" w:rsidP="008D1F70">
      <w:pPr>
        <w:pStyle w:val="para"/>
        <w:ind w:left="0" w:firstLine="0"/>
      </w:pPr>
    </w:p>
    <w:p w:rsidR="00F123C1" w:rsidRPr="00F123C1" w:rsidRDefault="00E165F6" w:rsidP="00E165F6">
      <w:pPr>
        <w:pStyle w:val="HChG"/>
      </w:pPr>
      <w:r>
        <w:tab/>
      </w:r>
      <w:r>
        <w:tab/>
      </w:r>
      <w:bookmarkStart w:id="25" w:name="_Toc338161445"/>
      <w:r w:rsidR="008B4125">
        <w:t>A</w:t>
      </w:r>
      <w:r w:rsidR="00F123C1" w:rsidRPr="00F123C1">
        <w:t>12.</w:t>
      </w:r>
      <w:r w:rsidR="00F123C1" w:rsidRPr="00F123C1">
        <w:tab/>
      </w:r>
      <w:r>
        <w:tab/>
      </w:r>
      <w:r w:rsidRPr="00F123C1">
        <w:t>Transitional provisions</w:t>
      </w:r>
      <w:bookmarkEnd w:id="25"/>
    </w:p>
    <w:p w:rsidR="00792FE1" w:rsidRPr="002F5617" w:rsidRDefault="008B4125" w:rsidP="00792FE1">
      <w:pPr>
        <w:spacing w:after="120" w:line="240" w:lineRule="auto"/>
        <w:ind w:left="2268" w:right="1133" w:hanging="1134"/>
        <w:jc w:val="both"/>
      </w:pPr>
      <w:r>
        <w:rPr>
          <w:bCs/>
        </w:rPr>
        <w:t>A</w:t>
      </w:r>
      <w:r w:rsidR="00792FE1" w:rsidRPr="002F5617">
        <w:rPr>
          <w:bCs/>
        </w:rPr>
        <w:t>12.1</w:t>
      </w:r>
      <w:r w:rsidR="00792FE1" w:rsidRPr="002F5617">
        <w:rPr>
          <w:bCs/>
        </w:rPr>
        <w:tab/>
      </w:r>
      <w:r w:rsidR="00792FE1" w:rsidRPr="002F5617">
        <w:t>General</w:t>
      </w:r>
    </w:p>
    <w:p w:rsidR="00792FE1" w:rsidRPr="002F5617" w:rsidRDefault="008B4125" w:rsidP="00792FE1">
      <w:pPr>
        <w:spacing w:after="120" w:line="240" w:lineRule="auto"/>
        <w:ind w:left="2268" w:right="1133" w:hanging="1134"/>
        <w:jc w:val="both"/>
      </w:pPr>
      <w:r>
        <w:rPr>
          <w:bCs/>
        </w:rPr>
        <w:t>A</w:t>
      </w:r>
      <w:r w:rsidR="00792FE1" w:rsidRPr="002F5617">
        <w:rPr>
          <w:bCs/>
        </w:rPr>
        <w:t>12.1.1.</w:t>
      </w:r>
      <w:r w:rsidR="00792FE1" w:rsidRPr="002F5617">
        <w:tab/>
        <w:t>As from the official date of entry into force of the most recent series of amendments, no Contracting Party applying this Regulation shall refuse to grant approval under this Regulation as amended by this most recent series of amendments.</w:t>
      </w:r>
    </w:p>
    <w:p w:rsidR="00792FE1" w:rsidRPr="002F5617" w:rsidRDefault="008B4125" w:rsidP="00792FE1">
      <w:pPr>
        <w:spacing w:after="120" w:line="240" w:lineRule="auto"/>
        <w:ind w:left="2268" w:right="1133" w:hanging="1134"/>
        <w:jc w:val="both"/>
      </w:pPr>
      <w:r>
        <w:rPr>
          <w:bCs/>
        </w:rPr>
        <w:t>A</w:t>
      </w:r>
      <w:r w:rsidR="00792FE1" w:rsidRPr="002F5617">
        <w:rPr>
          <w:bCs/>
        </w:rPr>
        <w:t>12.1.2.</w:t>
      </w:r>
      <w:r w:rsidR="00792FE1" w:rsidRPr="002F5617">
        <w:rPr>
          <w:bCs/>
        </w:rPr>
        <w:tab/>
      </w:r>
      <w:r w:rsidR="00792FE1" w:rsidRPr="002F5617">
        <w:t>As from the official date of entry into force of the most recent series of amendments, no Contracting Party applying this Regulation shall refuse national or regional type approval to a vehicle type approved under this Regulation as amended by this most recent series of amendments.</w:t>
      </w:r>
    </w:p>
    <w:p w:rsidR="00792FE1" w:rsidRPr="002F5617" w:rsidRDefault="008B4125" w:rsidP="00792FE1">
      <w:pPr>
        <w:spacing w:after="120" w:line="240" w:lineRule="auto"/>
        <w:ind w:left="2268" w:right="1133" w:hanging="1134"/>
        <w:jc w:val="both"/>
      </w:pPr>
      <w:r>
        <w:t>A</w:t>
      </w:r>
      <w:r w:rsidR="00792FE1" w:rsidRPr="002F5617">
        <w:t>12.1.3.</w:t>
      </w:r>
      <w:r w:rsidR="00792FE1" w:rsidRPr="002F5617">
        <w:tab/>
        <w:t>During the time period from the official date of entry into force of the most recent series of amendments and its mandatory application to new type approvals, Contracting Parties applying this Regulation shall continue to grant approvals to those types of vehicles which comply with the requirements of this Regulation as amended by all the applicable preceding series of amendments.</w:t>
      </w:r>
    </w:p>
    <w:p w:rsidR="00792FE1" w:rsidRPr="002F5617" w:rsidRDefault="008B4125" w:rsidP="00792FE1">
      <w:pPr>
        <w:spacing w:after="120" w:line="240" w:lineRule="auto"/>
        <w:ind w:left="2268" w:right="1133" w:hanging="1134"/>
        <w:jc w:val="both"/>
      </w:pPr>
      <w:r>
        <w:rPr>
          <w:bCs/>
        </w:rPr>
        <w:t>A</w:t>
      </w:r>
      <w:r w:rsidR="00792FE1" w:rsidRPr="002F5617">
        <w:rPr>
          <w:bCs/>
        </w:rPr>
        <w:t>12.1.4.</w:t>
      </w:r>
      <w:r w:rsidR="00792FE1" w:rsidRPr="002F5617">
        <w:tab/>
        <w:t xml:space="preserve">Existing approvals under this Regulation granted before the date of mandatory application of the most recent series of amendment shall remain valid indefinitely and Contracting Parties applying this Regulation shall </w:t>
      </w:r>
      <w:r w:rsidR="00792FE1" w:rsidRPr="002F5617">
        <w:lastRenderedPageBreak/>
        <w:t xml:space="preserve">continue to recognize them and shall not refuse to grant extensions of approvals to them (except for what indicated in paragraph </w:t>
      </w:r>
      <w:r>
        <w:t>A</w:t>
      </w:r>
      <w:r w:rsidR="00792FE1" w:rsidRPr="002F5617">
        <w:t>12.1.5.).</w:t>
      </w:r>
    </w:p>
    <w:p w:rsidR="00792FE1" w:rsidRPr="002F5617" w:rsidRDefault="008B4125" w:rsidP="00792FE1">
      <w:pPr>
        <w:spacing w:after="120" w:line="240" w:lineRule="auto"/>
        <w:ind w:left="2268" w:right="1133" w:hanging="1134"/>
        <w:jc w:val="both"/>
      </w:pPr>
      <w:r>
        <w:rPr>
          <w:bCs/>
        </w:rPr>
        <w:t>A</w:t>
      </w:r>
      <w:r w:rsidR="00792FE1" w:rsidRPr="002F5617">
        <w:rPr>
          <w:bCs/>
        </w:rPr>
        <w:t>12.1.5.</w:t>
      </w:r>
      <w:r w:rsidR="00792FE1" w:rsidRPr="002F5617">
        <w:rPr>
          <w:bCs/>
        </w:rPr>
        <w:tab/>
      </w:r>
      <w:r w:rsidR="00792FE1" w:rsidRPr="002F5617">
        <w:t>When the vehicle type approved to any of the preceding series of amendments meets the requirements of this Regulation as amended by the most recent series of amendments, the Contracting Party which granted the approval shall notify the other Contracting Parties applying this Regulation thereof.</w:t>
      </w:r>
    </w:p>
    <w:p w:rsidR="00792FE1" w:rsidRPr="002F5617" w:rsidRDefault="008B4125" w:rsidP="00792FE1">
      <w:pPr>
        <w:spacing w:after="120" w:line="240" w:lineRule="auto"/>
        <w:ind w:left="2268" w:right="1133" w:hanging="1134"/>
        <w:jc w:val="both"/>
      </w:pPr>
      <w:r>
        <w:rPr>
          <w:bCs/>
        </w:rPr>
        <w:t>A</w:t>
      </w:r>
      <w:r w:rsidR="00792FE1" w:rsidRPr="002F5617">
        <w:rPr>
          <w:bCs/>
        </w:rPr>
        <w:t>12.1.6.</w:t>
      </w:r>
      <w:r w:rsidR="00792FE1" w:rsidRPr="002F5617">
        <w:tab/>
        <w:t xml:space="preserve">Notwithstanding paragraph </w:t>
      </w:r>
      <w:r>
        <w:t>A</w:t>
      </w:r>
      <w:r w:rsidR="00792FE1" w:rsidRPr="002F5617">
        <w:t>12.1.4., Contracting Parties whose application of this Regulation comes into force after the date of entry into force of the most recent series of amendments are not obliged to accept approvals which were granted in accordance with any of the preceding series of amendments to this Regulation.</w:t>
      </w:r>
    </w:p>
    <w:p w:rsidR="00792FE1" w:rsidRPr="002F5617" w:rsidRDefault="008B4125" w:rsidP="00792FE1">
      <w:pPr>
        <w:spacing w:after="120" w:line="240" w:lineRule="auto"/>
        <w:ind w:left="2268" w:right="1133" w:hanging="1134"/>
        <w:jc w:val="both"/>
      </w:pPr>
      <w:r>
        <w:rPr>
          <w:bCs/>
        </w:rPr>
        <w:t>A</w:t>
      </w:r>
      <w:r w:rsidR="00792FE1" w:rsidRPr="002F5617">
        <w:rPr>
          <w:bCs/>
        </w:rPr>
        <w:t>12.1.7.</w:t>
      </w:r>
      <w:r w:rsidR="00792FE1" w:rsidRPr="002F5617">
        <w:tab/>
        <w:t>Until the United Nations Secretary-General is notified otherwise, Japan declares that in relation to the installation of lighting and light signalling devices, Japan will only be bound by the obligations of the Agreement to which this Regulation is annexed with respect to vehicles of categories M</w:t>
      </w:r>
      <w:r w:rsidR="00792FE1" w:rsidRPr="002F5617">
        <w:rPr>
          <w:vertAlign w:val="subscript"/>
        </w:rPr>
        <w:t>1</w:t>
      </w:r>
      <w:r w:rsidR="00792FE1" w:rsidRPr="002F5617">
        <w:t xml:space="preserve"> and N</w:t>
      </w:r>
      <w:r w:rsidR="00792FE1" w:rsidRPr="002F5617">
        <w:rPr>
          <w:vertAlign w:val="subscript"/>
        </w:rPr>
        <w:t>1</w:t>
      </w:r>
      <w:r w:rsidR="00792FE1" w:rsidRPr="002F5617">
        <w:t>.</w:t>
      </w:r>
    </w:p>
    <w:p w:rsidR="00792FE1" w:rsidRPr="002F5617" w:rsidRDefault="008B4125" w:rsidP="00C02A51">
      <w:pPr>
        <w:keepNext/>
        <w:keepLines/>
        <w:spacing w:after="120" w:line="240" w:lineRule="auto"/>
        <w:ind w:left="2268" w:right="1134" w:hanging="1134"/>
        <w:jc w:val="both"/>
      </w:pPr>
      <w:r>
        <w:rPr>
          <w:bCs/>
        </w:rPr>
        <w:t>A</w:t>
      </w:r>
      <w:r w:rsidR="00792FE1" w:rsidRPr="002F5617">
        <w:rPr>
          <w:bCs/>
        </w:rPr>
        <w:t>12.2.</w:t>
      </w:r>
      <w:r w:rsidR="00792FE1" w:rsidRPr="002F5617">
        <w:rPr>
          <w:bCs/>
        </w:rPr>
        <w:tab/>
      </w:r>
      <w:r w:rsidR="00792FE1" w:rsidRPr="002F5617">
        <w:t>Transitional provisions applicable to 03 series of amendments.</w:t>
      </w:r>
    </w:p>
    <w:p w:rsidR="00792FE1" w:rsidRPr="002F5617" w:rsidRDefault="00792FE1" w:rsidP="00C02A51">
      <w:pPr>
        <w:keepNext/>
        <w:keepLines/>
        <w:spacing w:after="120" w:line="240" w:lineRule="auto"/>
        <w:ind w:left="2268" w:right="1134"/>
        <w:jc w:val="both"/>
      </w:pPr>
      <w:r w:rsidRPr="002F5617">
        <w:t>Contracting Parties applying this Regulation:</w:t>
      </w:r>
    </w:p>
    <w:p w:rsidR="00792FE1" w:rsidRPr="002F5617" w:rsidRDefault="00792FE1" w:rsidP="00792FE1">
      <w:pPr>
        <w:spacing w:after="120" w:line="240" w:lineRule="auto"/>
        <w:ind w:left="2835" w:right="1133" w:hanging="567"/>
        <w:jc w:val="both"/>
      </w:pPr>
      <w:r w:rsidRPr="002F5617">
        <w:t>(a)</w:t>
      </w:r>
      <w:r w:rsidRPr="002F5617">
        <w:tab/>
        <w:t xml:space="preserve">From </w:t>
      </w:r>
      <w:r w:rsidRPr="002F5617">
        <w:rPr>
          <w:bCs/>
        </w:rPr>
        <w:t>10 October 2007 (</w:t>
      </w:r>
      <w:r w:rsidRPr="002F5617">
        <w:t>12 months after the date of entry into force</w:t>
      </w:r>
      <w:r w:rsidRPr="002F5617">
        <w:rPr>
          <w:bCs/>
        </w:rPr>
        <w:t>)</w:t>
      </w:r>
      <w:r w:rsidRPr="002F5617">
        <w:t>, shall grant approvals only if the vehicle type to be approved meets the requirements of this Regulation as amended by the 03 series of amendments;</w:t>
      </w:r>
    </w:p>
    <w:p w:rsidR="00792FE1" w:rsidRPr="002F5617" w:rsidRDefault="00792FE1" w:rsidP="00792FE1">
      <w:pPr>
        <w:spacing w:after="120" w:line="240" w:lineRule="auto"/>
        <w:ind w:left="2835" w:right="1133" w:hanging="567"/>
        <w:jc w:val="both"/>
      </w:pPr>
      <w:r w:rsidRPr="002F5617">
        <w:t>(b)</w:t>
      </w:r>
      <w:r w:rsidRPr="002F5617">
        <w:tab/>
        <w:t xml:space="preserve">Up to </w:t>
      </w:r>
      <w:r w:rsidRPr="002F5617">
        <w:rPr>
          <w:bCs/>
        </w:rPr>
        <w:t>09 October 2009</w:t>
      </w:r>
      <w:r w:rsidRPr="002F5617">
        <w:t xml:space="preserve"> (36 months after the date of entry into force</w:t>
      </w:r>
      <w:r w:rsidRPr="002F5617">
        <w:rPr>
          <w:bCs/>
        </w:rPr>
        <w:t xml:space="preserve">) </w:t>
      </w:r>
      <w:r w:rsidRPr="002F5617">
        <w:t>shall not refuse national or regional type approval of a vehicle type approved to any of the preceding series of amendments to this Regulation.</w:t>
      </w:r>
    </w:p>
    <w:p w:rsidR="00792FE1" w:rsidRPr="002F5617" w:rsidRDefault="00792FE1" w:rsidP="00792FE1">
      <w:pPr>
        <w:spacing w:after="120" w:line="240" w:lineRule="auto"/>
        <w:ind w:left="2835" w:right="1133" w:hanging="567"/>
        <w:jc w:val="both"/>
        <w:rPr>
          <w:highlight w:val="yellow"/>
        </w:rPr>
      </w:pPr>
      <w:r w:rsidRPr="002F5617">
        <w:t>(c)</w:t>
      </w:r>
      <w:r w:rsidRPr="002F5617">
        <w:tab/>
        <w:t xml:space="preserve">From </w:t>
      </w:r>
      <w:r w:rsidRPr="002F5617">
        <w:rPr>
          <w:bCs/>
        </w:rPr>
        <w:t>10 October 2009 (</w:t>
      </w:r>
      <w:r w:rsidRPr="002F5617">
        <w:t>36 months after the entry into force</w:t>
      </w:r>
      <w:r w:rsidRPr="002F5617">
        <w:rPr>
          <w:bCs/>
        </w:rPr>
        <w:t xml:space="preserve">) </w:t>
      </w:r>
      <w:r w:rsidRPr="002F5617">
        <w:t>may refuse first national or regional entry into service of a vehicle of categories N</w:t>
      </w:r>
      <w:r w:rsidRPr="002F5617">
        <w:rPr>
          <w:vertAlign w:val="subscript"/>
        </w:rPr>
        <w:t>2</w:t>
      </w:r>
      <w:r w:rsidRPr="002F5617">
        <w:t xml:space="preserve"> (with a maximum mass exceeding 7.5 tonnes), N</w:t>
      </w:r>
      <w:r w:rsidRPr="002F5617">
        <w:rPr>
          <w:vertAlign w:val="subscript"/>
        </w:rPr>
        <w:t>3</w:t>
      </w:r>
      <w:r w:rsidRPr="002F5617">
        <w:t>, O</w:t>
      </w:r>
      <w:r w:rsidRPr="002F5617">
        <w:rPr>
          <w:vertAlign w:val="subscript"/>
        </w:rPr>
        <w:t>3</w:t>
      </w:r>
      <w:r w:rsidRPr="002F5617">
        <w:t xml:space="preserve"> and O</w:t>
      </w:r>
      <w:r w:rsidRPr="002F5617">
        <w:rPr>
          <w:vertAlign w:val="subscript"/>
        </w:rPr>
        <w:t>4</w:t>
      </w:r>
      <w:r w:rsidRPr="002F5617">
        <w:t xml:space="preserve"> exceeding 2,100 mm in width (for rear markings) and exceeding 6,000 mm in length (for side markings), except tractors for semi-trailers and incomplete vehicles, which do not meet the requirements of the 03 series of amendments to this Regulation.</w:t>
      </w:r>
    </w:p>
    <w:p w:rsidR="00792FE1" w:rsidRPr="002F5617" w:rsidRDefault="00792FE1" w:rsidP="00792FE1">
      <w:pPr>
        <w:spacing w:after="120" w:line="240" w:lineRule="auto"/>
        <w:ind w:left="2835" w:right="1133" w:hanging="567"/>
        <w:jc w:val="both"/>
      </w:pPr>
      <w:r w:rsidRPr="002F5617">
        <w:t>(d)</w:t>
      </w:r>
      <w:r w:rsidRPr="002F5617">
        <w:tab/>
        <w:t xml:space="preserve">Notwithstanding paragraph 12.1.4., from </w:t>
      </w:r>
      <w:r w:rsidRPr="002F5617">
        <w:rPr>
          <w:bCs/>
        </w:rPr>
        <w:t xml:space="preserve">10 October 2011 </w:t>
      </w:r>
      <w:r w:rsidRPr="002F5617">
        <w:t>(60 months after the date of entry into force) shall no more recognize approvals to this Regulation granted to type of vehicles of categories N</w:t>
      </w:r>
      <w:r w:rsidRPr="002F5617">
        <w:rPr>
          <w:vertAlign w:val="subscript"/>
        </w:rPr>
        <w:t>2</w:t>
      </w:r>
      <w:r w:rsidRPr="002F5617">
        <w:t xml:space="preserve"> (with a maximum mass exceeding 7.5 tons), N</w:t>
      </w:r>
      <w:r w:rsidRPr="002F5617">
        <w:rPr>
          <w:vertAlign w:val="subscript"/>
        </w:rPr>
        <w:t>3</w:t>
      </w:r>
      <w:r w:rsidRPr="002F5617">
        <w:t>, O</w:t>
      </w:r>
      <w:r w:rsidRPr="002F5617">
        <w:rPr>
          <w:vertAlign w:val="subscript"/>
        </w:rPr>
        <w:t>3</w:t>
      </w:r>
      <w:r w:rsidRPr="002F5617">
        <w:t xml:space="preserve"> and O</w:t>
      </w:r>
      <w:r w:rsidRPr="002F5617">
        <w:rPr>
          <w:vertAlign w:val="subscript"/>
        </w:rPr>
        <w:t>4</w:t>
      </w:r>
      <w:r w:rsidRPr="002F5617">
        <w:t xml:space="preserve"> exceeding 2,100 mm in width (for rear markings) and exceeding 6,000 mm in length (for side markings), except tractors for semi-trailers and incomplete vehicle, under any preceding series of amendment, that ceases to be valid.</w:t>
      </w:r>
    </w:p>
    <w:p w:rsidR="00792FE1" w:rsidRPr="002F5617" w:rsidRDefault="00792FE1" w:rsidP="00792FE1">
      <w:pPr>
        <w:spacing w:after="120" w:line="240" w:lineRule="auto"/>
        <w:ind w:left="2835" w:right="1133" w:hanging="567"/>
        <w:jc w:val="both"/>
      </w:pPr>
      <w:r w:rsidRPr="002F5617">
        <w:t>(e)</w:t>
      </w:r>
      <w:r w:rsidRPr="002F5617">
        <w:tab/>
        <w:t xml:space="preserve">From </w:t>
      </w:r>
      <w:r w:rsidRPr="002F5617">
        <w:rPr>
          <w:bCs/>
        </w:rPr>
        <w:t>12 June 2010 (</w:t>
      </w:r>
      <w:r w:rsidRPr="002F5617">
        <w:t>36 months from the entry into force of Supplement 3 to the 03 series of amendments) shall grant approvals only if the vehicle type to be approved meets the requirements of this Regulation as amended by Supplement 3 to the 03 series of amendments.</w:t>
      </w:r>
    </w:p>
    <w:p w:rsidR="00792FE1" w:rsidRPr="002F5617" w:rsidRDefault="00792FE1" w:rsidP="00792FE1">
      <w:pPr>
        <w:spacing w:after="120" w:line="240" w:lineRule="auto"/>
        <w:ind w:left="2835" w:right="1133" w:hanging="567"/>
        <w:jc w:val="both"/>
      </w:pPr>
      <w:r w:rsidRPr="002F5617">
        <w:t>(f)</w:t>
      </w:r>
      <w:r w:rsidRPr="002F5617">
        <w:tab/>
        <w:t xml:space="preserve">Up to 11 January 2010 (18 months after the official date of entry into force of </w:t>
      </w:r>
      <w:r w:rsidRPr="002F5617">
        <w:rPr>
          <w:bCs/>
        </w:rPr>
        <w:t xml:space="preserve">Supplement 4 to the 03 series of amendments) </w:t>
      </w:r>
      <w:r w:rsidRPr="002F5617">
        <w:t xml:space="preserve">shall continue to grant approvals to new vehicle types which do not meet the </w:t>
      </w:r>
      <w:r w:rsidRPr="002F5617">
        <w:lastRenderedPageBreak/>
        <w:t>requirements on vertical orientation of front fog lamps (paragraph </w:t>
      </w:r>
      <w:r w:rsidR="008B4125">
        <w:t>A</w:t>
      </w:r>
      <w:r w:rsidRPr="002F5617">
        <w:t>6.3.6.1.1.) and/or on direction indicator operating tell-tale (paragraph </w:t>
      </w:r>
      <w:r w:rsidR="008B4125">
        <w:t>A</w:t>
      </w:r>
      <w:r w:rsidRPr="002F5617">
        <w:t>6.5.8.) and/or on daytime running lamps switching off (paragraph </w:t>
      </w:r>
      <w:r w:rsidR="008B4125">
        <w:t>A</w:t>
      </w:r>
      <w:r w:rsidRPr="002F5617">
        <w:t>6.19.7.3.).</w:t>
      </w:r>
    </w:p>
    <w:p w:rsidR="00792FE1" w:rsidRPr="002F5617" w:rsidRDefault="00792FE1" w:rsidP="00792FE1">
      <w:pPr>
        <w:spacing w:after="120" w:line="240" w:lineRule="auto"/>
        <w:ind w:left="2835" w:right="1133" w:hanging="567"/>
        <w:jc w:val="both"/>
      </w:pPr>
      <w:r w:rsidRPr="002F5617">
        <w:t>(g)</w:t>
      </w:r>
      <w:r w:rsidRPr="002F5617">
        <w:tab/>
        <w:t xml:space="preserve">Up to 10 October 2011 (60 month after the official date of entry into force) shall continue to grant approvals to new vehicle types which do not meet the requirements on cumulative length of conspicuity markings (paragraph </w:t>
      </w:r>
      <w:r w:rsidR="008B4125">
        <w:t>A</w:t>
      </w:r>
      <w:r w:rsidRPr="002F5617">
        <w:t>6.21.4.1.3.).</w:t>
      </w:r>
      <w:r w:rsidR="00DE410A" w:rsidRPr="002F5617">
        <w:t xml:space="preserve"> </w:t>
      </w:r>
      <w:r w:rsidR="00DF4DC6" w:rsidRPr="002F5617">
        <w:rPr>
          <w:rStyle w:val="FootnoteReference"/>
        </w:rPr>
        <w:footnoteReference w:id="16"/>
      </w:r>
    </w:p>
    <w:p w:rsidR="00792FE1" w:rsidRPr="002F5617" w:rsidRDefault="008B4125" w:rsidP="00923584">
      <w:pPr>
        <w:keepNext/>
        <w:keepLines/>
        <w:spacing w:after="120" w:line="240" w:lineRule="auto"/>
        <w:ind w:left="2268" w:right="1134" w:hanging="1134"/>
        <w:jc w:val="both"/>
      </w:pPr>
      <w:r>
        <w:rPr>
          <w:bCs/>
        </w:rPr>
        <w:t>A</w:t>
      </w:r>
      <w:r w:rsidR="00792FE1" w:rsidRPr="002F5617">
        <w:rPr>
          <w:bCs/>
        </w:rPr>
        <w:t>12.3.</w:t>
      </w:r>
      <w:r w:rsidR="00792FE1" w:rsidRPr="002F5617">
        <w:tab/>
        <w:t>Transitional provisions applicable to 04 series of amendments.</w:t>
      </w:r>
    </w:p>
    <w:p w:rsidR="00792FE1" w:rsidRPr="002F5617" w:rsidRDefault="00792FE1" w:rsidP="00923584">
      <w:pPr>
        <w:keepNext/>
        <w:keepLines/>
        <w:spacing w:after="120" w:line="240" w:lineRule="auto"/>
        <w:ind w:left="2268" w:right="1134"/>
        <w:jc w:val="both"/>
      </w:pPr>
      <w:r w:rsidRPr="002F5617">
        <w:t>Contracting Parties applying this Regulation:</w:t>
      </w:r>
    </w:p>
    <w:p w:rsidR="00792FE1" w:rsidRPr="002F5617" w:rsidRDefault="00792FE1" w:rsidP="00923584">
      <w:pPr>
        <w:keepNext/>
        <w:keepLines/>
        <w:spacing w:after="120" w:line="240" w:lineRule="auto"/>
        <w:ind w:left="2835" w:right="1134" w:hanging="567"/>
        <w:jc w:val="both"/>
      </w:pPr>
      <w:r w:rsidRPr="002F5617">
        <w:t>(a)</w:t>
      </w:r>
      <w:r w:rsidRPr="002F5617">
        <w:tab/>
        <w:t xml:space="preserve">From </w:t>
      </w:r>
      <w:r w:rsidRPr="002F5617">
        <w:rPr>
          <w:bCs/>
        </w:rPr>
        <w:t xml:space="preserve">07 February 2011 </w:t>
      </w:r>
      <w:r w:rsidRPr="002F5617">
        <w:t>for vehicles of categories M</w:t>
      </w:r>
      <w:r w:rsidRPr="002F5617">
        <w:rPr>
          <w:vertAlign w:val="subscript"/>
        </w:rPr>
        <w:t>1</w:t>
      </w:r>
      <w:r w:rsidRPr="002F5617">
        <w:t xml:space="preserve"> and N</w:t>
      </w:r>
      <w:r w:rsidRPr="002F5617">
        <w:rPr>
          <w:vertAlign w:val="subscript"/>
        </w:rPr>
        <w:t>1</w:t>
      </w:r>
      <w:r w:rsidRPr="002F5617">
        <w:t xml:space="preserve">, and from </w:t>
      </w:r>
      <w:r w:rsidRPr="002F5617">
        <w:rPr>
          <w:bCs/>
        </w:rPr>
        <w:t>07 August 2012</w:t>
      </w:r>
      <w:r w:rsidRPr="002F5617">
        <w:t xml:space="preserve"> for vehicles of other categories </w:t>
      </w:r>
      <w:r w:rsidRPr="002F5617">
        <w:rPr>
          <w:bCs/>
        </w:rPr>
        <w:t xml:space="preserve">(respectively </w:t>
      </w:r>
      <w:r w:rsidRPr="002F5617">
        <w:t>30 and 48 months after the official date of entry into force) shall grant approvals only if the vehicle type to be approved meets the requirements of this Regulation as amended by the 04 series of amendments.</w:t>
      </w:r>
    </w:p>
    <w:p w:rsidR="00792FE1" w:rsidRPr="002F5617" w:rsidRDefault="00792FE1" w:rsidP="00792FE1">
      <w:pPr>
        <w:spacing w:after="120" w:line="240" w:lineRule="auto"/>
        <w:ind w:left="2835" w:right="1133" w:hanging="567"/>
        <w:jc w:val="both"/>
      </w:pPr>
      <w:r w:rsidRPr="002F5617">
        <w:t>(b)</w:t>
      </w:r>
      <w:r w:rsidRPr="002F5617">
        <w:tab/>
        <w:t>After 22 July 2009 (date of entry into force of Supplement 2 to the 04 series of amendments) shall continue to grant approvals to vehicle types which do not meet the requirements of paragraph 5.2.1. as amended by the Supplement 2 to 04 series of amendments if they are fitted with headlamps approved to Regulation No. 98 (prior to Supplement 9) or Regulation No. 112 (prior to Supplement 8).</w:t>
      </w:r>
    </w:p>
    <w:p w:rsidR="00792FE1" w:rsidRPr="002F5617" w:rsidRDefault="00792FE1" w:rsidP="00792FE1">
      <w:pPr>
        <w:spacing w:after="120" w:line="240" w:lineRule="auto"/>
        <w:ind w:left="2835" w:right="1133" w:hanging="567"/>
        <w:jc w:val="both"/>
      </w:pPr>
      <w:r w:rsidRPr="002F5617">
        <w:t>(c)</w:t>
      </w:r>
      <w:r w:rsidRPr="002F5617">
        <w:tab/>
        <w:t xml:space="preserve">From 24 October 2012 (36 months from the entry into force of Supplement 3 to the 04 series of amendments) shall grant approvals only if the vehicle type to be approved meets the requirements on voltage limitation of paragraphs </w:t>
      </w:r>
      <w:r w:rsidR="008B4125">
        <w:t>A</w:t>
      </w:r>
      <w:r w:rsidRPr="002F5617">
        <w:t xml:space="preserve">3.2.7. and </w:t>
      </w:r>
      <w:r w:rsidR="008B4125">
        <w:t>A</w:t>
      </w:r>
      <w:r w:rsidRPr="002F5617">
        <w:t xml:space="preserve">5.27 to </w:t>
      </w:r>
      <w:r w:rsidR="008B4125">
        <w:t>A</w:t>
      </w:r>
      <w:r w:rsidRPr="002F5617">
        <w:t>5.27.4. of this Regulation as amended by Supplement 3 to the 04 series of amendments.</w:t>
      </w:r>
    </w:p>
    <w:p w:rsidR="00792FE1" w:rsidRPr="002F5617" w:rsidRDefault="00792FE1" w:rsidP="00792FE1">
      <w:pPr>
        <w:tabs>
          <w:tab w:val="left" w:pos="2268"/>
        </w:tabs>
        <w:spacing w:after="120" w:line="240" w:lineRule="auto"/>
        <w:ind w:left="2835" w:right="1133" w:hanging="567"/>
        <w:jc w:val="both"/>
      </w:pPr>
      <w:r w:rsidRPr="002F5617">
        <w:t>(d)</w:t>
      </w:r>
      <w:r w:rsidRPr="002F5617">
        <w:tab/>
        <w:t>Up to 07 February 2011 for vehicles of categories M</w:t>
      </w:r>
      <w:r w:rsidRPr="002F5617">
        <w:rPr>
          <w:vertAlign w:val="subscript"/>
        </w:rPr>
        <w:t>1</w:t>
      </w:r>
      <w:r w:rsidRPr="002F5617">
        <w:t xml:space="preserve"> and N</w:t>
      </w:r>
      <w:r w:rsidRPr="002F5617">
        <w:rPr>
          <w:vertAlign w:val="subscript"/>
        </w:rPr>
        <w:t>1</w:t>
      </w:r>
      <w:r w:rsidRPr="002F5617">
        <w:t xml:space="preserve"> and to 07 August 2012 for vehicles of other categories (respectively 30 and 48 months after the official date of entry into force of </w:t>
      </w:r>
      <w:r w:rsidRPr="002F5617">
        <w:rPr>
          <w:bCs/>
        </w:rPr>
        <w:t xml:space="preserve">Supplement 2 to the 04 series of amendments) </w:t>
      </w:r>
      <w:r w:rsidRPr="002F5617">
        <w:t xml:space="preserve">shall continue to grant approvals to new vehicle types which do not meet the requirements on switching OFF of daytime running lamps reciprocally incorporated with front direction indicator lamps (paragraph </w:t>
      </w:r>
      <w:r w:rsidR="008B4125">
        <w:t>A</w:t>
      </w:r>
      <w:r w:rsidRPr="002F5617">
        <w:t>6.19.7.6.).</w:t>
      </w:r>
    </w:p>
    <w:p w:rsidR="00792FE1" w:rsidRPr="002F5617" w:rsidRDefault="008B4125" w:rsidP="00792FE1">
      <w:pPr>
        <w:spacing w:after="120" w:line="240" w:lineRule="auto"/>
        <w:ind w:left="2268" w:right="1133" w:hanging="1134"/>
        <w:jc w:val="both"/>
      </w:pPr>
      <w:r>
        <w:rPr>
          <w:bCs/>
        </w:rPr>
        <w:t>A</w:t>
      </w:r>
      <w:r w:rsidR="00792FE1" w:rsidRPr="002F5617">
        <w:rPr>
          <w:bCs/>
        </w:rPr>
        <w:t>12.3.1.</w:t>
      </w:r>
      <w:r w:rsidR="00792FE1" w:rsidRPr="002F5617">
        <w:tab/>
        <w:t xml:space="preserve">Notwithstanding the transitional provisions above, Contracting Parties whose application of Regulation No. 112 comes into force after </w:t>
      </w:r>
      <w:r w:rsidR="00792FE1" w:rsidRPr="002F5617">
        <w:rPr>
          <w:bCs/>
        </w:rPr>
        <w:t>07 August 2008</w:t>
      </w:r>
      <w:r w:rsidR="00792FE1" w:rsidRPr="002F5617">
        <w:t xml:space="preserve"> (date of entry into force of the 04 series of amendments to the present Regulation) are not obliged to accept approvals if the vehicle type to be approved does not meet the requirements of paragraph</w:t>
      </w:r>
      <w:r>
        <w:t>A</w:t>
      </w:r>
      <w:r w:rsidR="00792FE1" w:rsidRPr="002F5617">
        <w:t xml:space="preserve"> 6.1.2. and </w:t>
      </w:r>
      <w:r>
        <w:t>A</w:t>
      </w:r>
      <w:r w:rsidR="00792FE1" w:rsidRPr="002F5617">
        <w:t>6.2.2. of this Regulation as amended by the 04 series of amendments to this Regulation with regard to Regulation No. 112.</w:t>
      </w:r>
    </w:p>
    <w:p w:rsidR="00792FE1" w:rsidRPr="002F5617" w:rsidRDefault="008B4125" w:rsidP="00792FE1">
      <w:pPr>
        <w:spacing w:after="120" w:line="240" w:lineRule="auto"/>
        <w:ind w:left="2268" w:right="1133" w:hanging="1134"/>
        <w:jc w:val="both"/>
      </w:pPr>
      <w:r>
        <w:rPr>
          <w:bCs/>
        </w:rPr>
        <w:t>A</w:t>
      </w:r>
      <w:r w:rsidR="00792FE1" w:rsidRPr="002F5617">
        <w:rPr>
          <w:bCs/>
        </w:rPr>
        <w:t>12.4.</w:t>
      </w:r>
      <w:r w:rsidR="00792FE1" w:rsidRPr="002F5617">
        <w:tab/>
        <w:t>Transitional provisions applicable to 05 series of amendments.</w:t>
      </w:r>
    </w:p>
    <w:p w:rsidR="00792FE1" w:rsidRPr="002F5617" w:rsidRDefault="00792FE1" w:rsidP="00792FE1">
      <w:pPr>
        <w:spacing w:after="120" w:line="240" w:lineRule="auto"/>
        <w:ind w:left="2268" w:right="1133"/>
        <w:jc w:val="both"/>
      </w:pPr>
      <w:r w:rsidRPr="002F5617">
        <w:t>Contracting Parties applying this Regulation:</w:t>
      </w:r>
    </w:p>
    <w:p w:rsidR="00792FE1" w:rsidRPr="002F5617" w:rsidRDefault="00792FE1" w:rsidP="00792FE1">
      <w:pPr>
        <w:spacing w:after="120" w:line="240" w:lineRule="auto"/>
        <w:ind w:left="2835" w:right="1133" w:hanging="567"/>
        <w:jc w:val="both"/>
      </w:pPr>
      <w:r w:rsidRPr="002F5617">
        <w:lastRenderedPageBreak/>
        <w:t>(a)</w:t>
      </w:r>
      <w:r w:rsidRPr="002F5617">
        <w:tab/>
        <w:t xml:space="preserve">From </w:t>
      </w:r>
      <w:r w:rsidRPr="002F5617">
        <w:rPr>
          <w:bCs/>
        </w:rPr>
        <w:t>30 January 2015 (</w:t>
      </w:r>
      <w:r w:rsidRPr="002F5617">
        <w:t>48 months from the official date of entry into force</w:t>
      </w:r>
      <w:r w:rsidRPr="002F5617">
        <w:rPr>
          <w:bCs/>
        </w:rPr>
        <w:t>)</w:t>
      </w:r>
      <w:r w:rsidRPr="002F5617">
        <w:t xml:space="preserve"> shall grant approvals only if the vehicle type to be approved meets the requirements of this Regulation as amended by the 05 series of amendments.</w:t>
      </w:r>
    </w:p>
    <w:p w:rsidR="00792FE1" w:rsidRPr="002F5617" w:rsidRDefault="00792FE1" w:rsidP="00792FE1">
      <w:pPr>
        <w:spacing w:after="120" w:line="240" w:lineRule="auto"/>
        <w:ind w:left="2835" w:right="1133" w:hanging="567"/>
        <w:jc w:val="both"/>
      </w:pPr>
      <w:r w:rsidRPr="002F5617">
        <w:t>(b)</w:t>
      </w:r>
      <w:r w:rsidRPr="002F5617">
        <w:tab/>
        <w:t xml:space="preserve">Until </w:t>
      </w:r>
      <w:r w:rsidRPr="002F5617">
        <w:rPr>
          <w:bCs/>
        </w:rPr>
        <w:t>30 July 2016</w:t>
      </w:r>
      <w:r w:rsidRPr="002F5617">
        <w:t xml:space="preserve"> for new vehicles types of categories M</w:t>
      </w:r>
      <w:r w:rsidRPr="002F5617">
        <w:rPr>
          <w:vertAlign w:val="subscript"/>
        </w:rPr>
        <w:t>1</w:t>
      </w:r>
      <w:r w:rsidRPr="002F5617">
        <w:t xml:space="preserve"> and N</w:t>
      </w:r>
      <w:r w:rsidRPr="002F5617">
        <w:rPr>
          <w:vertAlign w:val="subscript"/>
        </w:rPr>
        <w:t>1</w:t>
      </w:r>
      <w:r w:rsidRPr="002F5617">
        <w:t xml:space="preserve"> and until 30 January 2018 for new vehicle types of other categories (respectively 66 and 84 months after the official date of entry into force) shall grant approvals if the new vehicle type to be approved meets the requirements of one or more of paragraphs </w:t>
      </w:r>
      <w:r w:rsidR="008B4125">
        <w:t>A</w:t>
      </w:r>
      <w:r w:rsidRPr="002F5617">
        <w:rPr>
          <w:bCs/>
          <w:lang w:eastAsia="ja-JP"/>
        </w:rPr>
        <w:t>6.2.7.6.2.</w:t>
      </w:r>
      <w:r w:rsidRPr="002F5617">
        <w:rPr>
          <w:lang w:eastAsia="ja-JP"/>
        </w:rPr>
        <w:t xml:space="preserve"> or </w:t>
      </w:r>
      <w:r w:rsidR="008B4125">
        <w:rPr>
          <w:lang w:eastAsia="ja-JP"/>
        </w:rPr>
        <w:t>A</w:t>
      </w:r>
      <w:r w:rsidRPr="002F5617">
        <w:t xml:space="preserve">6.2.7.6.3. to </w:t>
      </w:r>
      <w:r w:rsidR="008B4125">
        <w:t>A</w:t>
      </w:r>
      <w:r w:rsidRPr="002F5617">
        <w:t xml:space="preserve">6.2.7.6.3.3. instead of those of paragraph </w:t>
      </w:r>
      <w:r w:rsidR="008B4125">
        <w:t>A</w:t>
      </w:r>
      <w:r w:rsidRPr="002F5617">
        <w:t>6.2.7.6.1. of this Regulation as amended by the 05 series of amendments.</w:t>
      </w:r>
    </w:p>
    <w:p w:rsidR="00792FE1" w:rsidRPr="002F5617" w:rsidRDefault="008B4125" w:rsidP="00923584">
      <w:pPr>
        <w:keepNext/>
        <w:keepLines/>
        <w:spacing w:after="120" w:line="240" w:lineRule="auto"/>
        <w:ind w:left="2268" w:right="1133" w:hanging="1134"/>
        <w:jc w:val="both"/>
      </w:pPr>
      <w:r>
        <w:rPr>
          <w:bCs/>
        </w:rPr>
        <w:t>A</w:t>
      </w:r>
      <w:r w:rsidR="00792FE1" w:rsidRPr="002F5617">
        <w:rPr>
          <w:bCs/>
        </w:rPr>
        <w:t>12.5.</w:t>
      </w:r>
      <w:r w:rsidR="00792FE1" w:rsidRPr="002F5617">
        <w:tab/>
        <w:t>Transitional provisions applicable to 06 series of amendments.</w:t>
      </w:r>
    </w:p>
    <w:p w:rsidR="00792FE1" w:rsidRPr="002F5617" w:rsidRDefault="00792FE1" w:rsidP="00923584">
      <w:pPr>
        <w:keepNext/>
        <w:keepLines/>
        <w:spacing w:after="120" w:line="240" w:lineRule="auto"/>
        <w:ind w:left="2268" w:right="1133"/>
        <w:jc w:val="both"/>
      </w:pPr>
      <w:r w:rsidRPr="002F5617">
        <w:t>Contracting Parties applying this Regulation:</w:t>
      </w:r>
    </w:p>
    <w:p w:rsidR="00553CD9" w:rsidRPr="002F5617" w:rsidRDefault="00792FE1" w:rsidP="00923584">
      <w:pPr>
        <w:pStyle w:val="para"/>
        <w:keepNext/>
        <w:keepLines/>
        <w:ind w:firstLine="0"/>
      </w:pPr>
      <w:r w:rsidRPr="002F5617">
        <w:t>From 18 November 2017 (60 month after the date of entry into force) shall grant approvals only if the vehicle type to be approved meets the requirements of this Regulation as amended by the 06 series of amendments.</w:t>
      </w:r>
    </w:p>
    <w:p w:rsidR="00553CD9" w:rsidRDefault="00553CD9" w:rsidP="005E0D9C">
      <w:pPr>
        <w:pStyle w:val="para"/>
      </w:pPr>
    </w:p>
    <w:p w:rsidR="00553CD9" w:rsidRDefault="00553CD9" w:rsidP="005E0D9C">
      <w:pPr>
        <w:pStyle w:val="para"/>
        <w:sectPr w:rsidR="00553CD9" w:rsidSect="007310FE">
          <w:headerReference w:type="even" r:id="rId24"/>
          <w:headerReference w:type="default" r:id="rId25"/>
          <w:footerReference w:type="even" r:id="rId26"/>
          <w:headerReference w:type="first" r:id="rId27"/>
          <w:footerReference w:type="first" r:id="rId28"/>
          <w:footnotePr>
            <w:numRestart w:val="eachSect"/>
          </w:footnotePr>
          <w:endnotePr>
            <w:numFmt w:val="decimal"/>
          </w:endnotePr>
          <w:pgSz w:w="11907" w:h="16840" w:code="9"/>
          <w:pgMar w:top="1701" w:right="1134" w:bottom="2268" w:left="1134" w:header="1134" w:footer="1701" w:gutter="0"/>
          <w:cols w:space="720"/>
          <w:titlePg/>
          <w:docGrid w:linePitch="272"/>
        </w:sectPr>
      </w:pPr>
    </w:p>
    <w:p w:rsidR="00760A75" w:rsidRDefault="00760A75" w:rsidP="00760A75">
      <w:pPr>
        <w:pStyle w:val="HChG"/>
        <w:rPr>
          <w:lang w:val="fr-FR"/>
        </w:rPr>
      </w:pPr>
      <w:bookmarkStart w:id="26" w:name="_Toc338161446"/>
      <w:r w:rsidRPr="003406B0">
        <w:rPr>
          <w:lang w:val="fr-FR"/>
        </w:rPr>
        <w:lastRenderedPageBreak/>
        <w:t xml:space="preserve">Annex </w:t>
      </w:r>
      <w:r w:rsidR="008B4125">
        <w:rPr>
          <w:lang w:val="fr-FR"/>
        </w:rPr>
        <w:t>A</w:t>
      </w:r>
      <w:r w:rsidRPr="003406B0">
        <w:rPr>
          <w:lang w:val="fr-FR"/>
        </w:rPr>
        <w:t>1</w:t>
      </w:r>
      <w:bookmarkEnd w:id="26"/>
    </w:p>
    <w:p w:rsidR="00746DBE" w:rsidRDefault="00746DBE" w:rsidP="00746DBE"/>
    <w:p w:rsidR="00746DBE" w:rsidRPr="003406B0" w:rsidRDefault="00746DBE" w:rsidP="00746DBE">
      <w:pPr>
        <w:pStyle w:val="HChG"/>
        <w:rPr>
          <w:lang w:val="fr-FR"/>
        </w:rPr>
      </w:pPr>
      <w:r w:rsidRPr="003406B0">
        <w:rPr>
          <w:lang w:val="fr-FR"/>
        </w:rPr>
        <w:tab/>
      </w:r>
      <w:r w:rsidRPr="003406B0">
        <w:rPr>
          <w:lang w:val="fr-FR"/>
        </w:rPr>
        <w:tab/>
      </w:r>
      <w:bookmarkStart w:id="27" w:name="_Toc338161447"/>
      <w:r w:rsidRPr="003406B0">
        <w:rPr>
          <w:lang w:val="fr-FR"/>
        </w:rPr>
        <w:t>Communication</w:t>
      </w:r>
      <w:bookmarkEnd w:id="27"/>
    </w:p>
    <w:p w:rsidR="00746DBE" w:rsidRPr="003406B0" w:rsidRDefault="00746DBE" w:rsidP="00746DBE">
      <w:pPr>
        <w:ind w:left="567" w:right="1139" w:firstLine="567"/>
        <w:rPr>
          <w:lang w:val="fr-FR"/>
        </w:rPr>
      </w:pPr>
      <w:r w:rsidRPr="003406B0">
        <w:rPr>
          <w:lang w:val="fr-FR"/>
        </w:rPr>
        <w:t>(maximum format: A4 (210 x 297 mm))</w:t>
      </w:r>
    </w:p>
    <w:p w:rsidR="00746DBE" w:rsidRPr="003406B0" w:rsidRDefault="00BC45FF" w:rsidP="00746DBE">
      <w:pPr>
        <w:ind w:right="1139"/>
        <w:rPr>
          <w:lang w:val="fr-FR"/>
        </w:rPr>
      </w:pPr>
      <w:r>
        <w:rPr>
          <w:noProof/>
          <w:lang w:val="en-US"/>
        </w:rPr>
        <mc:AlternateContent>
          <mc:Choice Requires="wps">
            <w:drawing>
              <wp:anchor distT="0" distB="0" distL="114300" distR="114300" simplePos="0" relativeHeight="251646976" behindDoc="0" locked="0" layoutInCell="1" allowOverlap="1">
                <wp:simplePos x="0" y="0"/>
                <wp:positionH relativeFrom="column">
                  <wp:posOffset>2730500</wp:posOffset>
                </wp:positionH>
                <wp:positionV relativeFrom="paragraph">
                  <wp:posOffset>114300</wp:posOffset>
                </wp:positionV>
                <wp:extent cx="3471545" cy="914400"/>
                <wp:effectExtent l="0" t="0" r="0" b="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Pr="003406B0" w:rsidRDefault="00475507" w:rsidP="00746DB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t>issued by:</w:t>
                            </w:r>
                            <w:r w:rsidRPr="003406B0">
                              <w:tab/>
                            </w:r>
                            <w:r w:rsidRPr="003406B0">
                              <w:tab/>
                            </w:r>
                            <w:r>
                              <w:t>Name of administration:</w:t>
                            </w:r>
                          </w:p>
                          <w:p w:rsidR="00475507" w:rsidRDefault="00475507" w:rsidP="00746DB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475507" w:rsidRDefault="00475507" w:rsidP="00746DB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475507" w:rsidRDefault="00475507" w:rsidP="00746DB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146" type="#_x0000_t202" style="position:absolute;margin-left:215pt;margin-top:9pt;width:273.35pt;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B4+hgIAABs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" stroked="f">
                <v:textbox>
                  <w:txbxContent>
                    <w:p w:rsidR="00475507" w:rsidRPr="003406B0" w:rsidRDefault="00475507" w:rsidP="00746DB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t>issued by:</w:t>
                      </w:r>
                      <w:r w:rsidRPr="003406B0">
                        <w:tab/>
                      </w:r>
                      <w:r w:rsidRPr="003406B0">
                        <w:tab/>
                      </w:r>
                      <w:r>
                        <w:t>Name of administration:</w:t>
                      </w:r>
                    </w:p>
                    <w:p w:rsidR="00475507" w:rsidRDefault="00475507" w:rsidP="00746DB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475507" w:rsidRDefault="00475507" w:rsidP="00746DB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475507" w:rsidRDefault="00475507" w:rsidP="00746DB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rsidR="00746DBE" w:rsidRPr="003406B0" w:rsidRDefault="00746DBE" w:rsidP="00746DBE">
      <w:pPr>
        <w:ind w:right="1139"/>
        <w:rPr>
          <w:lang w:val="fr-FR"/>
        </w:rPr>
      </w:pPr>
    </w:p>
    <w:p w:rsidR="00746DBE" w:rsidRPr="003406B0" w:rsidRDefault="00746DBE" w:rsidP="00746DBE">
      <w:pPr>
        <w:ind w:left="1134" w:right="1139" w:firstLine="567"/>
        <w:rPr>
          <w:lang w:val="fr-FR"/>
        </w:rPr>
      </w:pPr>
    </w:p>
    <w:p w:rsidR="00746DBE" w:rsidRDefault="00BC45FF" w:rsidP="00746DBE">
      <w:pPr>
        <w:ind w:left="1200" w:right="1139"/>
      </w:pPr>
      <w:r>
        <w:rPr>
          <w:noProof/>
          <w:lang w:val="en-US"/>
        </w:rPr>
        <mc:AlternateContent>
          <mc:Choice Requires="wps">
            <w:drawing>
              <wp:anchor distT="0" distB="0" distL="114300" distR="114300" simplePos="0" relativeHeight="251650048" behindDoc="0" locked="0" layoutInCell="1" allowOverlap="1">
                <wp:simplePos x="0" y="0"/>
                <wp:positionH relativeFrom="column">
                  <wp:posOffset>-1337310</wp:posOffset>
                </wp:positionH>
                <wp:positionV relativeFrom="paragraph">
                  <wp:posOffset>109855</wp:posOffset>
                </wp:positionV>
                <wp:extent cx="254000" cy="342900"/>
                <wp:effectExtent l="0" t="0" r="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Pr="00E0581D" w:rsidRDefault="00475507" w:rsidP="00746DBE">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147" type="#_x0000_t202" style="position:absolute;left:0;text-align:left;margin-left:-105.3pt;margin-top:8.65pt;width:20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" stroked="f">
                <v:textbox>
                  <w:txbxContent>
                    <w:p w:rsidR="00475507" w:rsidRPr="00E0581D" w:rsidRDefault="00475507" w:rsidP="00746DBE">
                      <w:pPr>
                        <w:rPr>
                          <w:b/>
                        </w:rPr>
                      </w:pPr>
                      <w:r w:rsidRPr="00E0581D">
                        <w:rPr>
                          <w:b/>
                        </w:rPr>
                        <w:t>1</w:t>
                      </w:r>
                    </w:p>
                  </w:txbxContent>
                </v:textbox>
              </v:shape>
            </w:pict>
          </mc:Fallback>
        </mc:AlternateContent>
      </w:r>
      <w:r>
        <w:rPr>
          <w:noProof/>
          <w:lang w:val="en-US"/>
        </w:rPr>
        <mc:AlternateContent>
          <mc:Choice Requires="wps">
            <w:drawing>
              <wp:anchor distT="0" distB="0" distL="114300" distR="114300" simplePos="0" relativeHeight="251649024" behindDoc="0" locked="0" layoutInCell="1" allowOverlap="1">
                <wp:simplePos x="0" y="0"/>
                <wp:positionH relativeFrom="column">
                  <wp:posOffset>-1440180</wp:posOffset>
                </wp:positionH>
                <wp:positionV relativeFrom="paragraph">
                  <wp:posOffset>92710</wp:posOffset>
                </wp:positionV>
                <wp:extent cx="254000" cy="342900"/>
                <wp:effectExtent l="0" t="0" r="0" b="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Pr="00E0581D" w:rsidRDefault="00475507" w:rsidP="00746DBE">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148" type="#_x0000_t202" style="position:absolute;left:0;text-align:left;margin-left:-113.4pt;margin-top:7.3pt;width:20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" stroked="f">
                <v:textbox>
                  <w:txbxContent>
                    <w:p w:rsidR="00475507" w:rsidRPr="00E0581D" w:rsidRDefault="00475507" w:rsidP="00746DBE">
                      <w:pPr>
                        <w:rPr>
                          <w:b/>
                        </w:rPr>
                      </w:pPr>
                      <w:r w:rsidRPr="00E0581D">
                        <w:rPr>
                          <w:b/>
                        </w:rPr>
                        <w:t>1</w:t>
                      </w:r>
                    </w:p>
                  </w:txbxContent>
                </v:textbox>
              </v:shape>
            </w:pict>
          </mc:Fallback>
        </mc:AlternateContent>
      </w:r>
      <w:r>
        <w:rPr>
          <w:noProof/>
          <w:lang w:val="en-US"/>
        </w:rPr>
        <w:drawing>
          <wp:inline distT="0" distB="0" distL="0" distR="0">
            <wp:extent cx="908050" cy="908050"/>
            <wp:effectExtent l="0" t="0" r="6350" b="6350"/>
            <wp:docPr id="7"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p>
    <w:p w:rsidR="00746DBE" w:rsidRPr="009067A6" w:rsidRDefault="00746DBE" w:rsidP="00746DBE">
      <w:pPr>
        <w:ind w:right="1139"/>
        <w:rPr>
          <w:color w:val="FFFFFF"/>
        </w:rPr>
      </w:pPr>
      <w:r w:rsidRPr="009067A6">
        <w:rPr>
          <w:rStyle w:val="FootnoteReference"/>
          <w:color w:val="FFFFFF"/>
        </w:rPr>
        <w:footnoteReference w:id="17"/>
      </w:r>
    </w:p>
    <w:p w:rsidR="00746DBE" w:rsidRPr="009067A6" w:rsidRDefault="00746DBE" w:rsidP="00746DBE">
      <w:pPr>
        <w:ind w:right="1139"/>
        <w:rPr>
          <w:color w:val="FFFFFF"/>
        </w:rPr>
      </w:pPr>
    </w:p>
    <w:p w:rsidR="00746DBE" w:rsidRDefault="00746DBE" w:rsidP="00746DBE">
      <w:pPr>
        <w:ind w:right="1139"/>
      </w:pPr>
    </w:p>
    <w:p w:rsidR="00746DBE" w:rsidRDefault="00BC45FF" w:rsidP="00746DBE">
      <w:pPr>
        <w:tabs>
          <w:tab w:val="left" w:pos="2300"/>
        </w:tabs>
        <w:ind w:left="1100" w:right="1139"/>
      </w:pPr>
      <w:r>
        <w:rPr>
          <w:noProof/>
          <w:lang w:val="en-US"/>
        </w:rPr>
        <mc:AlternateContent>
          <mc:Choice Requires="wps">
            <w:drawing>
              <wp:anchor distT="0" distB="0" distL="114300" distR="114300" simplePos="0" relativeHeight="251648000" behindDoc="0" locked="0" layoutInCell="1" allowOverlap="1">
                <wp:simplePos x="0" y="0"/>
                <wp:positionH relativeFrom="column">
                  <wp:posOffset>-1327150</wp:posOffset>
                </wp:positionH>
                <wp:positionV relativeFrom="paragraph">
                  <wp:posOffset>0</wp:posOffset>
                </wp:positionV>
                <wp:extent cx="254000" cy="228600"/>
                <wp:effectExtent l="0" t="0" r="0" b="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Pr="00E0581D" w:rsidRDefault="00475507" w:rsidP="00746DBE">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149" type="#_x0000_t202" style="position:absolute;left:0;text-align:left;margin-left:-104.5pt;margin-top:0;width:20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" stroked="f">
                <v:textbox>
                  <w:txbxContent>
                    <w:p w:rsidR="00475507" w:rsidRPr="00E0581D" w:rsidRDefault="00475507" w:rsidP="00746DBE">
                      <w:pPr>
                        <w:rPr>
                          <w:b/>
                        </w:rPr>
                      </w:pPr>
                      <w:r w:rsidRPr="00E0581D">
                        <w:rPr>
                          <w:b/>
                        </w:rPr>
                        <w:t>1</w:t>
                      </w:r>
                    </w:p>
                  </w:txbxContent>
                </v:textbox>
              </v:shape>
            </w:pict>
          </mc:Fallback>
        </mc:AlternateContent>
      </w:r>
      <w:r w:rsidR="00746DBE">
        <w:t xml:space="preserve">concerning: </w:t>
      </w:r>
      <w:r w:rsidR="00746DBE">
        <w:rPr>
          <w:rStyle w:val="FootnoteReference"/>
        </w:rPr>
        <w:footnoteReference w:id="18"/>
      </w:r>
      <w:r w:rsidR="00746DBE">
        <w:tab/>
        <w:t>Approval granted</w:t>
      </w:r>
    </w:p>
    <w:p w:rsidR="00746DBE" w:rsidRDefault="00746DBE" w:rsidP="00746DBE">
      <w:pPr>
        <w:tabs>
          <w:tab w:val="left" w:pos="2300"/>
        </w:tabs>
        <w:ind w:left="1100" w:right="1139"/>
      </w:pPr>
      <w:r>
        <w:tab/>
        <w:t>Approval extended</w:t>
      </w:r>
    </w:p>
    <w:p w:rsidR="00746DBE" w:rsidRDefault="00746DBE" w:rsidP="00746DBE">
      <w:pPr>
        <w:tabs>
          <w:tab w:val="left" w:pos="2300"/>
        </w:tabs>
        <w:ind w:left="1100" w:right="1139"/>
      </w:pPr>
      <w:r>
        <w:tab/>
        <w:t>Approval refused</w:t>
      </w:r>
    </w:p>
    <w:p w:rsidR="00746DBE" w:rsidRDefault="00746DBE" w:rsidP="00746DBE">
      <w:pPr>
        <w:tabs>
          <w:tab w:val="left" w:pos="2300"/>
        </w:tabs>
        <w:ind w:left="1100" w:right="1139"/>
      </w:pPr>
      <w:r>
        <w:tab/>
        <w:t>Approval withdrawn</w:t>
      </w:r>
    </w:p>
    <w:p w:rsidR="00746DBE" w:rsidRDefault="00746DBE" w:rsidP="00746DBE">
      <w:pPr>
        <w:tabs>
          <w:tab w:val="left" w:pos="2300"/>
        </w:tabs>
        <w:spacing w:after="240"/>
        <w:ind w:left="1100" w:right="1140"/>
      </w:pPr>
      <w:r>
        <w:tab/>
        <w:t>Production definitively discontinued</w:t>
      </w:r>
    </w:p>
    <w:p w:rsidR="00746DBE" w:rsidRPr="00760A75" w:rsidRDefault="00746DBE" w:rsidP="00746DBE">
      <w:pPr>
        <w:pStyle w:val="SingleTxtG"/>
      </w:pPr>
      <w:r w:rsidRPr="00760A75">
        <w:t>of a type of vehicle with regard to the installation of lighting and light- signalling devices, pursuant to Regulation No. 48.</w:t>
      </w:r>
    </w:p>
    <w:p w:rsidR="00746DBE" w:rsidRPr="00D66137" w:rsidRDefault="00746DBE" w:rsidP="00746DBE">
      <w:pPr>
        <w:pStyle w:val="SingleTxtG"/>
        <w:spacing w:after="360"/>
        <w:rPr>
          <w:lang w:val="en-US"/>
        </w:rPr>
      </w:pPr>
      <w:r w:rsidRPr="00D66137">
        <w:rPr>
          <w:lang w:val="en-US"/>
        </w:rPr>
        <w:t>Approval No.:  ...............................</w:t>
      </w:r>
      <w:r w:rsidRPr="00D66137">
        <w:rPr>
          <w:lang w:val="en-US"/>
        </w:rPr>
        <w:tab/>
      </w:r>
      <w:r w:rsidRPr="00D66137">
        <w:rPr>
          <w:lang w:val="en-US"/>
        </w:rPr>
        <w:tab/>
        <w:t xml:space="preserve">Extension No.: </w:t>
      </w:r>
      <w:r>
        <w:rPr>
          <w:lang w:val="en-US"/>
        </w:rPr>
        <w:t>….</w:t>
      </w:r>
      <w:r w:rsidRPr="00D66137">
        <w:rPr>
          <w:lang w:val="en-US"/>
        </w:rPr>
        <w:t>.....................................</w:t>
      </w:r>
      <w:r>
        <w:rPr>
          <w:lang w:val="en-US"/>
        </w:rPr>
        <w:t>...........</w:t>
      </w:r>
    </w:p>
    <w:p w:rsidR="00746DBE" w:rsidRDefault="00746DBE" w:rsidP="00746DBE">
      <w:pPr>
        <w:tabs>
          <w:tab w:val="left" w:pos="1985"/>
          <w:tab w:val="left" w:leader="dot" w:pos="8505"/>
        </w:tabs>
        <w:spacing w:after="120"/>
        <w:ind w:left="1134" w:right="1134"/>
        <w:jc w:val="both"/>
        <w:rPr>
          <w:lang w:val="en-US"/>
        </w:rPr>
      </w:pPr>
      <w:r w:rsidRPr="00D66137">
        <w:rPr>
          <w:lang w:val="en-US"/>
        </w:rPr>
        <w:t>1.</w:t>
      </w:r>
      <w:r w:rsidRPr="00D66137">
        <w:rPr>
          <w:lang w:val="en-US"/>
        </w:rPr>
        <w:tab/>
        <w:t>Trade name or mark of the vehicle:</w:t>
      </w:r>
      <w:r w:rsidRPr="00D66137">
        <w:rPr>
          <w:lang w:val="en-US"/>
        </w:rPr>
        <w:tab/>
      </w:r>
    </w:p>
    <w:p w:rsidR="00746DBE" w:rsidRPr="00D253E8" w:rsidRDefault="00746DBE" w:rsidP="00746DBE">
      <w:pPr>
        <w:tabs>
          <w:tab w:val="left" w:pos="1985"/>
          <w:tab w:val="left" w:leader="dot" w:pos="8505"/>
        </w:tabs>
        <w:spacing w:after="120"/>
        <w:ind w:left="1134" w:right="1134"/>
        <w:jc w:val="both"/>
      </w:pPr>
      <w:r w:rsidRPr="00D253E8">
        <w:t>2.</w:t>
      </w:r>
      <w:r w:rsidRPr="00D253E8">
        <w:tab/>
        <w:t>Manufacturer's name for the type of vehicle:</w:t>
      </w:r>
      <w:r w:rsidRPr="00D253E8">
        <w:tab/>
      </w:r>
    </w:p>
    <w:p w:rsidR="00746DBE" w:rsidRPr="00D253E8" w:rsidRDefault="00746DBE" w:rsidP="00746DBE">
      <w:pPr>
        <w:tabs>
          <w:tab w:val="left" w:pos="1985"/>
          <w:tab w:val="left" w:leader="dot" w:pos="8505"/>
        </w:tabs>
        <w:spacing w:after="120"/>
        <w:ind w:left="1134" w:right="1134"/>
        <w:jc w:val="both"/>
      </w:pPr>
      <w:r w:rsidRPr="00D253E8">
        <w:t>3.</w:t>
      </w:r>
      <w:r w:rsidRPr="00D253E8">
        <w:tab/>
        <w:t>Manufacturer's name and address:</w:t>
      </w:r>
      <w:r w:rsidRPr="00D253E8">
        <w:tab/>
      </w:r>
    </w:p>
    <w:p w:rsidR="00746DBE" w:rsidRPr="00D253E8" w:rsidRDefault="00746DBE" w:rsidP="00746DBE">
      <w:pPr>
        <w:tabs>
          <w:tab w:val="left" w:pos="1985"/>
          <w:tab w:val="left" w:leader="dot" w:pos="8505"/>
        </w:tabs>
        <w:spacing w:after="120"/>
        <w:ind w:left="1134" w:right="1134"/>
        <w:jc w:val="both"/>
      </w:pPr>
      <w:r w:rsidRPr="00D253E8">
        <w:t>4.</w:t>
      </w:r>
      <w:r w:rsidRPr="00D253E8">
        <w:tab/>
        <w:t>If applicable, name and address of the manufacturer's representative:</w:t>
      </w:r>
    </w:p>
    <w:p w:rsidR="00746DBE" w:rsidRPr="00D253E8" w:rsidRDefault="00746DBE" w:rsidP="00746DBE">
      <w:pPr>
        <w:tabs>
          <w:tab w:val="left" w:pos="1985"/>
          <w:tab w:val="left" w:leader="dot" w:pos="8505"/>
        </w:tabs>
        <w:spacing w:after="120"/>
        <w:ind w:left="1134" w:right="1134"/>
        <w:jc w:val="both"/>
      </w:pPr>
      <w:r w:rsidRPr="00D253E8">
        <w:tab/>
      </w:r>
      <w:r>
        <w:tab/>
      </w:r>
    </w:p>
    <w:p w:rsidR="00746DBE" w:rsidRPr="00D253E8" w:rsidRDefault="00746DBE" w:rsidP="00746DBE">
      <w:pPr>
        <w:tabs>
          <w:tab w:val="left" w:pos="1985"/>
          <w:tab w:val="left" w:leader="dot" w:pos="8505"/>
        </w:tabs>
        <w:spacing w:after="120"/>
        <w:ind w:left="1134" w:right="1134"/>
        <w:jc w:val="both"/>
      </w:pPr>
      <w:r w:rsidRPr="00D253E8">
        <w:t>5.</w:t>
      </w:r>
      <w:r w:rsidRPr="00D253E8">
        <w:tab/>
        <w:t>Submitted for approval on:</w:t>
      </w:r>
      <w:r w:rsidRPr="00D253E8">
        <w:tab/>
      </w:r>
    </w:p>
    <w:p w:rsidR="00746DBE" w:rsidRPr="00D253E8" w:rsidRDefault="00746DBE" w:rsidP="00746DBE">
      <w:pPr>
        <w:tabs>
          <w:tab w:val="left" w:pos="1985"/>
          <w:tab w:val="left" w:leader="dot" w:pos="8505"/>
        </w:tabs>
        <w:spacing w:after="120"/>
        <w:ind w:left="1134" w:right="1134"/>
        <w:jc w:val="both"/>
      </w:pPr>
      <w:r w:rsidRPr="00D253E8">
        <w:t>6.</w:t>
      </w:r>
      <w:r w:rsidRPr="00D253E8">
        <w:tab/>
        <w:t>Technical Service responsible for conducting approval tests:</w:t>
      </w:r>
    </w:p>
    <w:p w:rsidR="00746DBE" w:rsidRPr="00D253E8" w:rsidRDefault="00746DBE" w:rsidP="00746DBE">
      <w:pPr>
        <w:tabs>
          <w:tab w:val="left" w:pos="1985"/>
          <w:tab w:val="left" w:leader="dot" w:pos="8505"/>
        </w:tabs>
        <w:spacing w:after="120"/>
        <w:ind w:left="1134" w:right="1134"/>
        <w:jc w:val="both"/>
      </w:pPr>
      <w:r w:rsidRPr="00D253E8">
        <w:tab/>
      </w:r>
      <w:r>
        <w:tab/>
      </w:r>
    </w:p>
    <w:p w:rsidR="00746DBE" w:rsidRPr="00D253E8" w:rsidRDefault="00746DBE" w:rsidP="00746DBE">
      <w:pPr>
        <w:tabs>
          <w:tab w:val="left" w:pos="1985"/>
          <w:tab w:val="left" w:leader="dot" w:pos="8505"/>
        </w:tabs>
        <w:spacing w:after="120"/>
        <w:ind w:left="1134" w:right="1134"/>
        <w:jc w:val="both"/>
      </w:pPr>
      <w:r w:rsidRPr="00D253E8">
        <w:t>7.</w:t>
      </w:r>
      <w:r w:rsidRPr="00D253E8">
        <w:tab/>
        <w:t xml:space="preserve">Date of test report: </w:t>
      </w:r>
      <w:r w:rsidRPr="00D253E8">
        <w:tab/>
      </w:r>
    </w:p>
    <w:p w:rsidR="00746DBE" w:rsidRPr="00D253E8" w:rsidRDefault="00746DBE" w:rsidP="00746DBE">
      <w:pPr>
        <w:tabs>
          <w:tab w:val="left" w:pos="1985"/>
          <w:tab w:val="left" w:leader="dot" w:pos="8505"/>
        </w:tabs>
        <w:spacing w:after="120"/>
        <w:ind w:left="1134" w:right="1134"/>
        <w:jc w:val="both"/>
      </w:pPr>
      <w:r w:rsidRPr="00D253E8">
        <w:t>8.</w:t>
      </w:r>
      <w:r w:rsidRPr="00D253E8">
        <w:tab/>
        <w:t>Number of test report:</w:t>
      </w:r>
      <w:r w:rsidRPr="00D253E8">
        <w:tab/>
      </w:r>
    </w:p>
    <w:p w:rsidR="00746DBE" w:rsidRPr="00D253E8" w:rsidRDefault="00746DBE" w:rsidP="00746DBE">
      <w:pPr>
        <w:keepNext/>
        <w:keepLines/>
        <w:tabs>
          <w:tab w:val="left" w:pos="1985"/>
          <w:tab w:val="left" w:leader="dot" w:pos="8505"/>
        </w:tabs>
        <w:spacing w:after="120"/>
        <w:ind w:left="1134" w:right="1134"/>
        <w:jc w:val="both"/>
      </w:pPr>
      <w:r w:rsidRPr="00D253E8">
        <w:lastRenderedPageBreak/>
        <w:t>9.</w:t>
      </w:r>
      <w:r w:rsidRPr="00D253E8">
        <w:tab/>
        <w:t xml:space="preserve">Concise description: </w:t>
      </w:r>
    </w:p>
    <w:p w:rsidR="00746DBE" w:rsidRPr="00D253E8" w:rsidRDefault="00746DBE" w:rsidP="00746DBE">
      <w:pPr>
        <w:keepNext/>
        <w:keepLines/>
        <w:tabs>
          <w:tab w:val="left" w:pos="1985"/>
          <w:tab w:val="left" w:leader="dot" w:pos="8505"/>
        </w:tabs>
        <w:spacing w:after="120"/>
        <w:ind w:left="1134" w:right="1134"/>
        <w:jc w:val="both"/>
      </w:pPr>
      <w:r>
        <w:tab/>
      </w:r>
      <w:r w:rsidRPr="00D253E8">
        <w:t>Lighting and light-signalling devices on the vehicle:</w:t>
      </w:r>
    </w:p>
    <w:p w:rsidR="00746DBE" w:rsidRPr="00D253E8" w:rsidRDefault="00746DBE" w:rsidP="00746DBE">
      <w:pPr>
        <w:tabs>
          <w:tab w:val="left" w:pos="1985"/>
          <w:tab w:val="left" w:pos="4962"/>
          <w:tab w:val="left" w:leader="dot" w:pos="8505"/>
        </w:tabs>
        <w:spacing w:after="120"/>
        <w:ind w:left="1134" w:right="1134"/>
        <w:jc w:val="both"/>
      </w:pPr>
      <w:r>
        <w:t>9.1.</w:t>
      </w:r>
      <w:r>
        <w:tab/>
        <w:t>Main</w:t>
      </w:r>
      <w:r>
        <w:noBreakHyphen/>
        <w:t>beam headlamps</w:t>
      </w:r>
      <w:r w:rsidRPr="00D253E8">
        <w:t>:</w:t>
      </w:r>
      <w:r>
        <w:tab/>
        <w:t>yes/no</w:t>
      </w:r>
      <w:r w:rsidRPr="00BA33A5">
        <w:rPr>
          <w:vertAlign w:val="superscript"/>
        </w:rPr>
        <w:t>2</w:t>
      </w:r>
      <w:r w:rsidRPr="00D253E8">
        <w:tab/>
      </w:r>
    </w:p>
    <w:p w:rsidR="00746DBE" w:rsidRDefault="00746DBE" w:rsidP="00746DBE">
      <w:pPr>
        <w:tabs>
          <w:tab w:val="left" w:pos="1985"/>
          <w:tab w:val="left" w:pos="4962"/>
          <w:tab w:val="left" w:leader="dot" w:pos="8505"/>
        </w:tabs>
        <w:spacing w:after="120"/>
        <w:ind w:left="1134" w:right="1134"/>
        <w:jc w:val="both"/>
      </w:pPr>
      <w:r>
        <w:t>9.2.</w:t>
      </w:r>
      <w:r>
        <w:tab/>
        <w:t>Dipped</w:t>
      </w:r>
      <w:r>
        <w:noBreakHyphen/>
        <w:t>beam headlamps</w:t>
      </w:r>
      <w:r w:rsidRPr="00D253E8">
        <w:t>:</w:t>
      </w:r>
      <w:r>
        <w:tab/>
        <w:t>yes/no</w:t>
      </w:r>
      <w:r w:rsidRPr="00BA33A5">
        <w:rPr>
          <w:vertAlign w:val="superscript"/>
        </w:rPr>
        <w:t>2</w:t>
      </w:r>
      <w:r w:rsidRPr="00D253E8">
        <w:tab/>
      </w:r>
    </w:p>
    <w:p w:rsidR="00746DBE" w:rsidRPr="00D253E8" w:rsidRDefault="00746DBE" w:rsidP="00746DBE">
      <w:pPr>
        <w:tabs>
          <w:tab w:val="left" w:pos="1985"/>
          <w:tab w:val="left" w:pos="4962"/>
          <w:tab w:val="left" w:leader="dot" w:pos="8505"/>
        </w:tabs>
        <w:spacing w:after="120"/>
        <w:ind w:left="1134" w:right="1134"/>
        <w:jc w:val="both"/>
      </w:pPr>
      <w:r>
        <w:t>9.3.</w:t>
      </w:r>
      <w:r>
        <w:tab/>
        <w:t>Front-fog lamps</w:t>
      </w:r>
      <w:r w:rsidRPr="00D253E8">
        <w:t>:</w:t>
      </w:r>
      <w:r w:rsidRPr="00D253E8">
        <w:tab/>
        <w:t>yes/no</w:t>
      </w:r>
      <w:r w:rsidRPr="00BA33A5">
        <w:rPr>
          <w:vertAlign w:val="superscript"/>
        </w:rPr>
        <w:t>2</w:t>
      </w:r>
      <w:r w:rsidRPr="00D253E8">
        <w:tab/>
      </w:r>
    </w:p>
    <w:p w:rsidR="00746DBE" w:rsidRPr="00D253E8" w:rsidRDefault="00746DBE" w:rsidP="00746DBE">
      <w:pPr>
        <w:tabs>
          <w:tab w:val="left" w:pos="1985"/>
          <w:tab w:val="left" w:pos="4962"/>
          <w:tab w:val="left" w:leader="dot" w:pos="8505"/>
        </w:tabs>
        <w:spacing w:after="120"/>
        <w:ind w:left="1134" w:right="1134"/>
        <w:jc w:val="both"/>
      </w:pPr>
      <w:r>
        <w:t>9.4.</w:t>
      </w:r>
      <w:r>
        <w:tab/>
        <w:t>Reversing lamps</w:t>
      </w:r>
      <w:r w:rsidRPr="00D253E8">
        <w:t>:</w:t>
      </w:r>
      <w:r w:rsidRPr="00D253E8">
        <w:tab/>
        <w:t>yes/no</w:t>
      </w:r>
      <w:r w:rsidRPr="00BA33A5">
        <w:rPr>
          <w:vertAlign w:val="superscript"/>
        </w:rPr>
        <w:t>2</w:t>
      </w:r>
      <w:r w:rsidRPr="00D253E8">
        <w:tab/>
      </w:r>
    </w:p>
    <w:p w:rsidR="00746DBE" w:rsidRPr="00D253E8" w:rsidRDefault="00746DBE" w:rsidP="00746DBE">
      <w:pPr>
        <w:tabs>
          <w:tab w:val="left" w:pos="1985"/>
          <w:tab w:val="left" w:pos="4962"/>
          <w:tab w:val="left" w:leader="dot" w:pos="8505"/>
        </w:tabs>
        <w:spacing w:after="120"/>
        <w:ind w:left="1134" w:right="1134"/>
        <w:jc w:val="both"/>
      </w:pPr>
      <w:r w:rsidRPr="00D253E8">
        <w:t>9.5.</w:t>
      </w:r>
      <w:r w:rsidRPr="00D253E8">
        <w:tab/>
        <w:t>Front direction-indicators:</w:t>
      </w:r>
      <w:r w:rsidRPr="00D253E8">
        <w:tab/>
        <w:t>yes/no</w:t>
      </w:r>
      <w:r w:rsidRPr="00BA33A5">
        <w:rPr>
          <w:vertAlign w:val="superscript"/>
        </w:rPr>
        <w:t>2</w:t>
      </w:r>
      <w:r w:rsidRPr="00D253E8">
        <w:tab/>
      </w:r>
    </w:p>
    <w:p w:rsidR="00746DBE" w:rsidRPr="00D253E8" w:rsidRDefault="00746DBE" w:rsidP="00746DBE">
      <w:pPr>
        <w:tabs>
          <w:tab w:val="left" w:pos="1985"/>
          <w:tab w:val="left" w:pos="4962"/>
          <w:tab w:val="left" w:leader="dot" w:pos="8505"/>
        </w:tabs>
        <w:spacing w:after="120"/>
        <w:ind w:left="1134" w:right="1134"/>
        <w:jc w:val="both"/>
      </w:pPr>
      <w:r>
        <w:t>9.6.</w:t>
      </w:r>
      <w:r>
        <w:tab/>
        <w:t>Rear direction-indicators</w:t>
      </w:r>
      <w:r w:rsidRPr="00D253E8">
        <w:t>:</w:t>
      </w:r>
      <w:r w:rsidRPr="00D253E8">
        <w:tab/>
        <w:t>yes/no</w:t>
      </w:r>
      <w:r w:rsidRPr="00BA33A5">
        <w:rPr>
          <w:vertAlign w:val="superscript"/>
        </w:rPr>
        <w:t>2</w:t>
      </w:r>
      <w:r w:rsidRPr="00D253E8">
        <w:tab/>
      </w:r>
    </w:p>
    <w:p w:rsidR="00746DBE" w:rsidRPr="00D253E8" w:rsidRDefault="00746DBE" w:rsidP="00746DBE">
      <w:pPr>
        <w:tabs>
          <w:tab w:val="left" w:pos="1985"/>
          <w:tab w:val="left" w:pos="4962"/>
          <w:tab w:val="left" w:leader="dot" w:pos="8505"/>
        </w:tabs>
        <w:spacing w:after="120"/>
        <w:ind w:left="1134" w:right="1134"/>
        <w:jc w:val="both"/>
      </w:pPr>
      <w:r w:rsidRPr="00D253E8">
        <w:t>9.7.</w:t>
      </w:r>
      <w:r w:rsidRPr="00D253E8">
        <w:tab/>
        <w:t>Side direction-indicators:</w:t>
      </w:r>
      <w:r w:rsidRPr="00D253E8">
        <w:tab/>
        <w:t>yes/no</w:t>
      </w:r>
      <w:r w:rsidRPr="00BA33A5">
        <w:rPr>
          <w:vertAlign w:val="superscript"/>
        </w:rPr>
        <w:t>2</w:t>
      </w:r>
      <w:r w:rsidRPr="00D253E8">
        <w:tab/>
      </w:r>
    </w:p>
    <w:p w:rsidR="00746DBE" w:rsidRPr="00D253E8" w:rsidRDefault="00746DBE" w:rsidP="00746DBE">
      <w:pPr>
        <w:tabs>
          <w:tab w:val="left" w:pos="1985"/>
          <w:tab w:val="left" w:pos="4962"/>
          <w:tab w:val="left" w:leader="dot" w:pos="8505"/>
        </w:tabs>
        <w:spacing w:after="120"/>
        <w:ind w:left="1134" w:right="1134"/>
        <w:jc w:val="both"/>
      </w:pPr>
      <w:r w:rsidRPr="00D253E8">
        <w:t>9.8.</w:t>
      </w:r>
      <w:r w:rsidRPr="00D253E8">
        <w:tab/>
        <w:t>Hazard warning signal:</w:t>
      </w:r>
      <w:r w:rsidRPr="00D253E8">
        <w:tab/>
        <w:t>yes/no</w:t>
      </w:r>
      <w:r w:rsidRPr="00BA33A5">
        <w:rPr>
          <w:vertAlign w:val="superscript"/>
        </w:rPr>
        <w:t>2</w:t>
      </w:r>
      <w:r w:rsidRPr="00D253E8">
        <w:tab/>
      </w:r>
    </w:p>
    <w:p w:rsidR="00746DBE" w:rsidRPr="00D253E8" w:rsidRDefault="00746DBE" w:rsidP="00746DBE">
      <w:pPr>
        <w:tabs>
          <w:tab w:val="left" w:pos="1985"/>
          <w:tab w:val="left" w:pos="4962"/>
          <w:tab w:val="left" w:leader="dot" w:pos="8505"/>
        </w:tabs>
        <w:spacing w:after="120"/>
        <w:ind w:left="1134" w:right="1134"/>
        <w:jc w:val="both"/>
      </w:pPr>
      <w:r w:rsidRPr="00D253E8">
        <w:t>9.9.</w:t>
      </w:r>
      <w:r w:rsidRPr="00D253E8">
        <w:tab/>
        <w:t>Stop-lamps:</w:t>
      </w:r>
      <w:r w:rsidRPr="00D253E8">
        <w:tab/>
        <w:t>yes/no</w:t>
      </w:r>
      <w:r w:rsidRPr="00BA33A5">
        <w:rPr>
          <w:vertAlign w:val="superscript"/>
        </w:rPr>
        <w:t>2</w:t>
      </w:r>
      <w:r w:rsidRPr="00D253E8">
        <w:tab/>
      </w:r>
    </w:p>
    <w:p w:rsidR="00746DBE" w:rsidRPr="00D253E8" w:rsidRDefault="00746DBE" w:rsidP="00746DBE">
      <w:pPr>
        <w:tabs>
          <w:tab w:val="left" w:pos="1985"/>
          <w:tab w:val="left" w:pos="4962"/>
          <w:tab w:val="left" w:leader="dot" w:pos="8505"/>
        </w:tabs>
        <w:spacing w:after="120"/>
        <w:ind w:left="1134" w:right="1134"/>
        <w:jc w:val="both"/>
      </w:pPr>
      <w:r w:rsidRPr="00D253E8">
        <w:t>9.10.</w:t>
      </w:r>
      <w:r w:rsidRPr="00D253E8">
        <w:tab/>
        <w:t>Rear registration plate</w:t>
      </w:r>
    </w:p>
    <w:p w:rsidR="00746DBE" w:rsidRPr="00D253E8" w:rsidRDefault="00746DBE" w:rsidP="00746DBE">
      <w:pPr>
        <w:tabs>
          <w:tab w:val="left" w:pos="1985"/>
          <w:tab w:val="left" w:pos="4962"/>
          <w:tab w:val="left" w:leader="dot" w:pos="8505"/>
        </w:tabs>
        <w:spacing w:after="120"/>
        <w:ind w:left="1134" w:right="1134"/>
        <w:jc w:val="both"/>
      </w:pPr>
      <w:r>
        <w:tab/>
      </w:r>
      <w:r w:rsidRPr="00D253E8">
        <w:t>illuminating device:</w:t>
      </w:r>
      <w:r w:rsidRPr="00D253E8">
        <w:tab/>
        <w:t>yes/no</w:t>
      </w:r>
      <w:r w:rsidRPr="00BA33A5">
        <w:rPr>
          <w:vertAlign w:val="superscript"/>
        </w:rPr>
        <w:t>2</w:t>
      </w:r>
      <w:r w:rsidRPr="00D253E8">
        <w:tab/>
      </w:r>
    </w:p>
    <w:p w:rsidR="00746DBE" w:rsidRPr="00D253E8" w:rsidRDefault="00746DBE" w:rsidP="00746DBE">
      <w:pPr>
        <w:tabs>
          <w:tab w:val="left" w:pos="1985"/>
          <w:tab w:val="left" w:pos="4962"/>
          <w:tab w:val="left" w:leader="dot" w:pos="8505"/>
        </w:tabs>
        <w:spacing w:after="120"/>
        <w:ind w:left="1134" w:right="1134"/>
        <w:jc w:val="both"/>
      </w:pPr>
      <w:r w:rsidRPr="00D253E8">
        <w:t>9.11.</w:t>
      </w:r>
      <w:r w:rsidRPr="00D253E8">
        <w:tab/>
        <w:t>Front position lamps:</w:t>
      </w:r>
      <w:r w:rsidRPr="00D253E8">
        <w:tab/>
        <w:t>yes/no</w:t>
      </w:r>
      <w:r w:rsidRPr="00BA33A5">
        <w:rPr>
          <w:vertAlign w:val="superscript"/>
        </w:rPr>
        <w:t>2</w:t>
      </w:r>
      <w:r w:rsidRPr="00D253E8">
        <w:tab/>
      </w:r>
    </w:p>
    <w:p w:rsidR="00746DBE" w:rsidRPr="00D253E8" w:rsidRDefault="00746DBE" w:rsidP="00746DBE">
      <w:pPr>
        <w:tabs>
          <w:tab w:val="left" w:pos="1985"/>
          <w:tab w:val="left" w:pos="4962"/>
          <w:tab w:val="left" w:leader="dot" w:pos="8505"/>
        </w:tabs>
        <w:spacing w:after="120"/>
        <w:ind w:left="1134" w:right="1134"/>
        <w:jc w:val="both"/>
      </w:pPr>
      <w:r w:rsidRPr="00D253E8">
        <w:t>9.12.</w:t>
      </w:r>
      <w:r w:rsidRPr="00D253E8">
        <w:tab/>
        <w:t>Rear position lamps:</w:t>
      </w:r>
      <w:r w:rsidRPr="00D253E8">
        <w:tab/>
        <w:t>yes/no</w:t>
      </w:r>
      <w:r w:rsidRPr="00BA33A5">
        <w:rPr>
          <w:vertAlign w:val="superscript"/>
        </w:rPr>
        <w:t>2</w:t>
      </w:r>
      <w:r w:rsidRPr="00D253E8">
        <w:tab/>
      </w:r>
    </w:p>
    <w:p w:rsidR="00746DBE" w:rsidRPr="00D253E8" w:rsidRDefault="00746DBE" w:rsidP="00746DBE">
      <w:pPr>
        <w:tabs>
          <w:tab w:val="left" w:pos="1985"/>
          <w:tab w:val="left" w:pos="4962"/>
          <w:tab w:val="left" w:leader="dot" w:pos="8505"/>
        </w:tabs>
        <w:spacing w:after="120"/>
        <w:ind w:left="1134" w:right="1134"/>
        <w:jc w:val="both"/>
      </w:pPr>
      <w:r w:rsidRPr="00D253E8">
        <w:t>9.13.</w:t>
      </w:r>
      <w:r w:rsidRPr="00D253E8">
        <w:tab/>
        <w:t>Rear fog-lamps:</w:t>
      </w:r>
      <w:r w:rsidRPr="00D253E8">
        <w:tab/>
        <w:t>yes/no</w:t>
      </w:r>
      <w:r w:rsidRPr="00BA33A5">
        <w:rPr>
          <w:vertAlign w:val="superscript"/>
        </w:rPr>
        <w:t>2</w:t>
      </w:r>
      <w:r w:rsidRPr="00D253E8">
        <w:tab/>
      </w:r>
    </w:p>
    <w:p w:rsidR="00746DBE" w:rsidRPr="00D253E8" w:rsidRDefault="00746DBE" w:rsidP="00746DBE">
      <w:pPr>
        <w:tabs>
          <w:tab w:val="left" w:pos="1985"/>
          <w:tab w:val="left" w:pos="4962"/>
          <w:tab w:val="left" w:leader="dot" w:pos="8505"/>
        </w:tabs>
        <w:spacing w:after="120"/>
        <w:ind w:left="1134" w:right="1134"/>
        <w:jc w:val="both"/>
      </w:pPr>
      <w:r w:rsidRPr="00D253E8">
        <w:t>9.14.</w:t>
      </w:r>
      <w:r w:rsidRPr="00D253E8">
        <w:tab/>
        <w:t>Parking lamps:</w:t>
      </w:r>
      <w:r w:rsidRPr="00D253E8">
        <w:tab/>
        <w:t>yes/ no</w:t>
      </w:r>
      <w:r w:rsidRPr="00BA33A5">
        <w:rPr>
          <w:vertAlign w:val="superscript"/>
        </w:rPr>
        <w:t>2</w:t>
      </w:r>
      <w:r w:rsidRPr="00D253E8">
        <w:tab/>
      </w:r>
    </w:p>
    <w:p w:rsidR="00746DBE" w:rsidRPr="00D253E8" w:rsidRDefault="00746DBE" w:rsidP="00746DBE">
      <w:pPr>
        <w:tabs>
          <w:tab w:val="left" w:pos="1985"/>
          <w:tab w:val="left" w:pos="4962"/>
          <w:tab w:val="left" w:leader="dot" w:pos="8505"/>
        </w:tabs>
        <w:spacing w:after="120"/>
        <w:ind w:left="1134" w:right="1134"/>
        <w:jc w:val="both"/>
      </w:pPr>
      <w:r w:rsidRPr="00D253E8">
        <w:t>9.15.</w:t>
      </w:r>
      <w:r w:rsidRPr="00D253E8">
        <w:tab/>
        <w:t>End</w:t>
      </w:r>
      <w:r w:rsidRPr="00D253E8">
        <w:noBreakHyphen/>
        <w:t>outline marker lamps:</w:t>
      </w:r>
      <w:r w:rsidRPr="00D253E8">
        <w:tab/>
        <w:t>yes/no</w:t>
      </w:r>
      <w:r w:rsidRPr="00BA33A5">
        <w:rPr>
          <w:vertAlign w:val="superscript"/>
        </w:rPr>
        <w:t>2</w:t>
      </w:r>
      <w:r w:rsidRPr="00D253E8">
        <w:tab/>
      </w:r>
    </w:p>
    <w:p w:rsidR="00746DBE" w:rsidRPr="00D253E8" w:rsidRDefault="00746DBE" w:rsidP="00746DBE">
      <w:pPr>
        <w:tabs>
          <w:tab w:val="left" w:pos="1985"/>
          <w:tab w:val="left" w:pos="4962"/>
          <w:tab w:val="left" w:leader="dot" w:pos="8505"/>
        </w:tabs>
        <w:spacing w:after="120"/>
        <w:ind w:left="1134" w:right="1134"/>
        <w:jc w:val="both"/>
      </w:pPr>
      <w:r w:rsidRPr="00D253E8">
        <w:t>9.16.</w:t>
      </w:r>
      <w:r w:rsidRPr="00D253E8">
        <w:tab/>
        <w:t>Rear retro</w:t>
      </w:r>
      <w:r w:rsidRPr="00D253E8">
        <w:noBreakHyphen/>
        <w:t>reflectors,</w:t>
      </w:r>
    </w:p>
    <w:p w:rsidR="00746DBE" w:rsidRPr="00D253E8" w:rsidRDefault="00746DBE" w:rsidP="00746DBE">
      <w:pPr>
        <w:tabs>
          <w:tab w:val="left" w:pos="1985"/>
          <w:tab w:val="left" w:pos="4962"/>
          <w:tab w:val="left" w:leader="dot" w:pos="8505"/>
        </w:tabs>
        <w:spacing w:after="120"/>
        <w:ind w:left="1134" w:right="1134"/>
        <w:jc w:val="both"/>
      </w:pPr>
      <w:r>
        <w:tab/>
      </w:r>
      <w:r w:rsidRPr="00D253E8">
        <w:t>non</w:t>
      </w:r>
      <w:r w:rsidRPr="00D253E8">
        <w:noBreakHyphen/>
        <w:t>triangular:</w:t>
      </w:r>
      <w:r w:rsidRPr="00D253E8">
        <w:tab/>
        <w:t>yes/no</w:t>
      </w:r>
      <w:r w:rsidRPr="00BA33A5">
        <w:rPr>
          <w:vertAlign w:val="superscript"/>
        </w:rPr>
        <w:t>2</w:t>
      </w:r>
      <w:r w:rsidRPr="00D253E8">
        <w:tab/>
      </w:r>
    </w:p>
    <w:p w:rsidR="00746DBE" w:rsidRPr="00D253E8" w:rsidRDefault="00746DBE" w:rsidP="00746DBE">
      <w:pPr>
        <w:tabs>
          <w:tab w:val="left" w:pos="1985"/>
          <w:tab w:val="left" w:pos="4962"/>
          <w:tab w:val="left" w:leader="dot" w:pos="8505"/>
        </w:tabs>
        <w:spacing w:after="120"/>
        <w:ind w:left="1134" w:right="1134"/>
        <w:jc w:val="both"/>
      </w:pPr>
      <w:r w:rsidRPr="00D253E8">
        <w:t>9.17.</w:t>
      </w:r>
      <w:r w:rsidRPr="00D253E8">
        <w:tab/>
        <w:t>Rear retro</w:t>
      </w:r>
      <w:r w:rsidRPr="00D253E8">
        <w:noBreakHyphen/>
        <w:t>reflectors, triangular:</w:t>
      </w:r>
      <w:r w:rsidRPr="00D253E8">
        <w:tab/>
        <w:t>yes/no</w:t>
      </w:r>
      <w:r w:rsidRPr="00BA33A5">
        <w:rPr>
          <w:vertAlign w:val="superscript"/>
        </w:rPr>
        <w:t>2</w:t>
      </w:r>
      <w:r w:rsidRPr="00D253E8">
        <w:tab/>
      </w:r>
    </w:p>
    <w:p w:rsidR="00746DBE" w:rsidRPr="00D253E8" w:rsidRDefault="00746DBE" w:rsidP="00746DBE">
      <w:pPr>
        <w:tabs>
          <w:tab w:val="left" w:pos="1985"/>
          <w:tab w:val="left" w:pos="4962"/>
          <w:tab w:val="left" w:leader="dot" w:pos="8505"/>
        </w:tabs>
        <w:spacing w:after="120"/>
        <w:ind w:left="1134" w:right="1134"/>
        <w:jc w:val="both"/>
      </w:pPr>
      <w:r w:rsidRPr="00D253E8">
        <w:t>9.18.</w:t>
      </w:r>
      <w:r w:rsidRPr="00D253E8">
        <w:tab/>
        <w:t>Front retro</w:t>
      </w:r>
      <w:r w:rsidRPr="00D253E8">
        <w:noBreakHyphen/>
        <w:t>reflectors,</w:t>
      </w:r>
    </w:p>
    <w:p w:rsidR="00746DBE" w:rsidRPr="00D253E8" w:rsidRDefault="00746DBE" w:rsidP="00746DBE">
      <w:pPr>
        <w:tabs>
          <w:tab w:val="left" w:pos="1985"/>
          <w:tab w:val="left" w:pos="4962"/>
          <w:tab w:val="left" w:leader="dot" w:pos="8505"/>
        </w:tabs>
        <w:spacing w:after="120"/>
        <w:ind w:left="1134" w:right="1134"/>
        <w:jc w:val="both"/>
      </w:pPr>
      <w:r>
        <w:tab/>
      </w:r>
      <w:r w:rsidRPr="00D253E8">
        <w:t>non</w:t>
      </w:r>
      <w:r w:rsidRPr="00D253E8">
        <w:noBreakHyphen/>
        <w:t>triangular:</w:t>
      </w:r>
      <w:r w:rsidRPr="00D253E8">
        <w:tab/>
        <w:t>yes/no</w:t>
      </w:r>
      <w:r w:rsidRPr="00BA33A5">
        <w:rPr>
          <w:vertAlign w:val="superscript"/>
        </w:rPr>
        <w:t>2</w:t>
      </w:r>
      <w:r w:rsidRPr="00D253E8">
        <w:tab/>
      </w:r>
    </w:p>
    <w:p w:rsidR="00746DBE" w:rsidRPr="00D253E8" w:rsidRDefault="00746DBE" w:rsidP="00746DBE">
      <w:pPr>
        <w:tabs>
          <w:tab w:val="left" w:pos="1985"/>
          <w:tab w:val="left" w:pos="4962"/>
          <w:tab w:val="left" w:leader="dot" w:pos="8505"/>
        </w:tabs>
        <w:spacing w:after="120"/>
        <w:ind w:left="1134" w:right="1134"/>
        <w:jc w:val="both"/>
      </w:pPr>
      <w:r w:rsidRPr="00D253E8">
        <w:t>9.19.</w:t>
      </w:r>
      <w:r w:rsidRPr="00D253E8">
        <w:tab/>
        <w:t>Side retro</w:t>
      </w:r>
      <w:r w:rsidRPr="00D253E8">
        <w:noBreakHyphen/>
        <w:t>reflectors,</w:t>
      </w:r>
    </w:p>
    <w:p w:rsidR="00746DBE" w:rsidRPr="00D253E8" w:rsidRDefault="00746DBE" w:rsidP="00746DBE">
      <w:pPr>
        <w:tabs>
          <w:tab w:val="left" w:pos="1985"/>
          <w:tab w:val="left" w:pos="4962"/>
          <w:tab w:val="left" w:leader="dot" w:pos="8505"/>
        </w:tabs>
        <w:spacing w:after="120"/>
        <w:ind w:left="1134" w:right="1134"/>
        <w:jc w:val="both"/>
      </w:pPr>
      <w:r>
        <w:tab/>
      </w:r>
      <w:r w:rsidRPr="00D253E8">
        <w:t>non</w:t>
      </w:r>
      <w:r w:rsidRPr="00D253E8">
        <w:noBreakHyphen/>
        <w:t>triangular:</w:t>
      </w:r>
      <w:r w:rsidRPr="00D253E8">
        <w:tab/>
        <w:t>yes/no</w:t>
      </w:r>
      <w:r w:rsidRPr="00BA33A5">
        <w:rPr>
          <w:vertAlign w:val="superscript"/>
        </w:rPr>
        <w:t>2</w:t>
      </w:r>
      <w:r w:rsidRPr="00D253E8">
        <w:tab/>
      </w:r>
    </w:p>
    <w:p w:rsidR="00746DBE" w:rsidRPr="00D253E8" w:rsidRDefault="00746DBE" w:rsidP="00746DBE">
      <w:pPr>
        <w:tabs>
          <w:tab w:val="left" w:pos="1985"/>
          <w:tab w:val="left" w:pos="4962"/>
          <w:tab w:val="left" w:leader="dot" w:pos="8505"/>
        </w:tabs>
        <w:spacing w:after="120"/>
        <w:ind w:left="1134" w:right="1134"/>
        <w:jc w:val="both"/>
      </w:pPr>
      <w:r w:rsidRPr="00D253E8">
        <w:t>9.20.</w:t>
      </w:r>
      <w:r w:rsidRPr="00D253E8">
        <w:tab/>
        <w:t>Side marker lamps:</w:t>
      </w:r>
      <w:r w:rsidRPr="00D253E8">
        <w:tab/>
        <w:t>yes/no</w:t>
      </w:r>
      <w:r w:rsidRPr="00BA33A5">
        <w:rPr>
          <w:vertAlign w:val="superscript"/>
        </w:rPr>
        <w:t>2</w:t>
      </w:r>
      <w:r w:rsidRPr="00D253E8">
        <w:tab/>
      </w:r>
    </w:p>
    <w:p w:rsidR="00746DBE" w:rsidRPr="00D253E8" w:rsidRDefault="00746DBE" w:rsidP="00746DBE">
      <w:pPr>
        <w:tabs>
          <w:tab w:val="left" w:pos="1985"/>
          <w:tab w:val="left" w:pos="4962"/>
          <w:tab w:val="left" w:leader="dot" w:pos="8505"/>
        </w:tabs>
        <w:spacing w:after="120"/>
        <w:ind w:left="1134" w:right="1134"/>
        <w:jc w:val="both"/>
      </w:pPr>
      <w:r w:rsidRPr="00D253E8">
        <w:t>9.21.</w:t>
      </w:r>
      <w:r w:rsidRPr="00D253E8">
        <w:tab/>
        <w:t>Daytime running lamps:</w:t>
      </w:r>
      <w:r w:rsidRPr="00D253E8">
        <w:tab/>
        <w:t>yes/no</w:t>
      </w:r>
      <w:r w:rsidRPr="00BA33A5">
        <w:rPr>
          <w:vertAlign w:val="superscript"/>
        </w:rPr>
        <w:t>2</w:t>
      </w:r>
      <w:r w:rsidRPr="00D253E8">
        <w:tab/>
      </w:r>
    </w:p>
    <w:p w:rsidR="00746DBE" w:rsidRPr="00D253E8" w:rsidRDefault="00746DBE" w:rsidP="00746DBE">
      <w:pPr>
        <w:tabs>
          <w:tab w:val="left" w:pos="1985"/>
          <w:tab w:val="left" w:pos="4962"/>
          <w:tab w:val="left" w:leader="dot" w:pos="8505"/>
        </w:tabs>
        <w:spacing w:after="120"/>
        <w:ind w:left="1134" w:right="1134"/>
        <w:jc w:val="both"/>
      </w:pPr>
      <w:r w:rsidRPr="00D253E8">
        <w:t>9.22.</w:t>
      </w:r>
      <w:r w:rsidRPr="00D253E8">
        <w:tab/>
        <w:t>Adaptive front lighting system (AFS): yes/no</w:t>
      </w:r>
      <w:r w:rsidRPr="00BA33A5">
        <w:rPr>
          <w:vertAlign w:val="superscript"/>
        </w:rPr>
        <w:t>2</w:t>
      </w:r>
      <w:r w:rsidRPr="00D253E8">
        <w:tab/>
      </w:r>
    </w:p>
    <w:p w:rsidR="00746DBE" w:rsidRPr="00D253E8" w:rsidRDefault="00746DBE" w:rsidP="00746DBE">
      <w:pPr>
        <w:tabs>
          <w:tab w:val="left" w:pos="1985"/>
          <w:tab w:val="left" w:pos="4962"/>
          <w:tab w:val="left" w:leader="dot" w:pos="8505"/>
        </w:tabs>
        <w:spacing w:after="120"/>
        <w:ind w:left="1134" w:right="1134"/>
        <w:jc w:val="both"/>
      </w:pPr>
      <w:r w:rsidRPr="00D253E8">
        <w:t>9.23.</w:t>
      </w:r>
      <w:r w:rsidRPr="00D253E8">
        <w:tab/>
        <w:t>Cornering lamps:</w:t>
      </w:r>
      <w:r w:rsidRPr="00D253E8">
        <w:tab/>
        <w:t>yes/no</w:t>
      </w:r>
      <w:r w:rsidRPr="00BA33A5">
        <w:rPr>
          <w:vertAlign w:val="superscript"/>
        </w:rPr>
        <w:t>2</w:t>
      </w:r>
      <w:r w:rsidRPr="00D253E8">
        <w:tab/>
      </w:r>
    </w:p>
    <w:p w:rsidR="00746DBE" w:rsidRDefault="00746DBE" w:rsidP="00746DBE">
      <w:pPr>
        <w:tabs>
          <w:tab w:val="left" w:pos="1985"/>
          <w:tab w:val="left" w:pos="4962"/>
          <w:tab w:val="left" w:leader="dot" w:pos="7655"/>
        </w:tabs>
        <w:spacing w:after="120"/>
        <w:ind w:left="1134" w:right="1134"/>
        <w:jc w:val="both"/>
      </w:pPr>
      <w:r>
        <w:t>9.24.</w:t>
      </w:r>
      <w:r>
        <w:tab/>
        <w:t>Conspicuity markings:</w:t>
      </w:r>
      <w:r>
        <w:tab/>
        <w:t>Rear</w:t>
      </w:r>
      <w:r>
        <w:tab/>
        <w:t>Side</w:t>
      </w:r>
    </w:p>
    <w:p w:rsidR="00746DBE" w:rsidRDefault="00746DBE" w:rsidP="00746DBE">
      <w:pPr>
        <w:tabs>
          <w:tab w:val="left" w:pos="1985"/>
          <w:tab w:val="left" w:pos="4962"/>
          <w:tab w:val="left" w:leader="dot" w:pos="7655"/>
        </w:tabs>
        <w:spacing w:after="120"/>
        <w:ind w:left="1134" w:right="1134"/>
        <w:jc w:val="both"/>
      </w:pPr>
      <w:r>
        <w:t>9.24.1.</w:t>
      </w:r>
      <w:r>
        <w:tab/>
        <w:t>Full contour markings:</w:t>
      </w:r>
      <w:r>
        <w:tab/>
        <w:t>yes/no</w:t>
      </w:r>
      <w:r w:rsidRPr="00BA33A5">
        <w:rPr>
          <w:vertAlign w:val="superscript"/>
        </w:rPr>
        <w:t>2</w:t>
      </w:r>
      <w:r>
        <w:tab/>
        <w:t>yes/no</w:t>
      </w:r>
      <w:r w:rsidRPr="00BA33A5">
        <w:rPr>
          <w:vertAlign w:val="superscript"/>
        </w:rPr>
        <w:t>2</w:t>
      </w:r>
    </w:p>
    <w:p w:rsidR="00746DBE" w:rsidRDefault="00746DBE" w:rsidP="00746DBE">
      <w:pPr>
        <w:tabs>
          <w:tab w:val="left" w:pos="1985"/>
          <w:tab w:val="left" w:pos="4962"/>
          <w:tab w:val="left" w:leader="dot" w:pos="7655"/>
        </w:tabs>
        <w:spacing w:after="120"/>
        <w:ind w:left="1134" w:right="1134"/>
        <w:jc w:val="both"/>
      </w:pPr>
      <w:r>
        <w:t>9.24.2.</w:t>
      </w:r>
      <w:r>
        <w:tab/>
        <w:t>Partial contour markings:</w:t>
      </w:r>
      <w:r>
        <w:tab/>
        <w:t>yes/no</w:t>
      </w:r>
      <w:r w:rsidRPr="00BA33A5">
        <w:rPr>
          <w:vertAlign w:val="superscript"/>
        </w:rPr>
        <w:t>2</w:t>
      </w:r>
      <w:r>
        <w:tab/>
        <w:t>yes/no</w:t>
      </w:r>
      <w:r w:rsidRPr="00BA33A5">
        <w:rPr>
          <w:vertAlign w:val="superscript"/>
        </w:rPr>
        <w:t>2</w:t>
      </w:r>
    </w:p>
    <w:p w:rsidR="00746DBE" w:rsidRDefault="00746DBE" w:rsidP="00746DBE">
      <w:pPr>
        <w:tabs>
          <w:tab w:val="left" w:pos="1985"/>
          <w:tab w:val="left" w:pos="4962"/>
          <w:tab w:val="left" w:leader="dot" w:pos="7655"/>
        </w:tabs>
        <w:spacing w:after="120"/>
        <w:ind w:left="1134" w:right="1134"/>
        <w:jc w:val="both"/>
      </w:pPr>
      <w:r>
        <w:t>9.24.3.</w:t>
      </w:r>
      <w:r>
        <w:tab/>
        <w:t>Line markings:</w:t>
      </w:r>
      <w:r>
        <w:tab/>
        <w:t>yes/no</w:t>
      </w:r>
      <w:r w:rsidRPr="00BA33A5">
        <w:rPr>
          <w:vertAlign w:val="superscript"/>
        </w:rPr>
        <w:t>2</w:t>
      </w:r>
      <w:r>
        <w:tab/>
        <w:t>yes/no</w:t>
      </w:r>
      <w:r w:rsidRPr="00BA33A5">
        <w:rPr>
          <w:vertAlign w:val="superscript"/>
        </w:rPr>
        <w:t>2</w:t>
      </w:r>
    </w:p>
    <w:p w:rsidR="00746DBE" w:rsidRDefault="00746DBE" w:rsidP="00746DBE">
      <w:pPr>
        <w:pStyle w:val="para"/>
        <w:keepNext/>
        <w:ind w:left="1985" w:hanging="851"/>
      </w:pPr>
      <w:r w:rsidRPr="00D96072">
        <w:lastRenderedPageBreak/>
        <w:t xml:space="preserve">9.24.4. </w:t>
      </w:r>
      <w:r>
        <w:tab/>
      </w:r>
      <w:r w:rsidRPr="00DB49A3">
        <w:t>Exemption regarding conspicuity marking according to paragraph 6.21.1.2.5.</w:t>
      </w:r>
    </w:p>
    <w:p w:rsidR="00746DBE" w:rsidRPr="007F1AE4" w:rsidRDefault="00746DBE" w:rsidP="00746DBE">
      <w:pPr>
        <w:pStyle w:val="para"/>
        <w:keepNext/>
        <w:tabs>
          <w:tab w:val="left" w:pos="5000"/>
        </w:tabs>
      </w:pPr>
      <w:r>
        <w:tab/>
      </w:r>
      <w:r>
        <w:tab/>
      </w:r>
      <w:r w:rsidRPr="007F1AE4">
        <w:t xml:space="preserve">Rear </w:t>
      </w:r>
    </w:p>
    <w:p w:rsidR="00746DBE" w:rsidRPr="007F1AE4" w:rsidRDefault="00746DBE" w:rsidP="00746DBE">
      <w:pPr>
        <w:keepNext/>
        <w:keepLines/>
        <w:widowControl w:val="0"/>
        <w:tabs>
          <w:tab w:val="left" w:pos="5000"/>
          <w:tab w:val="left" w:pos="5040"/>
          <w:tab w:val="left" w:pos="5800"/>
          <w:tab w:val="left" w:leader="dot" w:pos="9360"/>
        </w:tabs>
        <w:spacing w:after="120"/>
        <w:ind w:left="1418" w:hanging="1418"/>
      </w:pPr>
      <w:r w:rsidRPr="007F1AE4">
        <w:tab/>
      </w:r>
      <w:r w:rsidRPr="007F1AE4">
        <w:tab/>
      </w:r>
      <w:r>
        <w:tab/>
        <w:t>yes/no</w:t>
      </w:r>
      <w:r w:rsidRPr="007F1AE4">
        <w:rPr>
          <w:vertAlign w:val="superscript"/>
        </w:rPr>
        <w:t>2</w:t>
      </w:r>
      <w:r w:rsidRPr="007F1AE4">
        <w:tab/>
        <w:t xml:space="preserve"> </w:t>
      </w:r>
    </w:p>
    <w:p w:rsidR="00746DBE" w:rsidRPr="007F1AE4" w:rsidRDefault="00746DBE" w:rsidP="00746DBE">
      <w:pPr>
        <w:pStyle w:val="CM65"/>
        <w:keepNext/>
        <w:keepLines/>
        <w:tabs>
          <w:tab w:val="left" w:pos="1418"/>
          <w:tab w:val="left" w:pos="5000"/>
          <w:tab w:val="left" w:pos="5040"/>
          <w:tab w:val="left" w:pos="5387"/>
          <w:tab w:val="left" w:pos="5800"/>
          <w:tab w:val="left" w:leader="dot" w:pos="8600"/>
        </w:tabs>
        <w:spacing w:after="120" w:line="240" w:lineRule="atLeast"/>
        <w:ind w:left="826" w:hanging="826"/>
        <w:rPr>
          <w:sz w:val="20"/>
          <w:szCs w:val="20"/>
        </w:rPr>
      </w:pPr>
      <w:r>
        <w:rPr>
          <w:sz w:val="20"/>
          <w:szCs w:val="20"/>
        </w:rPr>
        <w:tab/>
      </w:r>
      <w:r>
        <w:rPr>
          <w:sz w:val="20"/>
          <w:szCs w:val="20"/>
        </w:rPr>
        <w:tab/>
      </w:r>
      <w:r>
        <w:rPr>
          <w:sz w:val="20"/>
          <w:szCs w:val="20"/>
        </w:rPr>
        <w:tab/>
      </w:r>
      <w:r>
        <w:rPr>
          <w:sz w:val="20"/>
          <w:szCs w:val="20"/>
        </w:rPr>
        <w:tab/>
      </w:r>
      <w:r w:rsidRPr="007F1AE4">
        <w:rPr>
          <w:sz w:val="20"/>
          <w:szCs w:val="20"/>
        </w:rPr>
        <w:t xml:space="preserve">Comments: </w:t>
      </w:r>
      <w:r w:rsidRPr="007F1AE4">
        <w:rPr>
          <w:sz w:val="20"/>
          <w:szCs w:val="20"/>
        </w:rPr>
        <w:tab/>
      </w:r>
    </w:p>
    <w:p w:rsidR="00746DBE" w:rsidRPr="007F1AE4" w:rsidRDefault="00746DBE" w:rsidP="00746DBE">
      <w:pPr>
        <w:pStyle w:val="CM65"/>
        <w:keepNext/>
        <w:keepLines/>
        <w:tabs>
          <w:tab w:val="left" w:pos="5000"/>
          <w:tab w:val="left" w:pos="5387"/>
          <w:tab w:val="left" w:pos="5800"/>
          <w:tab w:val="left" w:leader="dot" w:pos="9361"/>
        </w:tabs>
        <w:spacing w:after="120" w:line="240" w:lineRule="atLeast"/>
        <w:ind w:left="4738" w:firstLine="302"/>
        <w:rPr>
          <w:sz w:val="20"/>
          <w:szCs w:val="20"/>
        </w:rPr>
      </w:pPr>
      <w:r w:rsidRPr="007F1AE4">
        <w:rPr>
          <w:sz w:val="20"/>
          <w:szCs w:val="20"/>
        </w:rPr>
        <w:t xml:space="preserve">Side </w:t>
      </w:r>
    </w:p>
    <w:p w:rsidR="00746DBE" w:rsidRPr="007F1AE4" w:rsidRDefault="00746DBE" w:rsidP="00746DBE">
      <w:pPr>
        <w:pStyle w:val="CM65"/>
        <w:keepNext/>
        <w:keepLines/>
        <w:tabs>
          <w:tab w:val="left" w:pos="5000"/>
          <w:tab w:val="left" w:pos="5387"/>
          <w:tab w:val="left" w:pos="5800"/>
          <w:tab w:val="left" w:leader="dot" w:pos="9361"/>
        </w:tabs>
        <w:spacing w:after="120" w:line="240" w:lineRule="atLeast"/>
        <w:ind w:left="4738" w:firstLine="302"/>
        <w:rPr>
          <w:sz w:val="20"/>
          <w:szCs w:val="20"/>
        </w:rPr>
      </w:pPr>
      <w:r w:rsidRPr="007F1AE4">
        <w:rPr>
          <w:sz w:val="20"/>
          <w:szCs w:val="20"/>
        </w:rPr>
        <w:t>yes/no</w:t>
      </w:r>
      <w:r w:rsidRPr="007F1AE4">
        <w:rPr>
          <w:sz w:val="20"/>
          <w:szCs w:val="20"/>
          <w:vertAlign w:val="superscript"/>
        </w:rPr>
        <w:t>2</w:t>
      </w:r>
      <w:r w:rsidRPr="007F1AE4">
        <w:rPr>
          <w:sz w:val="20"/>
          <w:szCs w:val="20"/>
        </w:rPr>
        <w:tab/>
      </w:r>
    </w:p>
    <w:p w:rsidR="00746DBE" w:rsidRDefault="00746DBE" w:rsidP="00746DBE">
      <w:pPr>
        <w:tabs>
          <w:tab w:val="left" w:pos="1985"/>
          <w:tab w:val="left" w:pos="4962"/>
          <w:tab w:val="left" w:leader="dot" w:pos="8505"/>
        </w:tabs>
        <w:spacing w:after="120"/>
        <w:ind w:left="1134" w:right="1134"/>
        <w:jc w:val="both"/>
      </w:pPr>
      <w:r>
        <w:tab/>
      </w:r>
      <w:r>
        <w:tab/>
      </w:r>
      <w:r w:rsidRPr="007F1AE4">
        <w:t>Comments</w:t>
      </w:r>
      <w:r w:rsidRPr="007F1AE4">
        <w:tab/>
      </w:r>
    </w:p>
    <w:p w:rsidR="00746DBE" w:rsidRPr="00813415" w:rsidRDefault="00746DBE" w:rsidP="00746DBE">
      <w:pPr>
        <w:tabs>
          <w:tab w:val="left" w:pos="1985"/>
          <w:tab w:val="left" w:pos="4962"/>
          <w:tab w:val="left" w:leader="dot" w:pos="8505"/>
        </w:tabs>
        <w:spacing w:after="120"/>
        <w:ind w:left="1134" w:right="1134"/>
        <w:jc w:val="both"/>
      </w:pPr>
      <w:r w:rsidRPr="00813415">
        <w:rPr>
          <w:rFonts w:hint="eastAsia"/>
        </w:rPr>
        <w:t>9.</w:t>
      </w:r>
      <w:r w:rsidRPr="00813415">
        <w:t>25.</w:t>
      </w:r>
      <w:r w:rsidRPr="00813415">
        <w:tab/>
      </w:r>
      <w:r w:rsidRPr="00813415">
        <w:rPr>
          <w:rFonts w:hint="eastAsia"/>
        </w:rPr>
        <w:t xml:space="preserve">Emergency stop signal: </w:t>
      </w:r>
      <w:r w:rsidRPr="00813415">
        <w:tab/>
      </w:r>
      <w:r w:rsidRPr="00813415">
        <w:rPr>
          <w:rFonts w:hint="eastAsia"/>
        </w:rPr>
        <w:t>yes/no</w:t>
      </w:r>
      <w:r w:rsidRPr="00BA33A5">
        <w:rPr>
          <w:vertAlign w:val="superscript"/>
        </w:rPr>
        <w:t>2</w:t>
      </w:r>
    </w:p>
    <w:p w:rsidR="00746DBE" w:rsidRDefault="00746DBE" w:rsidP="00746DBE">
      <w:pPr>
        <w:tabs>
          <w:tab w:val="left" w:pos="1985"/>
          <w:tab w:val="left" w:pos="4962"/>
          <w:tab w:val="left" w:leader="dot" w:pos="8505"/>
        </w:tabs>
        <w:spacing w:after="120"/>
        <w:ind w:left="1134" w:right="1134"/>
        <w:jc w:val="both"/>
      </w:pPr>
      <w:r w:rsidRPr="0096587C">
        <w:rPr>
          <w:bCs/>
        </w:rPr>
        <w:t>9.26.</w:t>
      </w:r>
      <w:r w:rsidRPr="0096587C">
        <w:rPr>
          <w:bCs/>
        </w:rPr>
        <w:tab/>
        <w:t xml:space="preserve">Manoeuvring lamps: </w:t>
      </w:r>
      <w:r>
        <w:rPr>
          <w:bCs/>
        </w:rPr>
        <w:tab/>
      </w:r>
      <w:r w:rsidRPr="0096587C">
        <w:rPr>
          <w:bCs/>
        </w:rPr>
        <w:t>yes/no</w:t>
      </w:r>
      <w:r>
        <w:rPr>
          <w:bCs/>
          <w:vertAlign w:val="superscript"/>
        </w:rPr>
        <w:t>2</w:t>
      </w:r>
      <w:r w:rsidRPr="0096587C">
        <w:rPr>
          <w:bCs/>
        </w:rPr>
        <w:tab/>
      </w:r>
    </w:p>
    <w:p w:rsidR="00746DBE" w:rsidRDefault="00746DBE" w:rsidP="00746DBE">
      <w:pPr>
        <w:tabs>
          <w:tab w:val="left" w:pos="1985"/>
          <w:tab w:val="left" w:pos="4962"/>
          <w:tab w:val="left" w:leader="dot" w:pos="8505"/>
        </w:tabs>
        <w:spacing w:after="120"/>
        <w:ind w:left="1134" w:right="1134"/>
        <w:jc w:val="both"/>
      </w:pPr>
      <w:r>
        <w:t>9.27.</w:t>
      </w:r>
      <w:r>
        <w:tab/>
      </w:r>
      <w:r w:rsidRPr="009F3C58">
        <w:rPr>
          <w:lang w:val="en-US"/>
        </w:rPr>
        <w:t xml:space="preserve">Exterior </w:t>
      </w:r>
      <w:r w:rsidRPr="00316B0B">
        <w:rPr>
          <w:bCs/>
        </w:rPr>
        <w:t>courtesy</w:t>
      </w:r>
      <w:r w:rsidRPr="009F3C58">
        <w:rPr>
          <w:lang w:val="en-US"/>
        </w:rPr>
        <w:t xml:space="preserve"> lam</w:t>
      </w:r>
      <w:r>
        <w:rPr>
          <w:lang w:val="en-US"/>
        </w:rPr>
        <w:t>p</w:t>
      </w:r>
      <w:r w:rsidRPr="009F3C58">
        <w:rPr>
          <w:lang w:val="en-US"/>
        </w:rPr>
        <w:t>s:</w:t>
      </w:r>
      <w:r>
        <w:rPr>
          <w:lang w:val="en-US"/>
        </w:rPr>
        <w:tab/>
      </w:r>
      <w:r w:rsidRPr="009F3C58">
        <w:rPr>
          <w:lang w:val="en-US"/>
        </w:rPr>
        <w:t xml:space="preserve"> yes/no</w:t>
      </w:r>
      <w:r w:rsidRPr="009F3C58">
        <w:rPr>
          <w:vertAlign w:val="superscript"/>
          <w:lang w:val="en-US"/>
        </w:rPr>
        <w:t xml:space="preserve"> </w:t>
      </w:r>
      <w:r>
        <w:rPr>
          <w:u w:val="single"/>
          <w:vertAlign w:val="superscript"/>
          <w:lang w:val="en-US"/>
        </w:rPr>
        <w:t>2</w:t>
      </w:r>
      <w:r>
        <w:rPr>
          <w:u w:val="single"/>
          <w:vertAlign w:val="superscript"/>
          <w:lang w:val="en-US"/>
        </w:rPr>
        <w:tab/>
      </w:r>
    </w:p>
    <w:p w:rsidR="00746DBE" w:rsidRPr="00813415" w:rsidRDefault="00746DBE" w:rsidP="00746DBE">
      <w:pPr>
        <w:tabs>
          <w:tab w:val="left" w:pos="1985"/>
          <w:tab w:val="left" w:pos="4962"/>
          <w:tab w:val="left" w:leader="dot" w:pos="8505"/>
        </w:tabs>
        <w:spacing w:after="120"/>
        <w:ind w:left="1134" w:right="1134"/>
        <w:jc w:val="both"/>
      </w:pPr>
      <w:r w:rsidRPr="00813415">
        <w:t>9.2</w:t>
      </w:r>
      <w:r>
        <w:t>8</w:t>
      </w:r>
      <w:r w:rsidRPr="00813415">
        <w:t>.</w:t>
      </w:r>
      <w:r w:rsidRPr="00813415">
        <w:tab/>
        <w:t>Equivalent lamps:</w:t>
      </w:r>
      <w:r w:rsidRPr="00813415">
        <w:tab/>
        <w:t>yes/no</w:t>
      </w:r>
      <w:r w:rsidRPr="00BA33A5">
        <w:rPr>
          <w:vertAlign w:val="superscript"/>
        </w:rPr>
        <w:t>2</w:t>
      </w:r>
      <w:r w:rsidRPr="00813415">
        <w:tab/>
      </w:r>
    </w:p>
    <w:p w:rsidR="00746DBE" w:rsidRPr="00A64109" w:rsidRDefault="00746DBE" w:rsidP="00746DBE">
      <w:pPr>
        <w:tabs>
          <w:tab w:val="left" w:pos="1985"/>
          <w:tab w:val="left" w:pos="4962"/>
          <w:tab w:val="left" w:leader="dot" w:pos="8505"/>
        </w:tabs>
        <w:spacing w:after="120"/>
        <w:ind w:left="1134" w:right="1134"/>
        <w:jc w:val="both"/>
        <w:rPr>
          <w:lang w:val="en-US"/>
        </w:rPr>
      </w:pPr>
      <w:r w:rsidRPr="00A64109">
        <w:rPr>
          <w:lang w:val="en-US"/>
        </w:rPr>
        <w:t>9.2</w:t>
      </w:r>
      <w:r>
        <w:rPr>
          <w:lang w:val="en-US"/>
        </w:rPr>
        <w:t>9</w:t>
      </w:r>
      <w:r w:rsidRPr="00A64109">
        <w:rPr>
          <w:lang w:val="en-US"/>
        </w:rPr>
        <w:t>.</w:t>
      </w:r>
      <w:r w:rsidRPr="00A64109">
        <w:rPr>
          <w:lang w:val="en-US"/>
        </w:rPr>
        <w:tab/>
      </w:r>
      <w:r w:rsidRPr="00A64109">
        <w:t xml:space="preserve">Maximum permissible load in the boot: </w:t>
      </w:r>
      <w:r w:rsidRPr="00A64109">
        <w:rPr>
          <w:lang w:val="en-US"/>
        </w:rPr>
        <w:tab/>
      </w:r>
    </w:p>
    <w:p w:rsidR="00746DBE" w:rsidRPr="00A64109" w:rsidRDefault="00746DBE" w:rsidP="00746DBE">
      <w:pPr>
        <w:tabs>
          <w:tab w:val="left" w:pos="1985"/>
          <w:tab w:val="left" w:pos="4962"/>
          <w:tab w:val="left" w:leader="dot" w:pos="8505"/>
        </w:tabs>
        <w:spacing w:after="120"/>
        <w:ind w:left="1134" w:right="1134"/>
        <w:jc w:val="both"/>
        <w:rPr>
          <w:lang w:val="en-US"/>
        </w:rPr>
      </w:pPr>
      <w:r w:rsidRPr="00A64109">
        <w:rPr>
          <w:lang w:val="en-US"/>
        </w:rPr>
        <w:t>10.</w:t>
      </w:r>
      <w:r w:rsidRPr="00A64109">
        <w:rPr>
          <w:lang w:val="en-US"/>
        </w:rPr>
        <w:tab/>
      </w:r>
      <w:r w:rsidRPr="00A64109">
        <w:t>Comments</w:t>
      </w:r>
      <w:r w:rsidRPr="00A64109">
        <w:rPr>
          <w:lang w:val="en-US"/>
        </w:rPr>
        <w:t xml:space="preserve">: </w:t>
      </w:r>
      <w:r>
        <w:rPr>
          <w:lang w:val="en-US"/>
        </w:rPr>
        <w:tab/>
      </w:r>
      <w:r w:rsidRPr="00A64109">
        <w:rPr>
          <w:lang w:val="en-US"/>
        </w:rPr>
        <w:tab/>
      </w:r>
    </w:p>
    <w:p w:rsidR="00746DBE" w:rsidRPr="00A64109" w:rsidRDefault="00746DBE" w:rsidP="00746DBE">
      <w:pPr>
        <w:tabs>
          <w:tab w:val="left" w:pos="1985"/>
          <w:tab w:val="left" w:pos="4962"/>
          <w:tab w:val="left" w:leader="dot" w:pos="8505"/>
        </w:tabs>
        <w:spacing w:after="120"/>
        <w:ind w:left="1134" w:right="1134"/>
        <w:jc w:val="both"/>
      </w:pPr>
      <w:r w:rsidRPr="00A64109">
        <w:t>10.1.</w:t>
      </w:r>
      <w:r w:rsidRPr="00A64109">
        <w:tab/>
        <w:t>Any comments on movable components:</w:t>
      </w:r>
    </w:p>
    <w:p w:rsidR="00746DBE" w:rsidRPr="00A64109" w:rsidRDefault="00746DBE" w:rsidP="00746DBE">
      <w:pPr>
        <w:tabs>
          <w:tab w:val="left" w:pos="1985"/>
          <w:tab w:val="left" w:leader="dot" w:pos="8505"/>
        </w:tabs>
        <w:spacing w:after="120"/>
        <w:ind w:left="1134" w:right="1134"/>
        <w:jc w:val="both"/>
      </w:pPr>
      <w:r w:rsidRPr="00A64109">
        <w:tab/>
      </w:r>
      <w:r>
        <w:tab/>
      </w:r>
      <w:r>
        <w:tab/>
      </w:r>
    </w:p>
    <w:p w:rsidR="00746DBE" w:rsidRPr="00A64109" w:rsidRDefault="00746DBE" w:rsidP="00746DBE">
      <w:pPr>
        <w:tabs>
          <w:tab w:val="left" w:pos="1985"/>
          <w:tab w:val="left" w:pos="4962"/>
          <w:tab w:val="left" w:leader="dot" w:pos="8505"/>
        </w:tabs>
        <w:spacing w:after="120"/>
        <w:ind w:left="1134" w:right="1134"/>
        <w:jc w:val="both"/>
      </w:pPr>
      <w:r w:rsidRPr="00A64109">
        <w:t>10.2.</w:t>
      </w:r>
      <w:r w:rsidRPr="00A64109">
        <w:tab/>
        <w:t xml:space="preserve">Method used for the definition of the apparent surface: </w:t>
      </w:r>
    </w:p>
    <w:p w:rsidR="00746DBE" w:rsidRPr="00A64109" w:rsidRDefault="00746DBE" w:rsidP="00746DBE">
      <w:pPr>
        <w:tabs>
          <w:tab w:val="left" w:pos="1985"/>
          <w:tab w:val="left" w:pos="2410"/>
          <w:tab w:val="left" w:leader="dot" w:pos="8505"/>
        </w:tabs>
        <w:spacing w:after="120"/>
        <w:ind w:left="1134" w:right="1134"/>
        <w:jc w:val="both"/>
      </w:pPr>
      <w:r w:rsidRPr="00A64109">
        <w:tab/>
        <w:t>(a)</w:t>
      </w:r>
      <w:r w:rsidRPr="00A64109">
        <w:tab/>
        <w:t>Boundary of the illuminating surface</w:t>
      </w:r>
      <w:r w:rsidRPr="00BA33A5">
        <w:rPr>
          <w:vertAlign w:val="superscript"/>
        </w:rPr>
        <w:t>2</w:t>
      </w:r>
      <w:r w:rsidRPr="00A64109">
        <w:t xml:space="preserve"> or </w:t>
      </w:r>
    </w:p>
    <w:p w:rsidR="00746DBE" w:rsidRPr="00A64109" w:rsidRDefault="00746DBE" w:rsidP="00746DBE">
      <w:pPr>
        <w:tabs>
          <w:tab w:val="left" w:pos="1985"/>
          <w:tab w:val="left" w:pos="2410"/>
          <w:tab w:val="left" w:leader="dot" w:pos="8505"/>
        </w:tabs>
        <w:spacing w:after="120"/>
        <w:ind w:left="1134" w:right="1134"/>
        <w:jc w:val="both"/>
      </w:pPr>
      <w:r w:rsidRPr="00A64109">
        <w:tab/>
        <w:t>(b)</w:t>
      </w:r>
      <w:r w:rsidRPr="00A64109">
        <w:tab/>
        <w:t>Light-emitting surface</w:t>
      </w:r>
      <w:r w:rsidRPr="00BA33A5">
        <w:rPr>
          <w:vertAlign w:val="superscript"/>
        </w:rPr>
        <w:t>2</w:t>
      </w:r>
    </w:p>
    <w:p w:rsidR="00746DBE" w:rsidRPr="00A64109" w:rsidRDefault="00746DBE" w:rsidP="00746DBE">
      <w:pPr>
        <w:tabs>
          <w:tab w:val="left" w:pos="1985"/>
          <w:tab w:val="left" w:pos="4962"/>
          <w:tab w:val="left" w:leader="dot" w:pos="8505"/>
        </w:tabs>
        <w:spacing w:after="120"/>
        <w:ind w:left="1134" w:right="1134"/>
        <w:jc w:val="both"/>
      </w:pPr>
      <w:r w:rsidRPr="00A64109">
        <w:t>10.3.</w:t>
      </w:r>
      <w:r w:rsidRPr="00A64109">
        <w:tab/>
        <w:t>Other comments (valid for right-hand or left-hand drive vehicles):</w:t>
      </w:r>
      <w:r w:rsidRPr="00A64109">
        <w:tab/>
      </w:r>
    </w:p>
    <w:p w:rsidR="00746DBE" w:rsidRPr="00A64109" w:rsidRDefault="00746DBE" w:rsidP="00746DBE">
      <w:pPr>
        <w:tabs>
          <w:tab w:val="left" w:pos="1985"/>
          <w:tab w:val="left" w:leader="dot" w:pos="8505"/>
        </w:tabs>
        <w:spacing w:after="120"/>
        <w:ind w:left="1973" w:right="1134" w:hanging="839"/>
        <w:jc w:val="both"/>
      </w:pPr>
      <w:r w:rsidRPr="00A64109">
        <w:t>10.4.</w:t>
      </w:r>
      <w:r w:rsidRPr="00A64109">
        <w:tab/>
        <w:t xml:space="preserve">Comments concerning AFS (according to paragraphs </w:t>
      </w:r>
      <w:r w:rsidR="00A30891">
        <w:t>A</w:t>
      </w:r>
      <w:r w:rsidRPr="00A64109">
        <w:t>3.2.6. and </w:t>
      </w:r>
      <w:r w:rsidR="00A30891">
        <w:t>A</w:t>
      </w:r>
      <w:r w:rsidRPr="00A64109">
        <w:t xml:space="preserve">6.22.7.4. </w:t>
      </w:r>
      <w:r w:rsidRPr="00A64109">
        <w:br/>
        <w:t xml:space="preserve">): </w:t>
      </w:r>
      <w:r w:rsidRPr="00A64109">
        <w:tab/>
      </w:r>
      <w:r>
        <w:tab/>
      </w:r>
    </w:p>
    <w:p w:rsidR="00746DBE" w:rsidRPr="00A64109" w:rsidRDefault="00746DBE" w:rsidP="00746DBE">
      <w:pPr>
        <w:tabs>
          <w:tab w:val="left" w:pos="1985"/>
          <w:tab w:val="left" w:leader="dot" w:pos="8505"/>
        </w:tabs>
        <w:spacing w:after="120"/>
        <w:ind w:left="1134" w:right="1134"/>
        <w:jc w:val="both"/>
      </w:pPr>
      <w:r w:rsidRPr="00A64109">
        <w:tab/>
      </w:r>
      <w:r>
        <w:tab/>
      </w:r>
      <w:r>
        <w:tab/>
      </w:r>
    </w:p>
    <w:p w:rsidR="00746DBE" w:rsidRPr="00A64109" w:rsidRDefault="00746DBE" w:rsidP="00746DBE">
      <w:pPr>
        <w:tabs>
          <w:tab w:val="left" w:pos="1985"/>
          <w:tab w:val="left" w:leader="dot" w:pos="8505"/>
        </w:tabs>
        <w:spacing w:after="120"/>
        <w:ind w:left="1974" w:right="1134" w:hanging="840"/>
        <w:jc w:val="both"/>
      </w:pPr>
      <w:r w:rsidRPr="00A64109">
        <w:t>10.5.</w:t>
      </w:r>
      <w:r w:rsidRPr="00A64109">
        <w:tab/>
      </w:r>
      <w:r w:rsidRPr="00FC347D">
        <w:t xml:space="preserve">Comments regarding the extent of coverage of the conspicuity marking if it is less than the minimum value of 70 per cent required by paragraphs </w:t>
      </w:r>
      <w:r w:rsidR="00A30891">
        <w:t>A</w:t>
      </w:r>
      <w:r w:rsidRPr="00FC347D">
        <w:t>6.21.4.1.2. and </w:t>
      </w:r>
      <w:r w:rsidR="00A30891">
        <w:t>A</w:t>
      </w:r>
      <w:r w:rsidRPr="00FC347D">
        <w:t>6.21.4.2.2..</w:t>
      </w:r>
    </w:p>
    <w:p w:rsidR="00746DBE" w:rsidRDefault="00746DBE" w:rsidP="00746DBE">
      <w:pPr>
        <w:tabs>
          <w:tab w:val="left" w:pos="1985"/>
          <w:tab w:val="left" w:leader="dot" w:pos="8505"/>
        </w:tabs>
        <w:spacing w:after="120"/>
        <w:ind w:left="1974" w:right="1134" w:hanging="840"/>
        <w:jc w:val="both"/>
      </w:pPr>
      <w:r w:rsidRPr="00A64109">
        <w:t>10.6.</w:t>
      </w:r>
      <w:r w:rsidRPr="00A64109">
        <w:tab/>
      </w:r>
      <w:r w:rsidRPr="00B144D8">
        <w:rPr>
          <w:bCs/>
        </w:rPr>
        <w:t>For vehicles of M and N categories c</w:t>
      </w:r>
      <w:r w:rsidRPr="00B144D8">
        <w:t>omments</w:t>
      </w:r>
      <w:r w:rsidRPr="00A64109">
        <w:t xml:space="preserve"> regarding the electrical supply conditions (according to paragraphs </w:t>
      </w:r>
      <w:r w:rsidR="00A30891">
        <w:t>A</w:t>
      </w:r>
      <w:r w:rsidRPr="00A64109">
        <w:t>3.2.7 and </w:t>
      </w:r>
      <w:r w:rsidR="00A30891">
        <w:t>A</w:t>
      </w:r>
      <w:r w:rsidRPr="00A64109">
        <w:t>5.27</w:t>
      </w:r>
      <w:r w:rsidRPr="00C340F0">
        <w:t>).</w:t>
      </w:r>
      <w:r w:rsidRPr="00A64109">
        <w:tab/>
      </w:r>
    </w:p>
    <w:p w:rsidR="00746DBE" w:rsidRPr="00A64109" w:rsidRDefault="00746DBE" w:rsidP="00746DBE">
      <w:pPr>
        <w:tabs>
          <w:tab w:val="left" w:pos="1985"/>
          <w:tab w:val="left" w:leader="dot" w:pos="8505"/>
        </w:tabs>
        <w:spacing w:after="120"/>
        <w:ind w:left="1974" w:right="1134" w:hanging="840"/>
        <w:jc w:val="both"/>
        <w:rPr>
          <w:b/>
          <w:bCs/>
        </w:rPr>
      </w:pPr>
      <w:r>
        <w:tab/>
      </w:r>
      <w:r>
        <w:tab/>
      </w:r>
      <w:r>
        <w:tab/>
      </w:r>
    </w:p>
    <w:p w:rsidR="00746DBE" w:rsidRDefault="00746DBE" w:rsidP="00746DBE">
      <w:pPr>
        <w:tabs>
          <w:tab w:val="left" w:pos="1985"/>
          <w:tab w:val="left" w:leader="dot" w:pos="8505"/>
        </w:tabs>
        <w:spacing w:after="120"/>
        <w:ind w:left="1974" w:right="1134" w:hanging="840"/>
        <w:jc w:val="both"/>
      </w:pPr>
      <w:r w:rsidRPr="00D96072">
        <w:t>10.7.</w:t>
      </w:r>
      <w:r w:rsidRPr="00D96072">
        <w:tab/>
      </w:r>
      <w:r w:rsidRPr="00FC5FA3">
        <w:rPr>
          <w:bCs/>
        </w:rPr>
        <w:t>Comments</w:t>
      </w:r>
      <w:r w:rsidRPr="00D96072">
        <w:t xml:space="preserve"> regarding conspicuity ma</w:t>
      </w:r>
      <w:r>
        <w:t>rking (according to paragraphs </w:t>
      </w:r>
      <w:r w:rsidR="00A30891">
        <w:t>A</w:t>
      </w:r>
      <w:r w:rsidRPr="00D96072">
        <w:t xml:space="preserve">6.21.1.2.5. and </w:t>
      </w:r>
      <w:r w:rsidR="00A30891">
        <w:t>A</w:t>
      </w:r>
      <w:r w:rsidRPr="00D96072">
        <w:t>6.21.4.3.1.)</w:t>
      </w:r>
      <w:r>
        <w:t xml:space="preserve"> </w:t>
      </w:r>
      <w:r>
        <w:tab/>
      </w:r>
      <w:r>
        <w:tab/>
      </w:r>
    </w:p>
    <w:p w:rsidR="00746DBE" w:rsidRDefault="00746DBE" w:rsidP="00746DBE">
      <w:pPr>
        <w:tabs>
          <w:tab w:val="left" w:pos="1985"/>
          <w:tab w:val="left" w:leader="dot" w:pos="8505"/>
        </w:tabs>
        <w:spacing w:after="120"/>
        <w:ind w:left="1974" w:right="1134" w:hanging="840"/>
        <w:jc w:val="both"/>
      </w:pPr>
      <w:r>
        <w:tab/>
      </w:r>
      <w:r>
        <w:tab/>
      </w:r>
      <w:r>
        <w:tab/>
      </w:r>
    </w:p>
    <w:p w:rsidR="00746DBE" w:rsidRDefault="00746DBE" w:rsidP="00746DBE">
      <w:pPr>
        <w:tabs>
          <w:tab w:val="left" w:pos="1985"/>
          <w:tab w:val="left" w:leader="dot" w:pos="8505"/>
        </w:tabs>
        <w:spacing w:after="120"/>
        <w:ind w:left="1974" w:right="1134" w:hanging="840"/>
        <w:jc w:val="both"/>
      </w:pPr>
      <w:r w:rsidRPr="00D96072">
        <w:t>10.8.</w:t>
      </w:r>
      <w:r w:rsidRPr="00D96072">
        <w:tab/>
        <w:t xml:space="preserve">Comments regarding conspicuity marking (Incomplete vehicle or Complete Vehicles according to paragraphs </w:t>
      </w:r>
      <w:r w:rsidR="00A30891">
        <w:t>A</w:t>
      </w:r>
      <w:r w:rsidRPr="00D96072">
        <w:t xml:space="preserve">6.21.1.2.1. and </w:t>
      </w:r>
      <w:r w:rsidR="00A30891">
        <w:t>A</w:t>
      </w:r>
      <w:r w:rsidRPr="00D96072">
        <w:t>6.21.1.2.1.1.</w:t>
      </w:r>
      <w:r>
        <w:t>)</w:t>
      </w:r>
      <w:r w:rsidRPr="00D96072">
        <w:t>:</w:t>
      </w:r>
      <w:r>
        <w:tab/>
      </w:r>
    </w:p>
    <w:p w:rsidR="00746DBE" w:rsidRPr="00D96072" w:rsidRDefault="00746DBE" w:rsidP="00746DBE">
      <w:pPr>
        <w:tabs>
          <w:tab w:val="left" w:pos="1985"/>
          <w:tab w:val="left" w:leader="dot" w:pos="8505"/>
        </w:tabs>
        <w:spacing w:after="120"/>
        <w:ind w:left="1974" w:right="1134" w:hanging="840"/>
        <w:jc w:val="both"/>
      </w:pPr>
      <w:r>
        <w:tab/>
      </w:r>
      <w:r>
        <w:tab/>
      </w:r>
      <w:r>
        <w:tab/>
      </w:r>
    </w:p>
    <w:p w:rsidR="00746DBE" w:rsidRPr="00D96072" w:rsidRDefault="00746DBE" w:rsidP="00746DBE">
      <w:pPr>
        <w:pStyle w:val="para"/>
        <w:tabs>
          <w:tab w:val="left" w:pos="4962"/>
        </w:tabs>
        <w:ind w:left="1985" w:hanging="851"/>
      </w:pPr>
      <w:r w:rsidRPr="00D96072">
        <w:tab/>
        <w:t>Incomplete vehicles:</w:t>
      </w:r>
      <w:r>
        <w:tab/>
      </w:r>
      <w:r w:rsidRPr="00D96072">
        <w:t xml:space="preserve"> </w:t>
      </w:r>
      <w:r w:rsidRPr="00D96072">
        <w:tab/>
        <w:t>yes/no</w:t>
      </w:r>
      <w:r w:rsidRPr="00385C6A">
        <w:rPr>
          <w:vertAlign w:val="superscript"/>
        </w:rPr>
        <w:t>2</w:t>
      </w:r>
    </w:p>
    <w:p w:rsidR="00746DBE" w:rsidRPr="00D96072" w:rsidRDefault="00746DBE" w:rsidP="00746DBE">
      <w:pPr>
        <w:pStyle w:val="para"/>
        <w:tabs>
          <w:tab w:val="left" w:pos="4962"/>
        </w:tabs>
        <w:ind w:left="1985" w:hanging="851"/>
      </w:pPr>
      <w:r w:rsidRPr="00D96072">
        <w:tab/>
        <w:t>Complete vehicles:</w:t>
      </w:r>
      <w:r w:rsidRPr="00D96072">
        <w:tab/>
      </w:r>
      <w:r w:rsidRPr="00D96072">
        <w:tab/>
        <w:t>yes/no</w:t>
      </w:r>
      <w:r w:rsidRPr="00385C6A">
        <w:rPr>
          <w:vertAlign w:val="superscript"/>
        </w:rPr>
        <w:t>2</w:t>
      </w:r>
    </w:p>
    <w:p w:rsidR="00746DBE" w:rsidRDefault="00746DBE" w:rsidP="00746DBE">
      <w:pPr>
        <w:pStyle w:val="para"/>
        <w:tabs>
          <w:tab w:val="left" w:pos="4962"/>
        </w:tabs>
        <w:ind w:left="1985" w:hanging="851"/>
      </w:pPr>
      <w:r>
        <w:tab/>
        <w:t>Completed vehicles:</w:t>
      </w:r>
      <w:r>
        <w:tab/>
      </w:r>
      <w:r>
        <w:tab/>
      </w:r>
      <w:r w:rsidRPr="00D96072">
        <w:t>yes/no</w:t>
      </w:r>
      <w:r w:rsidRPr="00385C6A">
        <w:rPr>
          <w:vertAlign w:val="superscript"/>
        </w:rPr>
        <w:t>2</w:t>
      </w:r>
    </w:p>
    <w:p w:rsidR="00746DBE" w:rsidRPr="00A64109" w:rsidRDefault="00746DBE" w:rsidP="00746DBE">
      <w:pPr>
        <w:tabs>
          <w:tab w:val="left" w:pos="1985"/>
          <w:tab w:val="left" w:leader="dot" w:pos="8505"/>
        </w:tabs>
        <w:spacing w:after="120"/>
        <w:ind w:left="1985" w:right="1134" w:hanging="851"/>
        <w:jc w:val="both"/>
      </w:pPr>
      <w:r w:rsidRPr="00A64109">
        <w:t>11.</w:t>
      </w:r>
      <w:r w:rsidRPr="00A64109">
        <w:tab/>
        <w:t>Position of the approval mark:</w:t>
      </w:r>
      <w:r w:rsidRPr="00A64109">
        <w:tab/>
      </w:r>
    </w:p>
    <w:p w:rsidR="00746DBE" w:rsidRPr="00A64109" w:rsidRDefault="00746DBE" w:rsidP="00746DBE">
      <w:pPr>
        <w:tabs>
          <w:tab w:val="left" w:pos="1985"/>
          <w:tab w:val="left" w:leader="dot" w:pos="8505"/>
        </w:tabs>
        <w:spacing w:after="120"/>
        <w:ind w:left="1974" w:right="1134" w:hanging="840"/>
        <w:jc w:val="both"/>
      </w:pPr>
      <w:r w:rsidRPr="00A64109">
        <w:lastRenderedPageBreak/>
        <w:t>12.</w:t>
      </w:r>
      <w:r w:rsidRPr="00A64109">
        <w:tab/>
        <w:t>Reason(s) for extension (if applicable):</w:t>
      </w:r>
      <w:r w:rsidRPr="00A64109">
        <w:tab/>
      </w:r>
    </w:p>
    <w:p w:rsidR="00746DBE" w:rsidRPr="00A64109" w:rsidRDefault="00746DBE" w:rsidP="00746DBE">
      <w:pPr>
        <w:tabs>
          <w:tab w:val="left" w:pos="1985"/>
          <w:tab w:val="left" w:leader="dot" w:pos="8505"/>
        </w:tabs>
        <w:spacing w:after="120"/>
        <w:ind w:left="1974" w:right="1134" w:hanging="840"/>
        <w:jc w:val="both"/>
      </w:pPr>
      <w:r w:rsidRPr="00A64109">
        <w:t>13.</w:t>
      </w:r>
      <w:r w:rsidRPr="00A64109">
        <w:tab/>
        <w:t>Approval granted/extended/refused/withdrawn</w:t>
      </w:r>
      <w:r w:rsidRPr="00BA33A5">
        <w:rPr>
          <w:vertAlign w:val="superscript"/>
        </w:rPr>
        <w:t>2</w:t>
      </w:r>
    </w:p>
    <w:p w:rsidR="00746DBE" w:rsidRPr="00A64109" w:rsidRDefault="00746DBE" w:rsidP="00746DBE">
      <w:pPr>
        <w:tabs>
          <w:tab w:val="left" w:pos="1985"/>
          <w:tab w:val="left" w:leader="dot" w:pos="8505"/>
        </w:tabs>
        <w:spacing w:after="120"/>
        <w:ind w:left="1974" w:right="1134" w:hanging="840"/>
        <w:jc w:val="both"/>
        <w:rPr>
          <w:lang w:val="en-US"/>
        </w:rPr>
      </w:pPr>
      <w:r w:rsidRPr="00A64109">
        <w:rPr>
          <w:lang w:val="en-US"/>
        </w:rPr>
        <w:t>14.</w:t>
      </w:r>
      <w:r w:rsidRPr="00A64109">
        <w:rPr>
          <w:lang w:val="en-US"/>
        </w:rPr>
        <w:tab/>
      </w:r>
      <w:r w:rsidRPr="00D22155">
        <w:t>Place</w:t>
      </w:r>
      <w:r w:rsidRPr="00A64109">
        <w:rPr>
          <w:lang w:val="en-US"/>
        </w:rPr>
        <w:t>:</w:t>
      </w:r>
      <w:r w:rsidRPr="00A64109">
        <w:rPr>
          <w:lang w:val="en-US"/>
        </w:rPr>
        <w:tab/>
      </w:r>
    </w:p>
    <w:p w:rsidR="00746DBE" w:rsidRPr="00A64109" w:rsidRDefault="00746DBE" w:rsidP="00746DBE">
      <w:pPr>
        <w:tabs>
          <w:tab w:val="left" w:pos="1985"/>
          <w:tab w:val="left" w:leader="dot" w:pos="8505"/>
        </w:tabs>
        <w:spacing w:after="120"/>
        <w:ind w:left="1974" w:right="1134" w:hanging="840"/>
        <w:jc w:val="both"/>
        <w:rPr>
          <w:lang w:val="en-US"/>
        </w:rPr>
      </w:pPr>
      <w:r w:rsidRPr="00A64109">
        <w:rPr>
          <w:lang w:val="en-US"/>
        </w:rPr>
        <w:t>15.</w:t>
      </w:r>
      <w:r w:rsidRPr="00A64109">
        <w:rPr>
          <w:lang w:val="en-US"/>
        </w:rPr>
        <w:tab/>
      </w:r>
      <w:r w:rsidRPr="00D22155">
        <w:t>Date</w:t>
      </w:r>
      <w:r w:rsidRPr="00A64109">
        <w:rPr>
          <w:lang w:val="en-US"/>
        </w:rPr>
        <w:t>:</w:t>
      </w:r>
      <w:r w:rsidRPr="00A64109">
        <w:rPr>
          <w:lang w:val="en-US"/>
        </w:rPr>
        <w:tab/>
      </w:r>
    </w:p>
    <w:p w:rsidR="00746DBE" w:rsidRPr="00A64109" w:rsidRDefault="00746DBE" w:rsidP="00746DBE">
      <w:pPr>
        <w:tabs>
          <w:tab w:val="left" w:pos="1985"/>
          <w:tab w:val="left" w:leader="dot" w:pos="8505"/>
        </w:tabs>
        <w:spacing w:after="120"/>
        <w:ind w:left="1974" w:right="1134" w:hanging="840"/>
        <w:jc w:val="both"/>
        <w:rPr>
          <w:lang w:val="en-US"/>
        </w:rPr>
      </w:pPr>
      <w:r w:rsidRPr="00A64109">
        <w:rPr>
          <w:lang w:val="en-US"/>
        </w:rPr>
        <w:t>16.</w:t>
      </w:r>
      <w:r w:rsidRPr="00A64109">
        <w:rPr>
          <w:lang w:val="en-US"/>
        </w:rPr>
        <w:tab/>
      </w:r>
      <w:r w:rsidRPr="00D22155">
        <w:t>Signature</w:t>
      </w:r>
      <w:r w:rsidRPr="00A64109">
        <w:rPr>
          <w:lang w:val="en-US"/>
        </w:rPr>
        <w:t>:</w:t>
      </w:r>
      <w:r w:rsidRPr="00A64109">
        <w:rPr>
          <w:lang w:val="en-US"/>
        </w:rPr>
        <w:tab/>
      </w:r>
    </w:p>
    <w:p w:rsidR="00746DBE" w:rsidRPr="00A64109" w:rsidRDefault="00746DBE" w:rsidP="00746DBE">
      <w:pPr>
        <w:tabs>
          <w:tab w:val="left" w:pos="1985"/>
          <w:tab w:val="left" w:leader="dot" w:pos="8505"/>
        </w:tabs>
        <w:spacing w:after="120"/>
        <w:ind w:left="1974" w:right="1134" w:hanging="840"/>
        <w:jc w:val="both"/>
      </w:pPr>
      <w:r w:rsidRPr="00A64109">
        <w:t>17.</w:t>
      </w:r>
      <w:r w:rsidRPr="00A64109">
        <w:tab/>
        <w:t>The following documents, bearing the approval number shown above, are available on request:</w:t>
      </w:r>
      <w:r w:rsidRPr="00A64109">
        <w:tab/>
      </w:r>
    </w:p>
    <w:p w:rsidR="00746DBE" w:rsidRDefault="00746DBE" w:rsidP="00746DBE">
      <w:pPr>
        <w:tabs>
          <w:tab w:val="left" w:pos="1985"/>
          <w:tab w:val="left" w:leader="dot" w:pos="8505"/>
        </w:tabs>
        <w:spacing w:after="120"/>
        <w:ind w:left="1134" w:right="1134"/>
        <w:jc w:val="both"/>
      </w:pPr>
      <w:r w:rsidRPr="00A64109">
        <w:tab/>
      </w:r>
      <w:r>
        <w:tab/>
      </w:r>
      <w:r>
        <w:tab/>
      </w:r>
    </w:p>
    <w:p w:rsidR="00746DBE" w:rsidRDefault="00746DBE" w:rsidP="00746DBE">
      <w:pPr>
        <w:tabs>
          <w:tab w:val="left" w:pos="1985"/>
          <w:tab w:val="left" w:leader="dot" w:pos="8505"/>
        </w:tabs>
        <w:spacing w:after="120"/>
        <w:ind w:left="1134" w:right="1134"/>
        <w:jc w:val="both"/>
      </w:pPr>
    </w:p>
    <w:p w:rsidR="00746DBE" w:rsidRDefault="00746DBE" w:rsidP="00746DBE">
      <w:pPr>
        <w:tabs>
          <w:tab w:val="left" w:pos="1700"/>
          <w:tab w:val="left" w:pos="4536"/>
          <w:tab w:val="left" w:leader="dot" w:pos="8505"/>
        </w:tabs>
        <w:spacing w:after="120"/>
        <w:ind w:left="1134" w:right="1134"/>
        <w:jc w:val="both"/>
      </w:pPr>
    </w:p>
    <w:p w:rsidR="009816B8" w:rsidRDefault="009816B8" w:rsidP="00746DBE">
      <w:pPr>
        <w:tabs>
          <w:tab w:val="left" w:pos="1700"/>
          <w:tab w:val="left" w:pos="4536"/>
          <w:tab w:val="left" w:leader="dot" w:pos="8505"/>
        </w:tabs>
        <w:spacing w:after="120"/>
        <w:ind w:left="1134" w:right="1134"/>
        <w:jc w:val="both"/>
        <w:sectPr w:rsidR="009816B8" w:rsidSect="00156E61">
          <w:headerReference w:type="even" r:id="rId30"/>
          <w:headerReference w:type="default" r:id="rId31"/>
          <w:footerReference w:type="even" r:id="rId32"/>
          <w:footerReference w:type="default" r:id="rId33"/>
          <w:headerReference w:type="first" r:id="rId34"/>
          <w:footerReference w:type="first" r:id="rId35"/>
          <w:footnotePr>
            <w:numRestart w:val="eachSect"/>
          </w:footnotePr>
          <w:endnotePr>
            <w:numFmt w:val="decimal"/>
          </w:endnotePr>
          <w:pgSz w:w="11907" w:h="16840" w:code="9"/>
          <w:pgMar w:top="1701" w:right="1134" w:bottom="2268" w:left="1134" w:header="964" w:footer="1701" w:gutter="0"/>
          <w:cols w:space="720"/>
          <w:titlePg/>
          <w:docGrid w:linePitch="272"/>
        </w:sectPr>
      </w:pPr>
    </w:p>
    <w:p w:rsidR="009816B8" w:rsidRDefault="009816B8" w:rsidP="009816B8">
      <w:pPr>
        <w:pStyle w:val="HChG"/>
      </w:pPr>
      <w:bookmarkStart w:id="28" w:name="_Toc338161448"/>
      <w:r w:rsidRPr="00A753AA">
        <w:lastRenderedPageBreak/>
        <w:t xml:space="preserve">Annex </w:t>
      </w:r>
      <w:r w:rsidR="008B4125">
        <w:t>A</w:t>
      </w:r>
      <w:r w:rsidRPr="00A753AA">
        <w:t>2</w:t>
      </w:r>
      <w:bookmarkEnd w:id="28"/>
    </w:p>
    <w:p w:rsidR="009816B8" w:rsidRPr="00D827EE" w:rsidRDefault="009816B8" w:rsidP="009816B8">
      <w:pPr>
        <w:pStyle w:val="HChG"/>
      </w:pPr>
      <w:r>
        <w:tab/>
      </w:r>
      <w:r>
        <w:tab/>
      </w:r>
      <w:bookmarkStart w:id="29" w:name="_Toc338161476"/>
      <w:r w:rsidRPr="00D827EE">
        <w:t>Control of conformity of production</w:t>
      </w:r>
      <w:bookmarkEnd w:id="29"/>
      <w:r w:rsidRPr="00D827EE">
        <w:t xml:space="preserve"> </w:t>
      </w:r>
    </w:p>
    <w:p w:rsidR="009816B8" w:rsidRPr="00D827EE" w:rsidRDefault="009816B8" w:rsidP="009816B8">
      <w:pPr>
        <w:pStyle w:val="para"/>
      </w:pPr>
      <w:r w:rsidRPr="00D827EE">
        <w:t>1.</w:t>
      </w:r>
      <w:r w:rsidRPr="00D827EE">
        <w:tab/>
        <w:t xml:space="preserve">Tests </w:t>
      </w:r>
    </w:p>
    <w:p w:rsidR="009816B8" w:rsidRPr="00321E83" w:rsidRDefault="009816B8" w:rsidP="009816B8">
      <w:pPr>
        <w:pStyle w:val="para"/>
      </w:pPr>
      <w:r w:rsidRPr="00321E83">
        <w:t>1.1.</w:t>
      </w:r>
      <w:r w:rsidRPr="00321E83">
        <w:tab/>
        <w:t>Position of lamps</w:t>
      </w:r>
    </w:p>
    <w:p w:rsidR="009816B8" w:rsidRPr="00321E83" w:rsidRDefault="009816B8" w:rsidP="009816B8">
      <w:pPr>
        <w:pStyle w:val="para"/>
        <w:ind w:firstLine="0"/>
      </w:pPr>
      <w:r w:rsidRPr="00321E83">
        <w:t>The position of lamps, as defined in paragraph</w:t>
      </w:r>
      <w:r w:rsidR="00CB069D" w:rsidRPr="00321E83">
        <w:rPr>
          <w:b/>
        </w:rPr>
        <w:t>s</w:t>
      </w:r>
      <w:r w:rsidRPr="00321E83">
        <w:t xml:space="preserve"> </w:t>
      </w:r>
      <w:r w:rsidR="008B4125" w:rsidRPr="00445425">
        <w:rPr>
          <w:highlight w:val="cyan"/>
        </w:rPr>
        <w:t>B</w:t>
      </w:r>
      <w:r w:rsidRPr="00445425">
        <w:rPr>
          <w:b/>
          <w:highlight w:val="cyan"/>
        </w:rPr>
        <w:t>2.</w:t>
      </w:r>
      <w:r w:rsidR="00445425" w:rsidRPr="00445425">
        <w:rPr>
          <w:b/>
          <w:highlight w:val="cyan"/>
        </w:rPr>
        <w:t>4</w:t>
      </w:r>
      <w:r w:rsidRPr="00445425">
        <w:rPr>
          <w:b/>
          <w:highlight w:val="cyan"/>
        </w:rPr>
        <w:t>.</w:t>
      </w:r>
      <w:r w:rsidR="00CB069D" w:rsidRPr="00445425">
        <w:rPr>
          <w:b/>
          <w:highlight w:val="cyan"/>
        </w:rPr>
        <w:t xml:space="preserve"> to 2.</w:t>
      </w:r>
      <w:r w:rsidR="00445425" w:rsidRPr="00445425">
        <w:rPr>
          <w:b/>
          <w:highlight w:val="cyan"/>
        </w:rPr>
        <w:t>6</w:t>
      </w:r>
      <w:r w:rsidR="00CB069D" w:rsidRPr="00445425">
        <w:rPr>
          <w:b/>
          <w:highlight w:val="cyan"/>
        </w:rPr>
        <w:t>.</w:t>
      </w:r>
      <w:r w:rsidRPr="00445425">
        <w:rPr>
          <w:highlight w:val="cyan"/>
        </w:rPr>
        <w:t>,</w:t>
      </w:r>
      <w:r w:rsidRPr="00321E83">
        <w:t xml:space="preserve"> in width, in height and in length shall be checked in accordance with the </w:t>
      </w:r>
      <w:r w:rsidR="00CB069D" w:rsidRPr="00321E83">
        <w:rPr>
          <w:b/>
        </w:rPr>
        <w:t>definitions</w:t>
      </w:r>
      <w:r w:rsidR="00CB069D" w:rsidRPr="00321E83">
        <w:t xml:space="preserve"> </w:t>
      </w:r>
      <w:r w:rsidRPr="00321E83">
        <w:t>set out in paragraphs </w:t>
      </w:r>
      <w:r w:rsidR="008B4125" w:rsidRPr="00445425">
        <w:rPr>
          <w:highlight w:val="cyan"/>
        </w:rPr>
        <w:t>B</w:t>
      </w:r>
      <w:r w:rsidRPr="00445425">
        <w:rPr>
          <w:b/>
          <w:highlight w:val="cyan"/>
        </w:rPr>
        <w:t>2.</w:t>
      </w:r>
      <w:r w:rsidR="00445425" w:rsidRPr="00445425">
        <w:rPr>
          <w:b/>
          <w:highlight w:val="cyan"/>
        </w:rPr>
        <w:t>3</w:t>
      </w:r>
      <w:r w:rsidRPr="00445425">
        <w:rPr>
          <w:b/>
          <w:highlight w:val="cyan"/>
        </w:rPr>
        <w:t>.1</w:t>
      </w:r>
      <w:r w:rsidR="00445425" w:rsidRPr="00445425">
        <w:rPr>
          <w:b/>
          <w:highlight w:val="cyan"/>
        </w:rPr>
        <w:t>7</w:t>
      </w:r>
      <w:r w:rsidRPr="00445425">
        <w:rPr>
          <w:b/>
          <w:highlight w:val="cyan"/>
        </w:rPr>
        <w:t xml:space="preserve">. to </w:t>
      </w:r>
      <w:r w:rsidR="008B4125" w:rsidRPr="00445425">
        <w:rPr>
          <w:b/>
          <w:highlight w:val="cyan"/>
        </w:rPr>
        <w:t>B</w:t>
      </w:r>
      <w:r w:rsidR="00445425" w:rsidRPr="00445425">
        <w:rPr>
          <w:b/>
          <w:highlight w:val="cyan"/>
        </w:rPr>
        <w:t>2.3</w:t>
      </w:r>
      <w:r w:rsidRPr="00445425">
        <w:rPr>
          <w:b/>
          <w:highlight w:val="cyan"/>
        </w:rPr>
        <w:t>.</w:t>
      </w:r>
      <w:r w:rsidR="00445425" w:rsidRPr="00445425">
        <w:rPr>
          <w:b/>
          <w:highlight w:val="cyan"/>
        </w:rPr>
        <w:t>20</w:t>
      </w:r>
      <w:r w:rsidRPr="00445425">
        <w:rPr>
          <w:b/>
          <w:highlight w:val="cyan"/>
        </w:rPr>
        <w:t xml:space="preserve">., </w:t>
      </w:r>
      <w:r w:rsidR="00CB069D" w:rsidRPr="00445425">
        <w:rPr>
          <w:b/>
          <w:highlight w:val="cyan"/>
        </w:rPr>
        <w:t xml:space="preserve">and </w:t>
      </w:r>
      <w:r w:rsidR="008B4125" w:rsidRPr="00445425">
        <w:rPr>
          <w:b/>
          <w:highlight w:val="cyan"/>
        </w:rPr>
        <w:t>B</w:t>
      </w:r>
      <w:r w:rsidRPr="00445425">
        <w:rPr>
          <w:b/>
          <w:highlight w:val="cyan"/>
        </w:rPr>
        <w:t>2.</w:t>
      </w:r>
      <w:r w:rsidR="00445425" w:rsidRPr="00445425">
        <w:rPr>
          <w:b/>
          <w:highlight w:val="cyan"/>
        </w:rPr>
        <w:t>3</w:t>
      </w:r>
      <w:r w:rsidRPr="00445425">
        <w:rPr>
          <w:b/>
          <w:highlight w:val="cyan"/>
        </w:rPr>
        <w:t>.</w:t>
      </w:r>
      <w:r w:rsidR="00445425" w:rsidRPr="00445425">
        <w:rPr>
          <w:b/>
          <w:highlight w:val="cyan"/>
        </w:rPr>
        <w:t>12</w:t>
      </w:r>
      <w:r w:rsidRPr="00445425">
        <w:rPr>
          <w:b/>
          <w:highlight w:val="cyan"/>
        </w:rPr>
        <w:t xml:space="preserve">. </w:t>
      </w:r>
      <w:r w:rsidR="00CB069D" w:rsidRPr="00445425">
        <w:rPr>
          <w:b/>
          <w:highlight w:val="cyan"/>
        </w:rPr>
        <w:t xml:space="preserve">to </w:t>
      </w:r>
      <w:r w:rsidR="008B4125" w:rsidRPr="00445425">
        <w:rPr>
          <w:b/>
          <w:highlight w:val="cyan"/>
        </w:rPr>
        <w:t>B</w:t>
      </w:r>
      <w:r w:rsidR="00CB069D" w:rsidRPr="00445425">
        <w:rPr>
          <w:b/>
          <w:highlight w:val="cyan"/>
        </w:rPr>
        <w:t>2.</w:t>
      </w:r>
      <w:r w:rsidR="00445425" w:rsidRPr="00445425">
        <w:rPr>
          <w:b/>
          <w:highlight w:val="cyan"/>
        </w:rPr>
        <w:t>3</w:t>
      </w:r>
      <w:r w:rsidR="00CB069D" w:rsidRPr="00445425">
        <w:rPr>
          <w:b/>
          <w:highlight w:val="cyan"/>
        </w:rPr>
        <w:t>.</w:t>
      </w:r>
      <w:r w:rsidR="00445425" w:rsidRPr="00445425">
        <w:rPr>
          <w:b/>
          <w:highlight w:val="cyan"/>
        </w:rPr>
        <w:t>15</w:t>
      </w:r>
      <w:r w:rsidR="00CB069D" w:rsidRPr="00321E83">
        <w:rPr>
          <w:b/>
        </w:rPr>
        <w:t xml:space="preserve">. </w:t>
      </w:r>
      <w:r w:rsidRPr="00321E83">
        <w:rPr>
          <w:b/>
        </w:rPr>
        <w:t xml:space="preserve">and </w:t>
      </w:r>
      <w:r w:rsidR="00CB069D" w:rsidRPr="00321E83">
        <w:rPr>
          <w:b/>
        </w:rPr>
        <w:t>the general requirement set out in paragraph </w:t>
      </w:r>
      <w:r w:rsidR="00CB069D" w:rsidRPr="00321E83">
        <w:t xml:space="preserve"> </w:t>
      </w:r>
      <w:r w:rsidR="008B4125" w:rsidRPr="00321E83">
        <w:t>A</w:t>
      </w:r>
      <w:r w:rsidRPr="00321E83">
        <w:t>5.4..</w:t>
      </w:r>
    </w:p>
    <w:p w:rsidR="009816B8" w:rsidRPr="00321E83" w:rsidRDefault="009816B8" w:rsidP="009816B8">
      <w:pPr>
        <w:pStyle w:val="para"/>
        <w:ind w:firstLine="0"/>
      </w:pPr>
      <w:r w:rsidRPr="00321E83">
        <w:t xml:space="preserve">The values measured for the distances shall be such that the individual </w:t>
      </w:r>
      <w:r w:rsidR="00736B39" w:rsidRPr="006B6D4D">
        <w:t>requirements</w:t>
      </w:r>
      <w:r w:rsidRPr="00321E83">
        <w:t xml:space="preserve"> applicable to each lamp are fulfilled. </w:t>
      </w:r>
    </w:p>
    <w:p w:rsidR="009816B8" w:rsidRPr="00321E83" w:rsidRDefault="009816B8" w:rsidP="009816B8">
      <w:pPr>
        <w:pStyle w:val="para"/>
      </w:pPr>
      <w:r w:rsidRPr="00321E83">
        <w:t>1.2.</w:t>
      </w:r>
      <w:r w:rsidRPr="00321E83">
        <w:tab/>
        <w:t xml:space="preserve">Visibility of lamps </w:t>
      </w:r>
    </w:p>
    <w:p w:rsidR="009816B8" w:rsidRPr="00321E83" w:rsidRDefault="009816B8" w:rsidP="009816B8">
      <w:pPr>
        <w:pStyle w:val="para"/>
      </w:pPr>
      <w:r w:rsidRPr="00321E83">
        <w:t>1.2.1.</w:t>
      </w:r>
      <w:r w:rsidRPr="00321E83">
        <w:tab/>
        <w:t>The angles of geometric visibility shall be checked in accordance with paragraph </w:t>
      </w:r>
      <w:r w:rsidR="008B4125" w:rsidRPr="00445425">
        <w:rPr>
          <w:highlight w:val="cyan"/>
        </w:rPr>
        <w:t>B</w:t>
      </w:r>
      <w:r w:rsidRPr="00445425">
        <w:rPr>
          <w:b/>
          <w:highlight w:val="cyan"/>
        </w:rPr>
        <w:t>2.</w:t>
      </w:r>
      <w:r w:rsidR="00445425" w:rsidRPr="00445425">
        <w:rPr>
          <w:b/>
          <w:highlight w:val="cyan"/>
        </w:rPr>
        <w:t>3</w:t>
      </w:r>
      <w:r w:rsidRPr="00445425">
        <w:rPr>
          <w:b/>
          <w:highlight w:val="cyan"/>
        </w:rPr>
        <w:t>.</w:t>
      </w:r>
      <w:r w:rsidR="00445425" w:rsidRPr="00445425">
        <w:rPr>
          <w:b/>
          <w:highlight w:val="cyan"/>
        </w:rPr>
        <w:t>11</w:t>
      </w:r>
      <w:r w:rsidRPr="00445425">
        <w:rPr>
          <w:b/>
          <w:highlight w:val="cyan"/>
        </w:rPr>
        <w:t>.</w:t>
      </w:r>
      <w:r w:rsidRPr="00445425">
        <w:rPr>
          <w:highlight w:val="cyan"/>
        </w:rPr>
        <w:t>.</w:t>
      </w:r>
      <w:r w:rsidRPr="00321E83">
        <w:t xml:space="preserve"> </w:t>
      </w:r>
    </w:p>
    <w:p w:rsidR="009816B8" w:rsidRPr="00321E83" w:rsidRDefault="009816B8" w:rsidP="009816B8">
      <w:pPr>
        <w:pStyle w:val="para"/>
        <w:ind w:firstLine="0"/>
      </w:pPr>
      <w:r w:rsidRPr="00321E83">
        <w:t xml:space="preserve">The values measured for the angles shall be such that the individual </w:t>
      </w:r>
      <w:r w:rsidR="00736B39" w:rsidRPr="006B6D4D">
        <w:t>requirements</w:t>
      </w:r>
      <w:r w:rsidRPr="00321E83">
        <w:t xml:space="preserve"> applicable to each lamp are fulfilled except that the limits of the angles may have an allowance corresponding to the ±3º variation permitted in paragraph </w:t>
      </w:r>
      <w:r w:rsidR="008B4125" w:rsidRPr="00321E83">
        <w:t>A</w:t>
      </w:r>
      <w:r w:rsidRPr="00321E83">
        <w:t>5.3. for the mounting of the light</w:t>
      </w:r>
      <w:r w:rsidRPr="00321E83">
        <w:noBreakHyphen/>
        <w:t xml:space="preserve">signalling devices. </w:t>
      </w:r>
    </w:p>
    <w:p w:rsidR="009816B8" w:rsidRPr="00321E83" w:rsidRDefault="009816B8" w:rsidP="009816B8">
      <w:pPr>
        <w:pStyle w:val="para"/>
      </w:pPr>
      <w:r w:rsidRPr="00321E83">
        <w:t>1.2.2.</w:t>
      </w:r>
      <w:r w:rsidRPr="00321E83">
        <w:tab/>
        <w:t>The visibility of red light towards the front and of white light towards the rear shall be checked in accordance with paragraph </w:t>
      </w:r>
      <w:r w:rsidR="008B4125" w:rsidRPr="00321E83">
        <w:t>A</w:t>
      </w:r>
      <w:r w:rsidRPr="00321E83">
        <w:t xml:space="preserve">5.10.. </w:t>
      </w:r>
    </w:p>
    <w:p w:rsidR="009816B8" w:rsidRPr="00321E83" w:rsidRDefault="009816B8" w:rsidP="009816B8">
      <w:pPr>
        <w:pStyle w:val="para"/>
      </w:pPr>
      <w:r w:rsidRPr="00321E83">
        <w:t>1.3.</w:t>
      </w:r>
      <w:r w:rsidRPr="00321E83">
        <w:tab/>
        <w:t>Alignment of dipped-beam headlamps and class "F3" front fog lamps towards the front</w:t>
      </w:r>
    </w:p>
    <w:p w:rsidR="009816B8" w:rsidRPr="00321E83" w:rsidRDefault="009816B8" w:rsidP="009816B8">
      <w:pPr>
        <w:pStyle w:val="para"/>
      </w:pPr>
      <w:r w:rsidRPr="00321E83">
        <w:t>1.3.1.</w:t>
      </w:r>
      <w:r w:rsidRPr="00321E83">
        <w:tab/>
        <w:t>Initial downward inclination</w:t>
      </w:r>
    </w:p>
    <w:p w:rsidR="009816B8" w:rsidRDefault="009816B8" w:rsidP="009816B8">
      <w:pPr>
        <w:pStyle w:val="para"/>
        <w:ind w:firstLine="0"/>
      </w:pPr>
      <w:r w:rsidRPr="00321E83">
        <w:t>The initial downward inclination of the cut</w:t>
      </w:r>
      <w:r w:rsidRPr="00321E83">
        <w:noBreakHyphen/>
        <w:t xml:space="preserve">off of the dipped-beam and the class "F3" front fog lamps shall be set to the plated figure as required and shown in Annex </w:t>
      </w:r>
      <w:r w:rsidR="008B4125" w:rsidRPr="00321E83">
        <w:t>A</w:t>
      </w:r>
      <w:r w:rsidRPr="00321E83">
        <w:t>7</w:t>
      </w:r>
      <w:r w:rsidRPr="00321E83">
        <w:rPr>
          <w:b/>
        </w:rPr>
        <w:t>.</w:t>
      </w:r>
      <w:r w:rsidRPr="00321E83">
        <w:t>.</w:t>
      </w:r>
    </w:p>
    <w:p w:rsidR="009816B8" w:rsidRPr="00D827EE" w:rsidRDefault="009816B8" w:rsidP="009816B8">
      <w:pPr>
        <w:pStyle w:val="para"/>
        <w:ind w:firstLine="0"/>
      </w:pPr>
      <w:r w:rsidRPr="00D827EE">
        <w:t xml:space="preserve">Alternatively the manufacturer shall set the initial aim to a figure that is different from the plated figure where it can be shown to be representative of the type approved when tested in accordance with the procedures contained </w:t>
      </w:r>
      <w:r w:rsidRPr="00321E83">
        <w:t xml:space="preserve">in Annex </w:t>
      </w:r>
      <w:r w:rsidR="008B4125" w:rsidRPr="00321E83">
        <w:t>A</w:t>
      </w:r>
      <w:r w:rsidRPr="00321E83">
        <w:t>6</w:t>
      </w:r>
      <w:r w:rsidRPr="00321E83">
        <w:rPr>
          <w:b/>
        </w:rPr>
        <w:t xml:space="preserve"> </w:t>
      </w:r>
      <w:r w:rsidRPr="00321E83">
        <w:t>and in particular paragraph 4.1.</w:t>
      </w:r>
      <w:r w:rsidRPr="00D827EE">
        <w:t xml:space="preserve"> </w:t>
      </w:r>
    </w:p>
    <w:p w:rsidR="009816B8" w:rsidRPr="00E92039" w:rsidRDefault="009816B8" w:rsidP="009816B8">
      <w:pPr>
        <w:pStyle w:val="para"/>
      </w:pPr>
      <w:r w:rsidRPr="00E92039">
        <w:t>1.3.2.</w:t>
      </w:r>
      <w:r w:rsidRPr="00E92039">
        <w:tab/>
        <w:t>Variation of inclination with load</w:t>
      </w:r>
    </w:p>
    <w:p w:rsidR="009816B8" w:rsidRPr="00E92039" w:rsidRDefault="009816B8" w:rsidP="009816B8">
      <w:pPr>
        <w:pStyle w:val="para"/>
        <w:ind w:firstLine="0"/>
      </w:pPr>
      <w:r w:rsidRPr="00E92039">
        <w:t xml:space="preserve">The variation of the </w:t>
      </w:r>
      <w:r>
        <w:t>dipped-beam</w:t>
      </w:r>
      <w:r w:rsidRPr="00E92039">
        <w:t xml:space="preserve"> downward inclination as a function of the loading conditions specified within this section shall remain within the range:</w:t>
      </w:r>
    </w:p>
    <w:p w:rsidR="009816B8" w:rsidRPr="00E92039" w:rsidRDefault="009816B8" w:rsidP="009816B8">
      <w:pPr>
        <w:pStyle w:val="para"/>
        <w:ind w:firstLine="0"/>
      </w:pPr>
      <w:r w:rsidRPr="00E92039">
        <w:t>0.2 per cent to 2.8 per cent</w:t>
      </w:r>
      <w:r w:rsidRPr="00E92039">
        <w:tab/>
      </w:r>
      <w:r w:rsidRPr="00E92039">
        <w:tab/>
        <w:t>for headlamp mounting height h &lt; 0.8;</w:t>
      </w:r>
    </w:p>
    <w:p w:rsidR="009816B8" w:rsidRPr="00E92039" w:rsidRDefault="009816B8" w:rsidP="009816B8">
      <w:pPr>
        <w:pStyle w:val="para"/>
        <w:ind w:left="5103" w:hanging="2835"/>
      </w:pPr>
      <w:r w:rsidRPr="00E92039">
        <w:t>0.2 per cent to 2.8 per cent</w:t>
      </w:r>
      <w:r w:rsidRPr="00E92039">
        <w:tab/>
      </w:r>
      <w:r w:rsidRPr="00E92039">
        <w:tab/>
        <w:t xml:space="preserve">for headlamp mounting height </w:t>
      </w:r>
      <w:r w:rsidRPr="00E92039">
        <w:br/>
        <w:t>0.8 ≤ h ≤ 1.0; or</w:t>
      </w:r>
    </w:p>
    <w:p w:rsidR="009816B8" w:rsidRPr="00E92039" w:rsidRDefault="009816B8" w:rsidP="009816B8">
      <w:pPr>
        <w:pStyle w:val="para"/>
        <w:ind w:left="5103" w:hanging="2835"/>
      </w:pPr>
      <w:r w:rsidRPr="00E92039">
        <w:t>0.7 per cent to 3.3 per cent</w:t>
      </w:r>
      <w:r w:rsidRPr="00E92039">
        <w:tab/>
      </w:r>
      <w:r w:rsidRPr="00E92039">
        <w:tab/>
        <w:t>(according to the aiming range chosen by the manufacturer at the approval);</w:t>
      </w:r>
    </w:p>
    <w:p w:rsidR="009816B8" w:rsidRPr="00E92039" w:rsidRDefault="009816B8" w:rsidP="009816B8">
      <w:pPr>
        <w:pStyle w:val="para"/>
        <w:ind w:left="5103" w:hanging="2835"/>
      </w:pPr>
      <w:r w:rsidRPr="00E92039">
        <w:t xml:space="preserve">0.7 per cent to 3.3 per cent </w:t>
      </w:r>
      <w:r w:rsidRPr="00E92039">
        <w:tab/>
      </w:r>
      <w:r w:rsidRPr="00E92039">
        <w:tab/>
        <w:t>for headlamp mounting height 1.0 &lt; h ≤ 1.2 m;</w:t>
      </w:r>
    </w:p>
    <w:p w:rsidR="009816B8" w:rsidRPr="00E92039" w:rsidRDefault="009816B8" w:rsidP="009816B8">
      <w:pPr>
        <w:pStyle w:val="para"/>
        <w:ind w:firstLine="0"/>
      </w:pPr>
      <w:r w:rsidRPr="00E92039">
        <w:t xml:space="preserve">1.2 per cent to 3.8 per cent </w:t>
      </w:r>
      <w:r w:rsidRPr="00E92039">
        <w:tab/>
      </w:r>
      <w:r w:rsidRPr="00E92039">
        <w:tab/>
        <w:t>for headlamp mounting height h &gt; 1.2 m.</w:t>
      </w:r>
    </w:p>
    <w:p w:rsidR="009816B8" w:rsidRPr="00E92039" w:rsidRDefault="009816B8" w:rsidP="009816B8">
      <w:pPr>
        <w:pStyle w:val="para"/>
        <w:spacing w:before="120"/>
        <w:ind w:firstLine="0"/>
      </w:pPr>
      <w:r w:rsidRPr="00E92039">
        <w:lastRenderedPageBreak/>
        <w:t xml:space="preserve">In the case of a class </w:t>
      </w:r>
      <w:r>
        <w:t>"</w:t>
      </w:r>
      <w:r w:rsidRPr="00E92039">
        <w:t>F3</w:t>
      </w:r>
      <w:r>
        <w:t>"</w:t>
      </w:r>
      <w:r w:rsidRPr="00E92039">
        <w:t xml:space="preserve"> front fog lamp with (a) light source(s) having a total objective luminous flux which exceeds 2,000 lumen</w:t>
      </w:r>
      <w:r>
        <w:t>s</w:t>
      </w:r>
      <w:r w:rsidRPr="00E92039">
        <w:t>, the variation of the downward inclination as a function of the loading conditions specified within this section shall remain within the range:</w:t>
      </w:r>
    </w:p>
    <w:p w:rsidR="009816B8" w:rsidRPr="00E92039" w:rsidRDefault="009816B8" w:rsidP="009816B8">
      <w:pPr>
        <w:pStyle w:val="para"/>
        <w:ind w:left="5103" w:hanging="2835"/>
      </w:pPr>
      <w:r w:rsidRPr="00E92039">
        <w:t>0.7 per cent to 3.3 per cent</w:t>
      </w:r>
      <w:r w:rsidRPr="00E92039">
        <w:tab/>
      </w:r>
      <w:r>
        <w:tab/>
      </w:r>
      <w:r w:rsidRPr="00E92039">
        <w:t>for front fog lamp mounting height h ≤ 0.8 ;</w:t>
      </w:r>
    </w:p>
    <w:p w:rsidR="009816B8" w:rsidRPr="00E92039" w:rsidRDefault="009816B8" w:rsidP="009816B8">
      <w:pPr>
        <w:pStyle w:val="para"/>
        <w:ind w:left="5103" w:hanging="2835"/>
      </w:pPr>
      <w:r w:rsidRPr="00E92039">
        <w:t>1.2 per cent to 3.8 per cent</w:t>
      </w:r>
      <w:r w:rsidRPr="00E92039">
        <w:tab/>
      </w:r>
      <w:r w:rsidRPr="00E92039">
        <w:tab/>
        <w:t>for front fog lamp mounting height h &gt; 0.8 m.</w:t>
      </w:r>
    </w:p>
    <w:p w:rsidR="009816B8" w:rsidRDefault="009816B8" w:rsidP="009816B8">
      <w:pPr>
        <w:pStyle w:val="para"/>
        <w:ind w:firstLine="0"/>
      </w:pPr>
      <w:r w:rsidRPr="00E92039">
        <w:t xml:space="preserve">The states of loading to be used shall be as follows, as indicated in Annex </w:t>
      </w:r>
      <w:r w:rsidR="002A6685">
        <w:t>A</w:t>
      </w:r>
      <w:r w:rsidRPr="00E92039">
        <w:t>5</w:t>
      </w:r>
      <w:r w:rsidRPr="00321E83">
        <w:t>, for every system adjusted accordingly.</w:t>
      </w:r>
    </w:p>
    <w:p w:rsidR="009816B8" w:rsidRPr="00D827EE" w:rsidRDefault="009816B8" w:rsidP="009816B8">
      <w:pPr>
        <w:pStyle w:val="para"/>
      </w:pPr>
      <w:r w:rsidRPr="00D827EE">
        <w:t>1.3.2.1.</w:t>
      </w:r>
      <w:r w:rsidRPr="00D827EE">
        <w:tab/>
        <w:t>Vehicles in category M</w:t>
      </w:r>
      <w:r w:rsidRPr="00D827EE">
        <w:rPr>
          <w:vertAlign w:val="subscript"/>
        </w:rPr>
        <w:t>1</w:t>
      </w:r>
      <w:r w:rsidRPr="00D827EE">
        <w:t>:</w:t>
      </w:r>
    </w:p>
    <w:p w:rsidR="009816B8" w:rsidRPr="00D827EE" w:rsidRDefault="009816B8" w:rsidP="009816B8">
      <w:pPr>
        <w:pStyle w:val="para"/>
        <w:ind w:firstLine="0"/>
      </w:pPr>
      <w:r w:rsidRPr="00D827EE">
        <w:t>Paragraph 2.1.1.1.</w:t>
      </w:r>
    </w:p>
    <w:p w:rsidR="009816B8" w:rsidRPr="00D827EE" w:rsidRDefault="009816B8" w:rsidP="009816B8">
      <w:pPr>
        <w:pStyle w:val="para"/>
        <w:ind w:firstLine="0"/>
      </w:pPr>
      <w:r w:rsidRPr="00D827EE">
        <w:t>Paragraph 2.1.1.6. taking into account</w:t>
      </w:r>
    </w:p>
    <w:p w:rsidR="009816B8" w:rsidRPr="00D827EE" w:rsidRDefault="009816B8" w:rsidP="009816B8">
      <w:pPr>
        <w:pStyle w:val="para"/>
        <w:ind w:firstLine="0"/>
      </w:pPr>
      <w:r w:rsidRPr="00D827EE">
        <w:t xml:space="preserve">Paragraph 2.1.2. </w:t>
      </w:r>
    </w:p>
    <w:p w:rsidR="009816B8" w:rsidRPr="00D827EE" w:rsidRDefault="009816B8" w:rsidP="009816B8">
      <w:pPr>
        <w:pStyle w:val="para"/>
      </w:pPr>
      <w:r w:rsidRPr="00D827EE">
        <w:t>1.3.2.2.</w:t>
      </w:r>
      <w:r w:rsidRPr="00D827EE">
        <w:tab/>
        <w:t>Vehicles in category M</w:t>
      </w:r>
      <w:r w:rsidRPr="00D827EE">
        <w:rPr>
          <w:vertAlign w:val="subscript"/>
        </w:rPr>
        <w:t>2</w:t>
      </w:r>
      <w:r w:rsidRPr="00D827EE">
        <w:t xml:space="preserve"> and M</w:t>
      </w:r>
      <w:r w:rsidRPr="00D827EE">
        <w:rPr>
          <w:vertAlign w:val="subscript"/>
        </w:rPr>
        <w:t>3</w:t>
      </w:r>
      <w:r w:rsidRPr="00D827EE">
        <w:t>:</w:t>
      </w:r>
    </w:p>
    <w:p w:rsidR="009816B8" w:rsidRPr="00D827EE" w:rsidRDefault="009816B8" w:rsidP="009816B8">
      <w:pPr>
        <w:pStyle w:val="para"/>
        <w:ind w:firstLine="0"/>
      </w:pPr>
      <w:r w:rsidRPr="00D827EE">
        <w:t>Paragraph 2.2.1.</w:t>
      </w:r>
    </w:p>
    <w:p w:rsidR="009816B8" w:rsidRPr="00D827EE" w:rsidRDefault="009816B8" w:rsidP="009816B8">
      <w:pPr>
        <w:pStyle w:val="para"/>
        <w:ind w:firstLine="0"/>
      </w:pPr>
      <w:r w:rsidRPr="00D827EE">
        <w:t>Paragraph 2.2.2.</w:t>
      </w:r>
    </w:p>
    <w:p w:rsidR="009816B8" w:rsidRPr="00D827EE" w:rsidRDefault="009816B8" w:rsidP="009816B8">
      <w:pPr>
        <w:pStyle w:val="para"/>
      </w:pPr>
      <w:r w:rsidRPr="00D827EE">
        <w:t>1.3.2.3.</w:t>
      </w:r>
      <w:r w:rsidRPr="00D827EE">
        <w:tab/>
        <w:t>Vehicles in category N with load surfaces:</w:t>
      </w:r>
    </w:p>
    <w:p w:rsidR="009816B8" w:rsidRPr="00D827EE" w:rsidRDefault="009816B8" w:rsidP="009816B8">
      <w:pPr>
        <w:pStyle w:val="para"/>
        <w:ind w:firstLine="0"/>
      </w:pPr>
      <w:r w:rsidRPr="00D827EE">
        <w:t>Paragraph 2.3.1.1.</w:t>
      </w:r>
    </w:p>
    <w:p w:rsidR="009816B8" w:rsidRPr="00D827EE" w:rsidRDefault="009816B8" w:rsidP="009816B8">
      <w:pPr>
        <w:pStyle w:val="para"/>
        <w:ind w:firstLine="0"/>
      </w:pPr>
      <w:r w:rsidRPr="00D827EE">
        <w:t xml:space="preserve">Paragraph 2.3.1.2. </w:t>
      </w:r>
    </w:p>
    <w:p w:rsidR="009816B8" w:rsidRPr="00D827EE" w:rsidRDefault="009816B8" w:rsidP="009816B8">
      <w:pPr>
        <w:pStyle w:val="para"/>
      </w:pPr>
      <w:r w:rsidRPr="00D827EE">
        <w:t>1.3.2.4.</w:t>
      </w:r>
      <w:r w:rsidRPr="00D827EE">
        <w:tab/>
        <w:t>Vehicles in category N without load surfaces:</w:t>
      </w:r>
    </w:p>
    <w:p w:rsidR="009816B8" w:rsidRPr="00D827EE" w:rsidRDefault="009816B8" w:rsidP="009816B8">
      <w:pPr>
        <w:pStyle w:val="para"/>
      </w:pPr>
      <w:r w:rsidRPr="00D827EE">
        <w:t>1.3.2.4.1.</w:t>
      </w:r>
      <w:r w:rsidRPr="00D827EE">
        <w:tab/>
        <w:t>Drawing vehicles for semi</w:t>
      </w:r>
      <w:r w:rsidRPr="00D827EE">
        <w:noBreakHyphen/>
        <w:t>trailers:</w:t>
      </w:r>
    </w:p>
    <w:p w:rsidR="009816B8" w:rsidRPr="00D827EE" w:rsidRDefault="009816B8" w:rsidP="009816B8">
      <w:pPr>
        <w:pStyle w:val="para"/>
        <w:ind w:firstLine="0"/>
      </w:pPr>
      <w:r w:rsidRPr="00D827EE">
        <w:t>Paragraph 2.4.1.1.</w:t>
      </w:r>
    </w:p>
    <w:p w:rsidR="009816B8" w:rsidRPr="00D827EE" w:rsidRDefault="009816B8" w:rsidP="009816B8">
      <w:pPr>
        <w:pStyle w:val="para"/>
        <w:ind w:firstLine="0"/>
      </w:pPr>
      <w:r w:rsidRPr="00D827EE">
        <w:t xml:space="preserve">Paragraph 2.4.1.2. </w:t>
      </w:r>
    </w:p>
    <w:p w:rsidR="009816B8" w:rsidRPr="00D827EE" w:rsidRDefault="009816B8" w:rsidP="009816B8">
      <w:pPr>
        <w:pStyle w:val="para"/>
      </w:pPr>
      <w:r w:rsidRPr="00D827EE">
        <w:t>1.3.2.4.2.</w:t>
      </w:r>
      <w:r w:rsidRPr="00D827EE">
        <w:tab/>
        <w:t>Drawing vehicles for trailers:</w:t>
      </w:r>
    </w:p>
    <w:p w:rsidR="009816B8" w:rsidRPr="00D827EE" w:rsidRDefault="009816B8" w:rsidP="009816B8">
      <w:pPr>
        <w:pStyle w:val="para"/>
        <w:ind w:firstLine="0"/>
      </w:pPr>
      <w:r w:rsidRPr="00D827EE">
        <w:t>Paragraph 2.4.2.1.</w:t>
      </w:r>
    </w:p>
    <w:p w:rsidR="009816B8" w:rsidRPr="00D827EE" w:rsidRDefault="009816B8" w:rsidP="009816B8">
      <w:pPr>
        <w:pStyle w:val="para"/>
        <w:ind w:firstLine="0"/>
      </w:pPr>
      <w:r w:rsidRPr="00D827EE">
        <w:t xml:space="preserve">Paragraph 2.4.2.2. </w:t>
      </w:r>
    </w:p>
    <w:p w:rsidR="009816B8" w:rsidRPr="00D827EE" w:rsidRDefault="009816B8" w:rsidP="009816B8">
      <w:pPr>
        <w:pStyle w:val="para"/>
      </w:pPr>
      <w:r w:rsidRPr="00D827EE">
        <w:t>1.4.</w:t>
      </w:r>
      <w:r w:rsidRPr="00D827EE">
        <w:tab/>
        <w:t>Electrical connections and tell</w:t>
      </w:r>
      <w:r w:rsidRPr="00D827EE">
        <w:noBreakHyphen/>
        <w:t>tales</w:t>
      </w:r>
    </w:p>
    <w:p w:rsidR="009816B8" w:rsidRPr="00D827EE" w:rsidRDefault="009816B8" w:rsidP="009816B8">
      <w:pPr>
        <w:pStyle w:val="para"/>
        <w:ind w:firstLine="0"/>
      </w:pPr>
      <w:r w:rsidRPr="00D827EE">
        <w:t xml:space="preserve">The electrical connections shall be checked by switching on every lamp supplied by the electrical system of the vehicle. </w:t>
      </w:r>
    </w:p>
    <w:p w:rsidR="009816B8" w:rsidRPr="00D827EE" w:rsidRDefault="009816B8" w:rsidP="009816B8">
      <w:pPr>
        <w:pStyle w:val="para"/>
        <w:ind w:firstLine="0"/>
      </w:pPr>
      <w:r w:rsidRPr="00321E83">
        <w:t>The lamps and tell</w:t>
      </w:r>
      <w:r w:rsidRPr="00321E83">
        <w:noBreakHyphen/>
        <w:t xml:space="preserve">tales shall function in accordance with the provisions set out in paragraphs </w:t>
      </w:r>
      <w:r w:rsidR="002A6685" w:rsidRPr="00321E83">
        <w:t>A</w:t>
      </w:r>
      <w:r w:rsidRPr="00321E83">
        <w:t xml:space="preserve">5.11. to </w:t>
      </w:r>
      <w:r w:rsidR="002A6685" w:rsidRPr="00321E83">
        <w:t>A</w:t>
      </w:r>
      <w:r w:rsidRPr="00321E83">
        <w:t xml:space="preserve">5.14. and with the individual </w:t>
      </w:r>
      <w:r w:rsidR="00736B39" w:rsidRPr="006B6D4D">
        <w:t>requirements</w:t>
      </w:r>
      <w:r w:rsidR="00736B39" w:rsidRPr="00321E83">
        <w:t xml:space="preserve"> </w:t>
      </w:r>
      <w:r w:rsidRPr="00321E83">
        <w:t>applicable to each lamp.</w:t>
      </w:r>
    </w:p>
    <w:p w:rsidR="009816B8" w:rsidRPr="00D827EE" w:rsidRDefault="009816B8" w:rsidP="009816B8">
      <w:pPr>
        <w:pStyle w:val="para"/>
      </w:pPr>
      <w:r w:rsidRPr="00D827EE">
        <w:t>1.5.</w:t>
      </w:r>
      <w:r w:rsidRPr="00D827EE">
        <w:tab/>
        <w:t>Light intensities</w:t>
      </w:r>
    </w:p>
    <w:p w:rsidR="009816B8" w:rsidRPr="00D827EE" w:rsidRDefault="009816B8" w:rsidP="009816B8">
      <w:pPr>
        <w:pStyle w:val="para"/>
      </w:pPr>
      <w:r w:rsidRPr="00D827EE">
        <w:t>1.5.1.</w:t>
      </w:r>
      <w:r w:rsidRPr="00D827EE">
        <w:tab/>
        <w:t>Main</w:t>
      </w:r>
      <w:r w:rsidRPr="00D827EE">
        <w:noBreakHyphen/>
        <w:t xml:space="preserve">beam headlamps </w:t>
      </w:r>
    </w:p>
    <w:p w:rsidR="009816B8" w:rsidRPr="00D827EE" w:rsidRDefault="009816B8" w:rsidP="009816B8">
      <w:pPr>
        <w:pStyle w:val="para"/>
        <w:ind w:firstLine="0"/>
      </w:pPr>
      <w:r w:rsidRPr="00D827EE">
        <w:t xml:space="preserve">The aggregate maximum intensity of the main beam headlamps shall be checked by the procedure described in paragraph </w:t>
      </w:r>
      <w:r w:rsidR="002A6685">
        <w:t>A</w:t>
      </w:r>
      <w:r w:rsidRPr="00D827EE">
        <w:t xml:space="preserve">6.1.9.2..  The value obtained shall be such that the requirement in paragraph </w:t>
      </w:r>
      <w:r w:rsidR="002A6685">
        <w:t>A</w:t>
      </w:r>
      <w:r w:rsidRPr="00D827EE">
        <w:t>6.1.9.1. is fulfilled.</w:t>
      </w:r>
    </w:p>
    <w:p w:rsidR="009816B8" w:rsidRPr="00D827EE" w:rsidRDefault="009816B8" w:rsidP="009816B8">
      <w:pPr>
        <w:pStyle w:val="para"/>
      </w:pPr>
      <w:r w:rsidRPr="00D827EE">
        <w:lastRenderedPageBreak/>
        <w:t>1.6.</w:t>
      </w:r>
      <w:r w:rsidRPr="00D827EE">
        <w:tab/>
        <w:t xml:space="preserve">The presence, number, colour, arrangement and, where applicable, the category of lamps shall be checked by visual inspection of the lamps and their markings. </w:t>
      </w:r>
    </w:p>
    <w:p w:rsidR="009816B8" w:rsidRPr="00D827EE" w:rsidRDefault="009816B8" w:rsidP="009816B8">
      <w:pPr>
        <w:pStyle w:val="para"/>
      </w:pPr>
      <w:r w:rsidRPr="00D827EE">
        <w:tab/>
        <w:t>These shall be such that the requirements set out in paragraphs </w:t>
      </w:r>
      <w:r w:rsidR="002A6685">
        <w:t>A</w:t>
      </w:r>
      <w:r w:rsidRPr="00D827EE">
        <w:t xml:space="preserve">5.15. and </w:t>
      </w:r>
      <w:r w:rsidR="002A6685" w:rsidRPr="00321E83">
        <w:t>A</w:t>
      </w:r>
      <w:r w:rsidRPr="00321E83">
        <w:t xml:space="preserve">5.16. as well as in the individual </w:t>
      </w:r>
      <w:r w:rsidR="00736B39" w:rsidRPr="006B6D4D">
        <w:t>requirements</w:t>
      </w:r>
      <w:r w:rsidRPr="00D827EE">
        <w:t xml:space="preserve"> applicable to each lamp are fulfilled. </w:t>
      </w:r>
    </w:p>
    <w:p w:rsidR="009816B8" w:rsidRDefault="009816B8" w:rsidP="009816B8">
      <w:pPr>
        <w:pStyle w:val="para"/>
        <w:sectPr w:rsidR="009816B8" w:rsidSect="00B640C6">
          <w:headerReference w:type="even" r:id="rId36"/>
          <w:headerReference w:type="default" r:id="rId37"/>
          <w:footerReference w:type="even" r:id="rId38"/>
          <w:footerReference w:type="default" r:id="rId39"/>
          <w:headerReference w:type="first" r:id="rId40"/>
          <w:footerReference w:type="first" r:id="rId41"/>
          <w:footnotePr>
            <w:numRestart w:val="eachSect"/>
          </w:footnotePr>
          <w:endnotePr>
            <w:numFmt w:val="decimal"/>
          </w:endnotePr>
          <w:pgSz w:w="11907" w:h="16840" w:code="9"/>
          <w:pgMar w:top="1701" w:right="1134" w:bottom="2268" w:left="1134" w:header="1134" w:footer="1701" w:gutter="0"/>
          <w:cols w:space="720"/>
          <w:titlePg/>
          <w:docGrid w:linePitch="272"/>
        </w:sectPr>
      </w:pPr>
    </w:p>
    <w:p w:rsidR="00746DBE" w:rsidRDefault="00746DBE" w:rsidP="00746DBE"/>
    <w:p w:rsidR="009816B8" w:rsidRPr="00746DBE" w:rsidRDefault="009816B8" w:rsidP="00746DBE"/>
    <w:p w:rsidR="00FF44CF" w:rsidRDefault="00FF44CF" w:rsidP="00FF44CF">
      <w:pPr>
        <w:pStyle w:val="HChG"/>
      </w:pPr>
      <w:bookmarkStart w:id="30" w:name="_Toc338161454"/>
      <w:r w:rsidRPr="00FF44CF">
        <w:t xml:space="preserve">Annex </w:t>
      </w:r>
      <w:r w:rsidR="002A6685">
        <w:t>A</w:t>
      </w:r>
      <w:r w:rsidRPr="00FF44CF">
        <w:t>3</w:t>
      </w:r>
      <w:bookmarkEnd w:id="30"/>
    </w:p>
    <w:p w:rsidR="00AA6C70" w:rsidRPr="00CF6C71" w:rsidRDefault="00AA6C70" w:rsidP="00AA6C70">
      <w:pPr>
        <w:pStyle w:val="HChG"/>
      </w:pPr>
      <w:r>
        <w:tab/>
      </w:r>
      <w:r>
        <w:tab/>
      </w:r>
      <w:bookmarkStart w:id="31" w:name="_Toc338161482"/>
      <w:r w:rsidRPr="00CF6C71">
        <w:t xml:space="preserve">Test </w:t>
      </w:r>
      <w:r>
        <w:t>d</w:t>
      </w:r>
      <w:r w:rsidRPr="00CF6C71">
        <w:t>rive</w:t>
      </w:r>
      <w:bookmarkEnd w:id="31"/>
    </w:p>
    <w:p w:rsidR="00AA6C70" w:rsidRPr="00F44733" w:rsidRDefault="00AA6C70" w:rsidP="00AA6C70">
      <w:pPr>
        <w:spacing w:after="120"/>
        <w:ind w:left="2259" w:right="1134" w:hanging="1125"/>
        <w:jc w:val="both"/>
        <w:rPr>
          <w:lang w:eastAsia="en-GB"/>
        </w:rPr>
      </w:pPr>
      <w:r w:rsidRPr="00F44733">
        <w:rPr>
          <w:lang w:eastAsia="en-GB"/>
        </w:rPr>
        <w:t>1.</w:t>
      </w:r>
      <w:r w:rsidRPr="00F44733">
        <w:rPr>
          <w:lang w:eastAsia="en-GB"/>
        </w:rPr>
        <w:tab/>
        <w:t xml:space="preserve">Test drive </w:t>
      </w:r>
      <w:r w:rsidR="00736B39" w:rsidRPr="006B6D4D">
        <w:t>requirements</w:t>
      </w:r>
      <w:r w:rsidRPr="00F44733">
        <w:rPr>
          <w:lang w:eastAsia="en-GB"/>
        </w:rPr>
        <w:t xml:space="preserve"> for the automatic control of the main-beam headlamps</w:t>
      </w:r>
    </w:p>
    <w:p w:rsidR="00AA6C70" w:rsidRPr="00F44733" w:rsidRDefault="00AA6C70" w:rsidP="00AA6C70">
      <w:pPr>
        <w:spacing w:after="120"/>
        <w:ind w:left="2259" w:right="1134" w:hanging="1125"/>
        <w:jc w:val="both"/>
        <w:rPr>
          <w:bCs/>
        </w:rPr>
      </w:pPr>
      <w:r w:rsidRPr="00F44733">
        <w:rPr>
          <w:lang w:eastAsia="en-GB"/>
        </w:rPr>
        <w:t>1.1.</w:t>
      </w:r>
      <w:r w:rsidRPr="00F44733">
        <w:rPr>
          <w:lang w:eastAsia="en-GB"/>
        </w:rPr>
        <w:tab/>
      </w:r>
      <w:r w:rsidRPr="00F44733">
        <w:rPr>
          <w:bCs/>
        </w:rPr>
        <w:t>The test drive shall be carried out in clear atmosphere</w:t>
      </w:r>
      <w:r w:rsidRPr="00F44733">
        <w:rPr>
          <w:bCs/>
          <w:vertAlign w:val="superscript"/>
        </w:rPr>
        <w:footnoteReference w:id="19"/>
      </w:r>
      <w:r w:rsidRPr="00F44733">
        <w:rPr>
          <w:bCs/>
        </w:rPr>
        <w:t xml:space="preserve"> and with clean head-lamps</w:t>
      </w:r>
    </w:p>
    <w:p w:rsidR="00AA6C70" w:rsidRPr="00F44733" w:rsidRDefault="00AA6C70" w:rsidP="00AA6C70">
      <w:pPr>
        <w:spacing w:after="120"/>
        <w:ind w:left="2259" w:right="1134" w:hanging="1125"/>
        <w:jc w:val="both"/>
      </w:pPr>
      <w:r w:rsidRPr="00F44733">
        <w:rPr>
          <w:bCs/>
        </w:rPr>
        <w:t>1.2.</w:t>
      </w:r>
      <w:r w:rsidRPr="00F44733">
        <w:rPr>
          <w:lang w:eastAsia="en-GB"/>
        </w:rPr>
        <w:tab/>
      </w:r>
      <w:r w:rsidRPr="00F44733">
        <w:t xml:space="preserve">The test course shall comprise test sections with traffic conditions, at speed corresponding to the relevant type of road, as described in </w:t>
      </w:r>
      <w:r>
        <w:t>T</w:t>
      </w:r>
      <w:r w:rsidRPr="00F44733">
        <w:t>able 1 below:</w:t>
      </w:r>
    </w:p>
    <w:p w:rsidR="00AA6C70" w:rsidRPr="00F44733" w:rsidRDefault="00AA6C70" w:rsidP="00AA6C70">
      <w:pPr>
        <w:ind w:left="1134" w:right="1134"/>
        <w:jc w:val="both"/>
        <w:rPr>
          <w:bCs/>
        </w:rPr>
      </w:pPr>
      <w:r w:rsidRPr="00F44733">
        <w:rPr>
          <w:bCs/>
        </w:rPr>
        <w:t>Table 1</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3375"/>
        <w:gridCol w:w="1071"/>
        <w:gridCol w:w="1071"/>
        <w:gridCol w:w="971"/>
      </w:tblGrid>
      <w:tr w:rsidR="00AA6C70" w:rsidRPr="004B6801" w:rsidTr="0071064E">
        <w:trPr>
          <w:cantSplit/>
          <w:tblHeader/>
        </w:trPr>
        <w:tc>
          <w:tcPr>
            <w:tcW w:w="882" w:type="dxa"/>
            <w:vMerge w:val="restart"/>
            <w:tcBorders>
              <w:bottom w:val="single" w:sz="12" w:space="0" w:color="auto"/>
            </w:tcBorders>
            <w:shd w:val="clear" w:color="auto" w:fill="auto"/>
            <w:vAlign w:val="bottom"/>
          </w:tcPr>
          <w:p w:rsidR="00AA6C70" w:rsidRPr="004B6801" w:rsidRDefault="00AA6C70" w:rsidP="0071064E">
            <w:pPr>
              <w:suppressAutoHyphens w:val="0"/>
              <w:spacing w:before="80" w:after="80" w:line="200" w:lineRule="exact"/>
              <w:ind w:left="113" w:right="113"/>
              <w:rPr>
                <w:i/>
                <w:sz w:val="16"/>
              </w:rPr>
            </w:pPr>
            <w:r w:rsidRPr="004B6801">
              <w:rPr>
                <w:i/>
                <w:sz w:val="16"/>
              </w:rPr>
              <w:t>Test</w:t>
            </w:r>
          </w:p>
          <w:p w:rsidR="00AA6C70" w:rsidRPr="004B6801" w:rsidRDefault="00AA6C70" w:rsidP="0071064E">
            <w:pPr>
              <w:suppressAutoHyphens w:val="0"/>
              <w:spacing w:before="80" w:after="80" w:line="200" w:lineRule="exact"/>
              <w:ind w:left="113" w:right="113"/>
              <w:rPr>
                <w:i/>
                <w:sz w:val="16"/>
              </w:rPr>
            </w:pPr>
            <w:r w:rsidRPr="004B6801">
              <w:rPr>
                <w:i/>
                <w:sz w:val="16"/>
              </w:rPr>
              <w:t>Section</w:t>
            </w:r>
          </w:p>
        </w:tc>
        <w:tc>
          <w:tcPr>
            <w:tcW w:w="3375" w:type="dxa"/>
            <w:vMerge w:val="restart"/>
            <w:shd w:val="clear" w:color="auto" w:fill="auto"/>
            <w:vAlign w:val="bottom"/>
          </w:tcPr>
          <w:p w:rsidR="00AA6C70" w:rsidRPr="004B6801" w:rsidRDefault="00AA6C70" w:rsidP="0071064E">
            <w:pPr>
              <w:suppressAutoHyphens w:val="0"/>
              <w:spacing w:before="80" w:after="80" w:line="200" w:lineRule="exact"/>
              <w:ind w:left="113" w:right="113"/>
              <w:rPr>
                <w:i/>
                <w:sz w:val="16"/>
              </w:rPr>
            </w:pPr>
            <w:r w:rsidRPr="004B6801">
              <w:rPr>
                <w:i/>
                <w:sz w:val="16"/>
              </w:rPr>
              <w:t>Traffic conditions</w:t>
            </w:r>
          </w:p>
        </w:tc>
        <w:tc>
          <w:tcPr>
            <w:tcW w:w="3113" w:type="dxa"/>
            <w:gridSpan w:val="3"/>
            <w:shd w:val="clear" w:color="auto" w:fill="auto"/>
            <w:vAlign w:val="bottom"/>
          </w:tcPr>
          <w:p w:rsidR="00AA6C70" w:rsidRPr="004B6801" w:rsidRDefault="00AA6C70" w:rsidP="0071064E">
            <w:pPr>
              <w:suppressAutoHyphens w:val="0"/>
              <w:spacing w:before="80" w:after="80" w:line="200" w:lineRule="exact"/>
              <w:ind w:left="113" w:right="113"/>
              <w:rPr>
                <w:i/>
                <w:sz w:val="16"/>
              </w:rPr>
            </w:pPr>
            <w:r w:rsidRPr="004B6801">
              <w:rPr>
                <w:i/>
                <w:sz w:val="16"/>
              </w:rPr>
              <w:t>Road type</w:t>
            </w:r>
          </w:p>
        </w:tc>
      </w:tr>
      <w:tr w:rsidR="00AA6C70" w:rsidRPr="004B6801" w:rsidTr="0071064E">
        <w:trPr>
          <w:cantSplit/>
          <w:trHeight w:val="669"/>
          <w:tblHeader/>
        </w:trPr>
        <w:tc>
          <w:tcPr>
            <w:tcW w:w="882" w:type="dxa"/>
            <w:vMerge/>
            <w:tcBorders>
              <w:bottom w:val="single" w:sz="12" w:space="0" w:color="auto"/>
            </w:tcBorders>
            <w:shd w:val="clear" w:color="auto" w:fill="auto"/>
          </w:tcPr>
          <w:p w:rsidR="00AA6C70" w:rsidRPr="004B6801" w:rsidRDefault="00AA6C70" w:rsidP="0071064E">
            <w:pPr>
              <w:suppressAutoHyphens w:val="0"/>
              <w:spacing w:before="40" w:after="120" w:line="220" w:lineRule="exact"/>
              <w:ind w:left="113" w:right="113"/>
              <w:rPr>
                <w:i/>
              </w:rPr>
            </w:pPr>
          </w:p>
        </w:tc>
        <w:tc>
          <w:tcPr>
            <w:tcW w:w="3375" w:type="dxa"/>
            <w:vMerge/>
            <w:shd w:val="clear" w:color="auto" w:fill="auto"/>
          </w:tcPr>
          <w:p w:rsidR="00AA6C70" w:rsidRPr="004B6801" w:rsidRDefault="00AA6C70" w:rsidP="0071064E">
            <w:pPr>
              <w:suppressAutoHyphens w:val="0"/>
              <w:spacing w:before="40" w:after="120" w:line="220" w:lineRule="exact"/>
              <w:ind w:left="113" w:right="113"/>
              <w:rPr>
                <w:i/>
              </w:rPr>
            </w:pPr>
          </w:p>
        </w:tc>
        <w:tc>
          <w:tcPr>
            <w:tcW w:w="1071" w:type="dxa"/>
            <w:shd w:val="clear" w:color="auto" w:fill="auto"/>
          </w:tcPr>
          <w:p w:rsidR="00AA6C70" w:rsidRPr="004B6801" w:rsidRDefault="00AA6C70" w:rsidP="0071064E">
            <w:pPr>
              <w:suppressAutoHyphens w:val="0"/>
              <w:spacing w:before="40" w:after="120" w:line="220" w:lineRule="exact"/>
              <w:ind w:left="113" w:right="113"/>
              <w:rPr>
                <w:i/>
                <w:sz w:val="16"/>
                <w:szCs w:val="16"/>
              </w:rPr>
            </w:pPr>
            <w:r w:rsidRPr="004B6801">
              <w:rPr>
                <w:i/>
                <w:sz w:val="16"/>
                <w:szCs w:val="16"/>
              </w:rPr>
              <w:t>Urban areas</w:t>
            </w:r>
          </w:p>
        </w:tc>
        <w:tc>
          <w:tcPr>
            <w:tcW w:w="1071" w:type="dxa"/>
            <w:shd w:val="clear" w:color="auto" w:fill="auto"/>
          </w:tcPr>
          <w:p w:rsidR="00AA6C70" w:rsidRPr="004B6801" w:rsidRDefault="00AA6C70" w:rsidP="0071064E">
            <w:pPr>
              <w:suppressAutoHyphens w:val="0"/>
              <w:spacing w:before="40" w:after="120" w:line="220" w:lineRule="exact"/>
              <w:ind w:left="113" w:right="113"/>
              <w:rPr>
                <w:i/>
                <w:sz w:val="16"/>
                <w:szCs w:val="16"/>
              </w:rPr>
            </w:pPr>
            <w:r w:rsidRPr="003406B0">
              <w:rPr>
                <w:i/>
                <w:sz w:val="16"/>
                <w:szCs w:val="16"/>
              </w:rPr>
              <w:t xml:space="preserve">Multi-lane road, e.g. </w:t>
            </w:r>
            <w:r>
              <w:rPr>
                <w:i/>
                <w:sz w:val="16"/>
                <w:szCs w:val="16"/>
              </w:rPr>
              <w:t>m</w:t>
            </w:r>
            <w:r w:rsidRPr="004B6801">
              <w:rPr>
                <w:i/>
                <w:sz w:val="16"/>
                <w:szCs w:val="16"/>
              </w:rPr>
              <w:t>otorway</w:t>
            </w:r>
          </w:p>
        </w:tc>
        <w:tc>
          <w:tcPr>
            <w:tcW w:w="971" w:type="dxa"/>
            <w:shd w:val="clear" w:color="auto" w:fill="auto"/>
          </w:tcPr>
          <w:p w:rsidR="00AA6C70" w:rsidRPr="004B6801" w:rsidRDefault="00AA6C70" w:rsidP="0071064E">
            <w:pPr>
              <w:suppressAutoHyphens w:val="0"/>
              <w:spacing w:before="40" w:after="120" w:line="220" w:lineRule="exact"/>
              <w:ind w:left="113" w:right="113"/>
              <w:rPr>
                <w:i/>
                <w:sz w:val="16"/>
                <w:szCs w:val="16"/>
              </w:rPr>
            </w:pPr>
            <w:r w:rsidRPr="004B6801">
              <w:rPr>
                <w:i/>
                <w:sz w:val="16"/>
                <w:szCs w:val="16"/>
              </w:rPr>
              <w:t>Country road</w:t>
            </w:r>
          </w:p>
        </w:tc>
      </w:tr>
      <w:tr w:rsidR="00AA6C70" w:rsidRPr="004B6801" w:rsidTr="0071064E">
        <w:trPr>
          <w:cantSplit/>
          <w:trHeight w:val="453"/>
          <w:tblHeader/>
        </w:trPr>
        <w:tc>
          <w:tcPr>
            <w:tcW w:w="882" w:type="dxa"/>
            <w:vMerge/>
            <w:tcBorders>
              <w:bottom w:val="single" w:sz="12" w:space="0" w:color="auto"/>
            </w:tcBorders>
            <w:shd w:val="clear" w:color="auto" w:fill="auto"/>
          </w:tcPr>
          <w:p w:rsidR="00AA6C70" w:rsidRPr="004B6801" w:rsidRDefault="00AA6C70" w:rsidP="0071064E">
            <w:pPr>
              <w:suppressAutoHyphens w:val="0"/>
              <w:spacing w:before="40" w:after="120" w:line="220" w:lineRule="exact"/>
              <w:ind w:left="113" w:right="113"/>
              <w:rPr>
                <w:i/>
              </w:rPr>
            </w:pPr>
          </w:p>
        </w:tc>
        <w:tc>
          <w:tcPr>
            <w:tcW w:w="3375" w:type="dxa"/>
            <w:tcBorders>
              <w:bottom w:val="single" w:sz="4" w:space="0" w:color="auto"/>
            </w:tcBorders>
            <w:shd w:val="clear" w:color="auto" w:fill="auto"/>
          </w:tcPr>
          <w:p w:rsidR="00AA6C70" w:rsidRPr="004B6801" w:rsidRDefault="00AA6C70" w:rsidP="0071064E">
            <w:pPr>
              <w:suppressAutoHyphens w:val="0"/>
              <w:spacing w:before="40" w:after="120" w:line="220" w:lineRule="exact"/>
              <w:ind w:left="113" w:right="113"/>
              <w:rPr>
                <w:i/>
                <w:sz w:val="16"/>
                <w:szCs w:val="16"/>
              </w:rPr>
            </w:pPr>
            <w:r w:rsidRPr="004B6801">
              <w:rPr>
                <w:i/>
                <w:sz w:val="16"/>
                <w:szCs w:val="16"/>
              </w:rPr>
              <w:t>Speed</w:t>
            </w:r>
          </w:p>
        </w:tc>
        <w:tc>
          <w:tcPr>
            <w:tcW w:w="1071" w:type="dxa"/>
            <w:tcBorders>
              <w:bottom w:val="single" w:sz="4" w:space="0" w:color="auto"/>
            </w:tcBorders>
            <w:shd w:val="clear" w:color="auto" w:fill="auto"/>
          </w:tcPr>
          <w:p w:rsidR="00AA6C70" w:rsidRPr="004B6801" w:rsidRDefault="00AA6C70" w:rsidP="0071064E">
            <w:pPr>
              <w:suppressAutoHyphens w:val="0"/>
              <w:spacing w:before="40" w:after="120" w:line="220" w:lineRule="exact"/>
              <w:ind w:left="113" w:right="62"/>
              <w:rPr>
                <w:i/>
                <w:sz w:val="16"/>
                <w:szCs w:val="16"/>
              </w:rPr>
            </w:pPr>
            <w:r w:rsidRPr="004B6801">
              <w:rPr>
                <w:i/>
                <w:sz w:val="16"/>
                <w:szCs w:val="16"/>
              </w:rPr>
              <w:t>50 ± 10 km/h</w:t>
            </w:r>
          </w:p>
        </w:tc>
        <w:tc>
          <w:tcPr>
            <w:tcW w:w="1071" w:type="dxa"/>
            <w:tcBorders>
              <w:bottom w:val="single" w:sz="4" w:space="0" w:color="auto"/>
            </w:tcBorders>
            <w:shd w:val="clear" w:color="auto" w:fill="auto"/>
          </w:tcPr>
          <w:p w:rsidR="00AA6C70" w:rsidRPr="008A565A" w:rsidRDefault="00AA6C70" w:rsidP="0071064E">
            <w:pPr>
              <w:suppressAutoHyphens w:val="0"/>
              <w:spacing w:before="40" w:after="120" w:line="220" w:lineRule="exact"/>
              <w:ind w:left="113" w:right="33"/>
              <w:rPr>
                <w:i/>
                <w:spacing w:val="-2"/>
                <w:sz w:val="16"/>
                <w:szCs w:val="16"/>
              </w:rPr>
            </w:pPr>
            <w:r w:rsidRPr="008A565A">
              <w:rPr>
                <w:i/>
                <w:spacing w:val="-2"/>
                <w:sz w:val="16"/>
                <w:szCs w:val="16"/>
              </w:rPr>
              <w:t>100 ± 20 km/h</w:t>
            </w:r>
          </w:p>
        </w:tc>
        <w:tc>
          <w:tcPr>
            <w:tcW w:w="971" w:type="dxa"/>
            <w:tcBorders>
              <w:bottom w:val="single" w:sz="4" w:space="0" w:color="auto"/>
            </w:tcBorders>
            <w:shd w:val="clear" w:color="auto" w:fill="auto"/>
          </w:tcPr>
          <w:p w:rsidR="00AA6C70" w:rsidRPr="004B6801" w:rsidRDefault="00AA6C70" w:rsidP="0071064E">
            <w:pPr>
              <w:suppressAutoHyphens w:val="0"/>
              <w:spacing w:before="40" w:after="120" w:line="220" w:lineRule="exact"/>
              <w:ind w:left="113" w:right="4"/>
              <w:rPr>
                <w:i/>
                <w:sz w:val="16"/>
                <w:szCs w:val="16"/>
              </w:rPr>
            </w:pPr>
            <w:r w:rsidRPr="004B6801">
              <w:rPr>
                <w:i/>
                <w:sz w:val="16"/>
                <w:szCs w:val="16"/>
              </w:rPr>
              <w:t>80</w:t>
            </w:r>
            <w:r>
              <w:rPr>
                <w:i/>
                <w:sz w:val="16"/>
                <w:szCs w:val="16"/>
              </w:rPr>
              <w:t xml:space="preserve"> </w:t>
            </w:r>
            <w:r w:rsidRPr="004B6801">
              <w:rPr>
                <w:i/>
                <w:sz w:val="16"/>
                <w:szCs w:val="16"/>
              </w:rPr>
              <w:t>± 20</w:t>
            </w:r>
            <w:r>
              <w:rPr>
                <w:i/>
                <w:sz w:val="16"/>
                <w:szCs w:val="16"/>
              </w:rPr>
              <w:t xml:space="preserve"> </w:t>
            </w:r>
            <w:r w:rsidRPr="004B6801">
              <w:rPr>
                <w:i/>
                <w:sz w:val="16"/>
                <w:szCs w:val="16"/>
              </w:rPr>
              <w:t>km/h</w:t>
            </w:r>
          </w:p>
        </w:tc>
      </w:tr>
      <w:tr w:rsidR="00AA6C70" w:rsidRPr="004B6801" w:rsidTr="0071064E">
        <w:trPr>
          <w:cantSplit/>
          <w:trHeight w:val="531"/>
          <w:tblHeader/>
        </w:trPr>
        <w:tc>
          <w:tcPr>
            <w:tcW w:w="882" w:type="dxa"/>
            <w:vMerge/>
            <w:tcBorders>
              <w:bottom w:val="single" w:sz="12" w:space="0" w:color="auto"/>
            </w:tcBorders>
            <w:shd w:val="clear" w:color="auto" w:fill="auto"/>
          </w:tcPr>
          <w:p w:rsidR="00AA6C70" w:rsidRPr="004B6801" w:rsidRDefault="00AA6C70" w:rsidP="0071064E">
            <w:pPr>
              <w:suppressAutoHyphens w:val="0"/>
              <w:spacing w:before="40" w:after="120" w:line="220" w:lineRule="exact"/>
              <w:ind w:left="113" w:right="113"/>
              <w:rPr>
                <w:i/>
              </w:rPr>
            </w:pPr>
          </w:p>
        </w:tc>
        <w:tc>
          <w:tcPr>
            <w:tcW w:w="3375" w:type="dxa"/>
            <w:tcBorders>
              <w:bottom w:val="single" w:sz="12" w:space="0" w:color="auto"/>
            </w:tcBorders>
            <w:shd w:val="clear" w:color="auto" w:fill="auto"/>
          </w:tcPr>
          <w:p w:rsidR="00AA6C70" w:rsidRPr="004B6801" w:rsidRDefault="00AA6C70" w:rsidP="0071064E">
            <w:pPr>
              <w:suppressAutoHyphens w:val="0"/>
              <w:spacing w:before="40" w:after="120" w:line="220" w:lineRule="exact"/>
              <w:ind w:left="113" w:right="113"/>
              <w:rPr>
                <w:i/>
                <w:sz w:val="16"/>
                <w:szCs w:val="16"/>
              </w:rPr>
            </w:pPr>
            <w:r>
              <w:rPr>
                <w:i/>
                <w:sz w:val="16"/>
                <w:szCs w:val="16"/>
              </w:rPr>
              <w:t>Average</w:t>
            </w:r>
            <w:r w:rsidRPr="004B6801">
              <w:rPr>
                <w:i/>
                <w:sz w:val="16"/>
                <w:szCs w:val="16"/>
              </w:rPr>
              <w:t xml:space="preserve"> percentage of the full test course length</w:t>
            </w:r>
          </w:p>
        </w:tc>
        <w:tc>
          <w:tcPr>
            <w:tcW w:w="1071" w:type="dxa"/>
            <w:tcBorders>
              <w:bottom w:val="single" w:sz="12" w:space="0" w:color="auto"/>
            </w:tcBorders>
            <w:shd w:val="clear" w:color="auto" w:fill="auto"/>
          </w:tcPr>
          <w:p w:rsidR="00AA6C70" w:rsidRPr="004B6801" w:rsidRDefault="00AA6C70" w:rsidP="0071064E">
            <w:pPr>
              <w:suppressAutoHyphens w:val="0"/>
              <w:spacing w:before="40" w:after="120" w:line="220" w:lineRule="exact"/>
              <w:ind w:left="113" w:right="113"/>
              <w:rPr>
                <w:i/>
                <w:sz w:val="16"/>
                <w:szCs w:val="16"/>
              </w:rPr>
            </w:pPr>
            <w:r w:rsidRPr="004B6801">
              <w:rPr>
                <w:i/>
                <w:sz w:val="16"/>
                <w:szCs w:val="16"/>
              </w:rPr>
              <w:t>10 per cent</w:t>
            </w:r>
          </w:p>
        </w:tc>
        <w:tc>
          <w:tcPr>
            <w:tcW w:w="1071" w:type="dxa"/>
            <w:tcBorders>
              <w:bottom w:val="single" w:sz="12" w:space="0" w:color="auto"/>
            </w:tcBorders>
            <w:shd w:val="clear" w:color="auto" w:fill="auto"/>
          </w:tcPr>
          <w:p w:rsidR="00AA6C70" w:rsidRPr="004B6801" w:rsidRDefault="00AA6C70" w:rsidP="0071064E">
            <w:pPr>
              <w:suppressAutoHyphens w:val="0"/>
              <w:spacing w:before="40" w:after="120" w:line="220" w:lineRule="exact"/>
              <w:ind w:left="113" w:right="113"/>
              <w:rPr>
                <w:i/>
                <w:sz w:val="16"/>
                <w:szCs w:val="16"/>
              </w:rPr>
            </w:pPr>
            <w:r w:rsidRPr="004B6801">
              <w:rPr>
                <w:i/>
                <w:sz w:val="16"/>
                <w:szCs w:val="16"/>
              </w:rPr>
              <w:t>20 per cent</w:t>
            </w:r>
          </w:p>
        </w:tc>
        <w:tc>
          <w:tcPr>
            <w:tcW w:w="971" w:type="dxa"/>
            <w:tcBorders>
              <w:bottom w:val="single" w:sz="12" w:space="0" w:color="auto"/>
            </w:tcBorders>
            <w:shd w:val="clear" w:color="auto" w:fill="auto"/>
          </w:tcPr>
          <w:p w:rsidR="00AA6C70" w:rsidRPr="004B6801" w:rsidRDefault="00AA6C70" w:rsidP="0071064E">
            <w:pPr>
              <w:suppressAutoHyphens w:val="0"/>
              <w:spacing w:before="40" w:after="120" w:line="220" w:lineRule="exact"/>
              <w:ind w:left="113" w:right="113"/>
              <w:rPr>
                <w:i/>
                <w:sz w:val="16"/>
                <w:szCs w:val="16"/>
              </w:rPr>
            </w:pPr>
            <w:r w:rsidRPr="004B6801">
              <w:rPr>
                <w:i/>
                <w:sz w:val="16"/>
                <w:szCs w:val="16"/>
              </w:rPr>
              <w:t>70 per cent</w:t>
            </w:r>
          </w:p>
        </w:tc>
      </w:tr>
      <w:tr w:rsidR="00AA6C70" w:rsidRPr="007B55C8" w:rsidTr="0071064E">
        <w:trPr>
          <w:trHeight w:val="906"/>
        </w:trPr>
        <w:tc>
          <w:tcPr>
            <w:tcW w:w="882" w:type="dxa"/>
            <w:tcBorders>
              <w:top w:val="single" w:sz="12" w:space="0" w:color="auto"/>
            </w:tcBorders>
            <w:shd w:val="clear" w:color="auto" w:fill="auto"/>
          </w:tcPr>
          <w:p w:rsidR="00AA6C70" w:rsidRPr="007B55C8" w:rsidRDefault="00AA6C70" w:rsidP="0071064E">
            <w:pPr>
              <w:suppressAutoHyphens w:val="0"/>
              <w:spacing w:before="40" w:after="120" w:line="220" w:lineRule="exact"/>
              <w:ind w:left="113" w:right="113"/>
            </w:pPr>
            <w:r w:rsidRPr="007B55C8">
              <w:t>A</w:t>
            </w:r>
          </w:p>
        </w:tc>
        <w:tc>
          <w:tcPr>
            <w:tcW w:w="3375" w:type="dxa"/>
            <w:tcBorders>
              <w:top w:val="single" w:sz="12" w:space="0" w:color="auto"/>
            </w:tcBorders>
            <w:shd w:val="clear" w:color="auto" w:fill="auto"/>
          </w:tcPr>
          <w:p w:rsidR="00AA6C70" w:rsidRPr="007B55C8" w:rsidRDefault="00AA6C70" w:rsidP="0071064E">
            <w:pPr>
              <w:suppressAutoHyphens w:val="0"/>
              <w:spacing w:before="40" w:after="120" w:line="220" w:lineRule="exact"/>
              <w:ind w:left="113" w:right="113"/>
            </w:pPr>
            <w:r w:rsidRPr="007B55C8">
              <w:t xml:space="preserve">Single oncoming vehicle or single preceding vehicle in a frequency so that the main beam will switch ON and OFF. </w:t>
            </w:r>
          </w:p>
        </w:tc>
        <w:tc>
          <w:tcPr>
            <w:tcW w:w="1071" w:type="dxa"/>
            <w:tcBorders>
              <w:top w:val="single" w:sz="12" w:space="0" w:color="auto"/>
            </w:tcBorders>
            <w:shd w:val="clear" w:color="auto" w:fill="auto"/>
          </w:tcPr>
          <w:p w:rsidR="00AA6C70" w:rsidRPr="007B55C8" w:rsidRDefault="00AA6C70" w:rsidP="0071064E">
            <w:pPr>
              <w:suppressAutoHyphens w:val="0"/>
              <w:spacing w:before="40" w:after="120" w:line="220" w:lineRule="exact"/>
              <w:ind w:left="113" w:right="113"/>
              <w:rPr>
                <w:strike/>
              </w:rPr>
            </w:pPr>
          </w:p>
        </w:tc>
        <w:tc>
          <w:tcPr>
            <w:tcW w:w="1071" w:type="dxa"/>
            <w:tcBorders>
              <w:top w:val="single" w:sz="12" w:space="0" w:color="auto"/>
            </w:tcBorders>
            <w:shd w:val="clear" w:color="auto" w:fill="auto"/>
          </w:tcPr>
          <w:p w:rsidR="00AA6C70" w:rsidRPr="007B55C8" w:rsidRDefault="00AA6C70" w:rsidP="0071064E">
            <w:pPr>
              <w:suppressAutoHyphens w:val="0"/>
              <w:spacing w:before="40" w:after="120" w:line="220" w:lineRule="exact"/>
              <w:ind w:left="113" w:right="113"/>
            </w:pPr>
            <w:r w:rsidRPr="007B55C8">
              <w:t>X</w:t>
            </w:r>
          </w:p>
        </w:tc>
        <w:tc>
          <w:tcPr>
            <w:tcW w:w="971" w:type="dxa"/>
            <w:tcBorders>
              <w:top w:val="single" w:sz="12" w:space="0" w:color="auto"/>
            </w:tcBorders>
            <w:shd w:val="clear" w:color="auto" w:fill="auto"/>
          </w:tcPr>
          <w:p w:rsidR="00AA6C70" w:rsidRPr="007B55C8" w:rsidRDefault="00AA6C70" w:rsidP="0071064E">
            <w:pPr>
              <w:suppressAutoHyphens w:val="0"/>
              <w:spacing w:before="40" w:after="120" w:line="220" w:lineRule="exact"/>
              <w:ind w:left="113" w:right="113"/>
            </w:pPr>
            <w:r w:rsidRPr="007B55C8">
              <w:t>X</w:t>
            </w:r>
          </w:p>
        </w:tc>
      </w:tr>
      <w:tr w:rsidR="00AA6C70" w:rsidRPr="007B55C8" w:rsidTr="0071064E">
        <w:tc>
          <w:tcPr>
            <w:tcW w:w="882" w:type="dxa"/>
            <w:shd w:val="clear" w:color="auto" w:fill="auto"/>
          </w:tcPr>
          <w:p w:rsidR="00AA6C70" w:rsidRPr="007B55C8" w:rsidRDefault="00AA6C70" w:rsidP="0071064E">
            <w:pPr>
              <w:suppressAutoHyphens w:val="0"/>
              <w:spacing w:before="40" w:after="120" w:line="220" w:lineRule="exact"/>
              <w:ind w:left="113" w:right="113"/>
            </w:pPr>
            <w:r w:rsidRPr="007B55C8">
              <w:t>B</w:t>
            </w:r>
          </w:p>
        </w:tc>
        <w:tc>
          <w:tcPr>
            <w:tcW w:w="3375" w:type="dxa"/>
            <w:shd w:val="clear" w:color="auto" w:fill="auto"/>
          </w:tcPr>
          <w:p w:rsidR="00AA6C70" w:rsidRPr="007B55C8" w:rsidRDefault="00AA6C70" w:rsidP="0071064E">
            <w:pPr>
              <w:suppressAutoHyphens w:val="0"/>
              <w:spacing w:before="40" w:after="120" w:line="220" w:lineRule="exact"/>
              <w:ind w:left="113" w:right="113"/>
            </w:pPr>
            <w:r w:rsidRPr="007B55C8">
              <w:t>Combined oncoming and preceding traffic situations, in a frequency so that the main beam will switch ON and OFF.</w:t>
            </w:r>
          </w:p>
        </w:tc>
        <w:tc>
          <w:tcPr>
            <w:tcW w:w="1071" w:type="dxa"/>
            <w:shd w:val="clear" w:color="auto" w:fill="auto"/>
          </w:tcPr>
          <w:p w:rsidR="00AA6C70" w:rsidRPr="007B55C8" w:rsidRDefault="00AA6C70" w:rsidP="0071064E">
            <w:pPr>
              <w:suppressAutoHyphens w:val="0"/>
              <w:spacing w:before="40" w:after="120" w:line="220" w:lineRule="exact"/>
              <w:ind w:left="113" w:right="113"/>
            </w:pPr>
          </w:p>
        </w:tc>
        <w:tc>
          <w:tcPr>
            <w:tcW w:w="1071" w:type="dxa"/>
            <w:shd w:val="clear" w:color="auto" w:fill="auto"/>
          </w:tcPr>
          <w:p w:rsidR="00AA6C70" w:rsidRPr="007B55C8" w:rsidRDefault="00AA6C70" w:rsidP="0071064E">
            <w:pPr>
              <w:suppressAutoHyphens w:val="0"/>
              <w:spacing w:before="40" w:after="120" w:line="220" w:lineRule="exact"/>
              <w:ind w:left="113" w:right="113"/>
            </w:pPr>
            <w:r w:rsidRPr="007B55C8">
              <w:t>X</w:t>
            </w:r>
          </w:p>
        </w:tc>
        <w:tc>
          <w:tcPr>
            <w:tcW w:w="971" w:type="dxa"/>
            <w:shd w:val="clear" w:color="auto" w:fill="auto"/>
          </w:tcPr>
          <w:p w:rsidR="00AA6C70" w:rsidRPr="007B55C8" w:rsidRDefault="00AA6C70" w:rsidP="0071064E">
            <w:pPr>
              <w:suppressAutoHyphens w:val="0"/>
              <w:spacing w:before="40" w:after="120" w:line="220" w:lineRule="exact"/>
              <w:ind w:left="113" w:right="113"/>
            </w:pPr>
            <w:r w:rsidRPr="007B55C8">
              <w:t>X</w:t>
            </w:r>
          </w:p>
        </w:tc>
      </w:tr>
      <w:tr w:rsidR="00AA6C70" w:rsidRPr="007B55C8" w:rsidTr="0071064E">
        <w:trPr>
          <w:trHeight w:val="517"/>
        </w:trPr>
        <w:tc>
          <w:tcPr>
            <w:tcW w:w="882" w:type="dxa"/>
            <w:shd w:val="clear" w:color="auto" w:fill="auto"/>
          </w:tcPr>
          <w:p w:rsidR="00AA6C70" w:rsidRPr="007B55C8" w:rsidRDefault="00AA6C70" w:rsidP="0071064E">
            <w:pPr>
              <w:suppressAutoHyphens w:val="0"/>
              <w:spacing w:before="40" w:after="120" w:line="220" w:lineRule="exact"/>
              <w:ind w:left="113" w:right="113"/>
            </w:pPr>
            <w:r w:rsidRPr="007B55C8">
              <w:t>C</w:t>
            </w:r>
          </w:p>
        </w:tc>
        <w:tc>
          <w:tcPr>
            <w:tcW w:w="3375" w:type="dxa"/>
            <w:shd w:val="clear" w:color="auto" w:fill="auto"/>
          </w:tcPr>
          <w:p w:rsidR="00AA6C70" w:rsidRPr="007B55C8" w:rsidRDefault="00AA6C70" w:rsidP="0071064E">
            <w:pPr>
              <w:suppressAutoHyphens w:val="0"/>
              <w:spacing w:before="40" w:after="120" w:line="220" w:lineRule="exact"/>
              <w:ind w:left="113" w:right="113"/>
            </w:pPr>
            <w:r w:rsidRPr="007B55C8">
              <w:t>Active and passive overtaking manoeuvres, in a frequency so that the main beam will switch ON and OFF.</w:t>
            </w:r>
          </w:p>
        </w:tc>
        <w:tc>
          <w:tcPr>
            <w:tcW w:w="1071" w:type="dxa"/>
            <w:shd w:val="clear" w:color="auto" w:fill="auto"/>
          </w:tcPr>
          <w:p w:rsidR="00AA6C70" w:rsidRPr="007B55C8" w:rsidRDefault="00AA6C70" w:rsidP="0071064E">
            <w:pPr>
              <w:suppressAutoHyphens w:val="0"/>
              <w:spacing w:before="40" w:after="120" w:line="220" w:lineRule="exact"/>
              <w:ind w:left="113" w:right="113"/>
            </w:pPr>
          </w:p>
        </w:tc>
        <w:tc>
          <w:tcPr>
            <w:tcW w:w="1071" w:type="dxa"/>
            <w:shd w:val="clear" w:color="auto" w:fill="auto"/>
          </w:tcPr>
          <w:p w:rsidR="00AA6C70" w:rsidRPr="007B55C8" w:rsidRDefault="00AA6C70" w:rsidP="0071064E">
            <w:pPr>
              <w:suppressAutoHyphens w:val="0"/>
              <w:spacing w:before="40" w:after="120" w:line="220" w:lineRule="exact"/>
              <w:ind w:left="113" w:right="113"/>
            </w:pPr>
            <w:r w:rsidRPr="007B55C8">
              <w:t>X</w:t>
            </w:r>
          </w:p>
        </w:tc>
        <w:tc>
          <w:tcPr>
            <w:tcW w:w="971" w:type="dxa"/>
            <w:shd w:val="clear" w:color="auto" w:fill="auto"/>
          </w:tcPr>
          <w:p w:rsidR="00AA6C70" w:rsidRPr="007B55C8" w:rsidRDefault="00AA6C70" w:rsidP="0071064E">
            <w:pPr>
              <w:suppressAutoHyphens w:val="0"/>
              <w:spacing w:before="40" w:after="120" w:line="220" w:lineRule="exact"/>
              <w:ind w:left="113" w:right="113"/>
            </w:pPr>
            <w:r w:rsidRPr="007B55C8">
              <w:t>X</w:t>
            </w:r>
          </w:p>
        </w:tc>
      </w:tr>
      <w:tr w:rsidR="00AA6C70" w:rsidRPr="007B55C8" w:rsidTr="0071064E">
        <w:trPr>
          <w:trHeight w:val="733"/>
        </w:trPr>
        <w:tc>
          <w:tcPr>
            <w:tcW w:w="882" w:type="dxa"/>
            <w:tcBorders>
              <w:bottom w:val="single" w:sz="4" w:space="0" w:color="auto"/>
            </w:tcBorders>
            <w:shd w:val="clear" w:color="auto" w:fill="auto"/>
          </w:tcPr>
          <w:p w:rsidR="00AA6C70" w:rsidRPr="007B55C8" w:rsidRDefault="00AA6C70" w:rsidP="0071064E">
            <w:pPr>
              <w:suppressAutoHyphens w:val="0"/>
              <w:spacing w:before="40" w:after="120" w:line="220" w:lineRule="exact"/>
              <w:ind w:left="113" w:right="113"/>
            </w:pPr>
            <w:r w:rsidRPr="007B55C8">
              <w:t>D</w:t>
            </w:r>
          </w:p>
        </w:tc>
        <w:tc>
          <w:tcPr>
            <w:tcW w:w="3375" w:type="dxa"/>
            <w:tcBorders>
              <w:bottom w:val="single" w:sz="4" w:space="0" w:color="auto"/>
            </w:tcBorders>
            <w:shd w:val="clear" w:color="auto" w:fill="auto"/>
          </w:tcPr>
          <w:p w:rsidR="00AA6C70" w:rsidRPr="007B55C8" w:rsidRDefault="00AA6C70" w:rsidP="0071064E">
            <w:pPr>
              <w:suppressAutoHyphens w:val="0"/>
              <w:spacing w:before="40" w:after="120" w:line="220" w:lineRule="exact"/>
              <w:ind w:left="113" w:right="113"/>
            </w:pPr>
            <w:r w:rsidRPr="007B55C8">
              <w:t xml:space="preserve">Oncoming bicycle, as described in paragraph </w:t>
            </w:r>
            <w:r w:rsidR="002A6685">
              <w:t>A</w:t>
            </w:r>
            <w:r w:rsidRPr="007B55C8">
              <w:t>6.1.9.3.1.2.</w:t>
            </w:r>
          </w:p>
        </w:tc>
        <w:tc>
          <w:tcPr>
            <w:tcW w:w="1071" w:type="dxa"/>
            <w:tcBorders>
              <w:bottom w:val="single" w:sz="4" w:space="0" w:color="auto"/>
            </w:tcBorders>
            <w:shd w:val="clear" w:color="auto" w:fill="auto"/>
          </w:tcPr>
          <w:p w:rsidR="00AA6C70" w:rsidRPr="007B55C8" w:rsidRDefault="00AA6C70" w:rsidP="0071064E">
            <w:pPr>
              <w:suppressAutoHyphens w:val="0"/>
              <w:spacing w:before="40" w:after="120" w:line="220" w:lineRule="exact"/>
              <w:ind w:left="113" w:right="113"/>
            </w:pPr>
          </w:p>
        </w:tc>
        <w:tc>
          <w:tcPr>
            <w:tcW w:w="1071" w:type="dxa"/>
            <w:tcBorders>
              <w:bottom w:val="single" w:sz="4" w:space="0" w:color="auto"/>
            </w:tcBorders>
            <w:shd w:val="clear" w:color="auto" w:fill="auto"/>
          </w:tcPr>
          <w:p w:rsidR="00AA6C70" w:rsidRPr="007B55C8" w:rsidRDefault="00AA6C70" w:rsidP="0071064E">
            <w:pPr>
              <w:suppressAutoHyphens w:val="0"/>
              <w:spacing w:before="40" w:after="120" w:line="220" w:lineRule="exact"/>
              <w:ind w:left="113" w:right="113"/>
            </w:pPr>
          </w:p>
        </w:tc>
        <w:tc>
          <w:tcPr>
            <w:tcW w:w="971" w:type="dxa"/>
            <w:tcBorders>
              <w:bottom w:val="single" w:sz="4" w:space="0" w:color="auto"/>
            </w:tcBorders>
            <w:shd w:val="clear" w:color="auto" w:fill="auto"/>
          </w:tcPr>
          <w:p w:rsidR="00AA6C70" w:rsidRPr="007B55C8" w:rsidRDefault="00AA6C70" w:rsidP="0071064E">
            <w:pPr>
              <w:suppressAutoHyphens w:val="0"/>
              <w:spacing w:before="40" w:after="120" w:line="220" w:lineRule="exact"/>
              <w:ind w:left="113" w:right="113"/>
            </w:pPr>
            <w:r w:rsidRPr="007B55C8">
              <w:t>X</w:t>
            </w:r>
          </w:p>
        </w:tc>
      </w:tr>
      <w:tr w:rsidR="00AA6C70" w:rsidRPr="007B55C8" w:rsidTr="0071064E">
        <w:trPr>
          <w:trHeight w:val="733"/>
        </w:trPr>
        <w:tc>
          <w:tcPr>
            <w:tcW w:w="882" w:type="dxa"/>
            <w:tcBorders>
              <w:bottom w:val="single" w:sz="12" w:space="0" w:color="auto"/>
            </w:tcBorders>
            <w:shd w:val="clear" w:color="auto" w:fill="auto"/>
          </w:tcPr>
          <w:p w:rsidR="00AA6C70" w:rsidRPr="007B55C8" w:rsidRDefault="00AA6C70" w:rsidP="0071064E">
            <w:pPr>
              <w:suppressAutoHyphens w:val="0"/>
              <w:spacing w:before="40" w:after="120" w:line="220" w:lineRule="exact"/>
              <w:ind w:left="113" w:right="113"/>
            </w:pPr>
            <w:r w:rsidRPr="007B55C8">
              <w:t>E</w:t>
            </w:r>
          </w:p>
        </w:tc>
        <w:tc>
          <w:tcPr>
            <w:tcW w:w="3375" w:type="dxa"/>
            <w:tcBorders>
              <w:bottom w:val="single" w:sz="12" w:space="0" w:color="auto"/>
            </w:tcBorders>
            <w:shd w:val="clear" w:color="auto" w:fill="auto"/>
          </w:tcPr>
          <w:p w:rsidR="00AA6C70" w:rsidRPr="007B55C8" w:rsidRDefault="00AA6C70" w:rsidP="0071064E">
            <w:pPr>
              <w:suppressAutoHyphens w:val="0"/>
              <w:spacing w:before="40" w:after="120" w:line="220" w:lineRule="exact"/>
              <w:ind w:left="113" w:right="113"/>
            </w:pPr>
            <w:r w:rsidRPr="007B55C8">
              <w:t>Combined oncoming and preceding traffic situations</w:t>
            </w:r>
          </w:p>
        </w:tc>
        <w:tc>
          <w:tcPr>
            <w:tcW w:w="1071" w:type="dxa"/>
            <w:tcBorders>
              <w:bottom w:val="single" w:sz="12" w:space="0" w:color="auto"/>
            </w:tcBorders>
            <w:shd w:val="clear" w:color="auto" w:fill="auto"/>
          </w:tcPr>
          <w:p w:rsidR="00AA6C70" w:rsidRPr="007B55C8" w:rsidRDefault="00AA6C70" w:rsidP="0071064E">
            <w:pPr>
              <w:suppressAutoHyphens w:val="0"/>
              <w:spacing w:before="40" w:after="120" w:line="220" w:lineRule="exact"/>
              <w:ind w:left="113" w:right="113"/>
            </w:pPr>
            <w:r w:rsidRPr="007B55C8">
              <w:t>X</w:t>
            </w:r>
          </w:p>
        </w:tc>
        <w:tc>
          <w:tcPr>
            <w:tcW w:w="1071" w:type="dxa"/>
            <w:tcBorders>
              <w:bottom w:val="single" w:sz="12" w:space="0" w:color="auto"/>
            </w:tcBorders>
            <w:shd w:val="clear" w:color="auto" w:fill="auto"/>
          </w:tcPr>
          <w:p w:rsidR="00AA6C70" w:rsidRPr="007B55C8" w:rsidRDefault="00AA6C70" w:rsidP="0071064E">
            <w:pPr>
              <w:suppressAutoHyphens w:val="0"/>
              <w:spacing w:before="40" w:after="120" w:line="220" w:lineRule="exact"/>
              <w:ind w:left="113" w:right="113"/>
            </w:pPr>
          </w:p>
        </w:tc>
        <w:tc>
          <w:tcPr>
            <w:tcW w:w="971" w:type="dxa"/>
            <w:tcBorders>
              <w:bottom w:val="single" w:sz="12" w:space="0" w:color="auto"/>
            </w:tcBorders>
            <w:shd w:val="clear" w:color="auto" w:fill="auto"/>
          </w:tcPr>
          <w:p w:rsidR="00AA6C70" w:rsidRPr="007B55C8" w:rsidRDefault="00AA6C70" w:rsidP="0071064E">
            <w:pPr>
              <w:suppressAutoHyphens w:val="0"/>
              <w:spacing w:before="40" w:after="120" w:line="220" w:lineRule="exact"/>
              <w:ind w:left="113" w:right="113"/>
            </w:pPr>
          </w:p>
        </w:tc>
      </w:tr>
    </w:tbl>
    <w:p w:rsidR="00AA6C70" w:rsidRPr="00F44733" w:rsidRDefault="00AA6C70" w:rsidP="00AA6C70">
      <w:pPr>
        <w:keepNext/>
        <w:spacing w:before="240" w:after="120"/>
        <w:ind w:left="2257" w:right="1134" w:hanging="1123"/>
        <w:jc w:val="both"/>
      </w:pPr>
      <w:r w:rsidRPr="00F44733">
        <w:rPr>
          <w:lang w:eastAsia="ja-JP"/>
        </w:rPr>
        <w:lastRenderedPageBreak/>
        <w:t>1.3.</w:t>
      </w:r>
      <w:r w:rsidRPr="00F44733">
        <w:rPr>
          <w:lang w:eastAsia="ja-JP"/>
        </w:rPr>
        <w:tab/>
      </w:r>
      <w:r w:rsidRPr="00F44733">
        <w:t xml:space="preserve">Urban </w:t>
      </w:r>
      <w:r w:rsidRPr="00F44733">
        <w:rPr>
          <w:bCs/>
        </w:rPr>
        <w:t>areas</w:t>
      </w:r>
      <w:r w:rsidRPr="00F44733">
        <w:t xml:space="preserve"> shall comprise roads with and without illumination.</w:t>
      </w:r>
    </w:p>
    <w:p w:rsidR="00AA6C70" w:rsidRPr="00F44733" w:rsidRDefault="00AA6C70" w:rsidP="00AA6C70">
      <w:pPr>
        <w:keepNext/>
        <w:spacing w:after="120"/>
        <w:ind w:left="2259" w:right="1134" w:hanging="1125"/>
        <w:jc w:val="both"/>
      </w:pPr>
      <w:r w:rsidRPr="00F44733">
        <w:rPr>
          <w:lang w:eastAsia="ja-JP"/>
        </w:rPr>
        <w:t>1.4.</w:t>
      </w:r>
      <w:r w:rsidRPr="00F44733">
        <w:rPr>
          <w:lang w:eastAsia="ja-JP"/>
        </w:rPr>
        <w:tab/>
      </w:r>
      <w:r w:rsidRPr="00F44733">
        <w:t>Country roads shall comprise sections having two lanes and sections having four or more lanes and shall include junctions, hills and/or slopes, dips and winding roads.</w:t>
      </w:r>
    </w:p>
    <w:p w:rsidR="00AA6C70" w:rsidRPr="00F44733" w:rsidRDefault="00AA6C70" w:rsidP="00AA6C70">
      <w:pPr>
        <w:spacing w:after="120"/>
        <w:ind w:left="2259" w:right="1134" w:hanging="1125"/>
        <w:jc w:val="both"/>
      </w:pPr>
      <w:r w:rsidRPr="00F44733">
        <w:rPr>
          <w:lang w:eastAsia="ja-JP"/>
        </w:rPr>
        <w:t>1.5.</w:t>
      </w:r>
      <w:r w:rsidRPr="00F44733">
        <w:rPr>
          <w:lang w:eastAsia="ja-JP"/>
        </w:rPr>
        <w:tab/>
      </w:r>
      <w:r w:rsidRPr="00F44733">
        <w:t xml:space="preserve">Multi-lane </w:t>
      </w:r>
      <w:r w:rsidRPr="00F44733">
        <w:rPr>
          <w:bCs/>
        </w:rPr>
        <w:t>roads</w:t>
      </w:r>
      <w:r w:rsidRPr="00F44733">
        <w:t xml:space="preserve"> (e.g. motorways) and country roads shall comprise sections having straight level parts with a length of more than 600 m. Additionally they shall comprise sections having curves to the left and to the right.</w:t>
      </w:r>
    </w:p>
    <w:p w:rsidR="00AA6C70" w:rsidRPr="00F44733" w:rsidRDefault="00AA6C70" w:rsidP="00AA6C70">
      <w:pPr>
        <w:spacing w:after="120"/>
        <w:ind w:left="2259" w:right="1134" w:hanging="1125"/>
        <w:jc w:val="both"/>
        <w:rPr>
          <w:lang w:eastAsia="ja-JP"/>
        </w:rPr>
      </w:pPr>
      <w:r w:rsidRPr="00F44733">
        <w:rPr>
          <w:lang w:eastAsia="ja-JP"/>
        </w:rPr>
        <w:t>1.6.</w:t>
      </w:r>
      <w:r w:rsidRPr="00F44733">
        <w:rPr>
          <w:lang w:eastAsia="ja-JP"/>
        </w:rPr>
        <w:tab/>
      </w:r>
      <w:r w:rsidRPr="00F44733">
        <w:t xml:space="preserve">Dense traffic </w:t>
      </w:r>
      <w:r w:rsidRPr="00F44733">
        <w:rPr>
          <w:bCs/>
        </w:rPr>
        <w:t>situations</w:t>
      </w:r>
      <w:r w:rsidRPr="00F44733">
        <w:t xml:space="preserve"> shall be taken into account.</w:t>
      </w:r>
      <w:r>
        <w:rPr>
          <w:bCs/>
        </w:rPr>
        <w:t>"</w:t>
      </w:r>
    </w:p>
    <w:p w:rsidR="00AA6C70" w:rsidRPr="00F44733" w:rsidRDefault="00AA6C70" w:rsidP="00AA6C70">
      <w:pPr>
        <w:spacing w:after="120"/>
        <w:ind w:left="2259" w:right="1134" w:hanging="1125"/>
        <w:jc w:val="both"/>
      </w:pPr>
      <w:r w:rsidRPr="00F44733">
        <w:t>2.</w:t>
      </w:r>
      <w:r w:rsidRPr="00F44733">
        <w:tab/>
        <w:t>Test drive</w:t>
      </w:r>
      <w:r w:rsidRPr="00F44733">
        <w:rPr>
          <w:lang w:eastAsia="en-GB"/>
        </w:rPr>
        <w:t xml:space="preserve"> </w:t>
      </w:r>
      <w:r w:rsidR="00736B39" w:rsidRPr="006B6D4D">
        <w:t>requirements</w:t>
      </w:r>
      <w:r w:rsidR="00736B39" w:rsidRPr="00F44733">
        <w:rPr>
          <w:lang w:eastAsia="en-GB"/>
        </w:rPr>
        <w:t xml:space="preserve"> </w:t>
      </w:r>
      <w:r w:rsidRPr="00F44733">
        <w:rPr>
          <w:lang w:eastAsia="en-GB"/>
        </w:rPr>
        <w:t>for adaptive main-beam headlamps</w:t>
      </w:r>
      <w:r w:rsidRPr="00F44733">
        <w:t xml:space="preserve"> </w:t>
      </w:r>
    </w:p>
    <w:p w:rsidR="00AA6C70" w:rsidRPr="00F44733" w:rsidRDefault="00AA6C70" w:rsidP="00AA6C70">
      <w:pPr>
        <w:spacing w:after="120"/>
        <w:ind w:left="2259" w:right="1134" w:hanging="1125"/>
        <w:jc w:val="both"/>
        <w:rPr>
          <w:bCs/>
        </w:rPr>
      </w:pPr>
      <w:r w:rsidRPr="00F44733">
        <w:rPr>
          <w:bCs/>
        </w:rPr>
        <w:t>2.1.</w:t>
      </w:r>
      <w:r w:rsidRPr="00F44733">
        <w:rPr>
          <w:bCs/>
        </w:rPr>
        <w:tab/>
        <w:t>The test drive shall be carried out in clear atmosphere</w:t>
      </w:r>
      <w:r w:rsidRPr="00F44733">
        <w:rPr>
          <w:vertAlign w:val="superscript"/>
        </w:rPr>
        <w:footnoteReference w:id="20"/>
      </w:r>
      <w:r w:rsidRPr="00F44733">
        <w:rPr>
          <w:bCs/>
        </w:rPr>
        <w:t xml:space="preserve"> and with clean head-lamps.</w:t>
      </w:r>
    </w:p>
    <w:p w:rsidR="00AA6C70" w:rsidRPr="00F44733" w:rsidRDefault="00AA6C70" w:rsidP="00AA6C70">
      <w:pPr>
        <w:spacing w:after="120"/>
        <w:ind w:left="2259" w:right="1134" w:hanging="1125"/>
        <w:jc w:val="both"/>
      </w:pPr>
      <w:r w:rsidRPr="00F44733">
        <w:t>2.2.</w:t>
      </w:r>
      <w:r w:rsidRPr="00F44733">
        <w:tab/>
        <w:t xml:space="preserve">The test course shall comprise test sections with traffic conditions, at speed corresponding to the relevant type of road, as described in </w:t>
      </w:r>
      <w:r>
        <w:t>T</w:t>
      </w:r>
      <w:r w:rsidRPr="00F44733">
        <w:t>able 2 below:</w:t>
      </w:r>
    </w:p>
    <w:p w:rsidR="00AA6C70" w:rsidRPr="00F44733" w:rsidRDefault="00AA6C70" w:rsidP="00AA6C70">
      <w:pPr>
        <w:ind w:left="1134" w:right="1134"/>
        <w:jc w:val="both"/>
        <w:rPr>
          <w:bCs/>
        </w:rPr>
      </w:pPr>
      <w:r w:rsidRPr="00F44733">
        <w:rPr>
          <w:bCs/>
        </w:rPr>
        <w:t>Table 2</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3375"/>
        <w:gridCol w:w="1071"/>
        <w:gridCol w:w="1071"/>
        <w:gridCol w:w="971"/>
      </w:tblGrid>
      <w:tr w:rsidR="00AA6C70" w:rsidRPr="00BC32F5" w:rsidTr="0071064E">
        <w:trPr>
          <w:cantSplit/>
          <w:tblHeader/>
        </w:trPr>
        <w:tc>
          <w:tcPr>
            <w:tcW w:w="882" w:type="dxa"/>
            <w:vMerge w:val="restart"/>
            <w:tcBorders>
              <w:bottom w:val="single" w:sz="12" w:space="0" w:color="auto"/>
            </w:tcBorders>
            <w:shd w:val="clear" w:color="auto" w:fill="auto"/>
            <w:vAlign w:val="bottom"/>
          </w:tcPr>
          <w:p w:rsidR="00AA6C70" w:rsidRPr="00BC32F5" w:rsidRDefault="00AA6C70" w:rsidP="0071064E">
            <w:pPr>
              <w:suppressAutoHyphens w:val="0"/>
              <w:spacing w:before="80" w:after="80" w:line="200" w:lineRule="exact"/>
              <w:ind w:left="113" w:right="113"/>
              <w:rPr>
                <w:i/>
                <w:sz w:val="16"/>
              </w:rPr>
            </w:pPr>
            <w:r w:rsidRPr="00BC32F5">
              <w:rPr>
                <w:i/>
                <w:sz w:val="16"/>
              </w:rPr>
              <w:t>Test</w:t>
            </w:r>
          </w:p>
          <w:p w:rsidR="00AA6C70" w:rsidRPr="00BC32F5" w:rsidRDefault="00AA6C70" w:rsidP="0071064E">
            <w:pPr>
              <w:suppressAutoHyphens w:val="0"/>
              <w:spacing w:before="80" w:after="80" w:line="200" w:lineRule="exact"/>
              <w:ind w:left="113" w:right="113"/>
              <w:rPr>
                <w:i/>
                <w:sz w:val="16"/>
              </w:rPr>
            </w:pPr>
            <w:r w:rsidRPr="00BC32F5">
              <w:rPr>
                <w:i/>
                <w:sz w:val="16"/>
              </w:rPr>
              <w:t>Section</w:t>
            </w:r>
          </w:p>
        </w:tc>
        <w:tc>
          <w:tcPr>
            <w:tcW w:w="3375" w:type="dxa"/>
            <w:vMerge w:val="restart"/>
            <w:shd w:val="clear" w:color="auto" w:fill="auto"/>
            <w:vAlign w:val="bottom"/>
          </w:tcPr>
          <w:p w:rsidR="00AA6C70" w:rsidRPr="00BC32F5" w:rsidRDefault="00AA6C70" w:rsidP="0071064E">
            <w:pPr>
              <w:suppressAutoHyphens w:val="0"/>
              <w:spacing w:before="80" w:after="80" w:line="200" w:lineRule="exact"/>
              <w:ind w:left="113" w:right="113"/>
              <w:rPr>
                <w:i/>
                <w:sz w:val="16"/>
              </w:rPr>
            </w:pPr>
            <w:r w:rsidRPr="00BC32F5">
              <w:rPr>
                <w:i/>
                <w:sz w:val="16"/>
              </w:rPr>
              <w:t>Traffic conditions</w:t>
            </w:r>
          </w:p>
        </w:tc>
        <w:tc>
          <w:tcPr>
            <w:tcW w:w="3113" w:type="dxa"/>
            <w:gridSpan w:val="3"/>
            <w:shd w:val="clear" w:color="auto" w:fill="auto"/>
            <w:vAlign w:val="bottom"/>
          </w:tcPr>
          <w:p w:rsidR="00AA6C70" w:rsidRPr="00BC32F5" w:rsidRDefault="00AA6C70" w:rsidP="0071064E">
            <w:pPr>
              <w:suppressAutoHyphens w:val="0"/>
              <w:spacing w:before="80" w:after="80" w:line="200" w:lineRule="exact"/>
              <w:ind w:left="113" w:right="113"/>
              <w:rPr>
                <w:i/>
                <w:sz w:val="16"/>
              </w:rPr>
            </w:pPr>
            <w:r w:rsidRPr="00BC32F5">
              <w:rPr>
                <w:i/>
                <w:sz w:val="16"/>
              </w:rPr>
              <w:t>Road type</w:t>
            </w:r>
          </w:p>
        </w:tc>
      </w:tr>
      <w:tr w:rsidR="00AA6C70" w:rsidRPr="00BC32F5" w:rsidTr="0071064E">
        <w:trPr>
          <w:cantSplit/>
          <w:tblHeader/>
        </w:trPr>
        <w:tc>
          <w:tcPr>
            <w:tcW w:w="882" w:type="dxa"/>
            <w:vMerge/>
            <w:tcBorders>
              <w:bottom w:val="single" w:sz="12" w:space="0" w:color="auto"/>
            </w:tcBorders>
            <w:shd w:val="clear" w:color="auto" w:fill="auto"/>
          </w:tcPr>
          <w:p w:rsidR="00AA6C70" w:rsidRPr="00BC32F5" w:rsidRDefault="00AA6C70" w:rsidP="0071064E">
            <w:pPr>
              <w:suppressAutoHyphens w:val="0"/>
              <w:spacing w:before="40" w:after="120" w:line="220" w:lineRule="exact"/>
              <w:ind w:left="113" w:right="113"/>
              <w:rPr>
                <w:i/>
              </w:rPr>
            </w:pPr>
          </w:p>
        </w:tc>
        <w:tc>
          <w:tcPr>
            <w:tcW w:w="3375" w:type="dxa"/>
            <w:vMerge/>
            <w:shd w:val="clear" w:color="auto" w:fill="auto"/>
          </w:tcPr>
          <w:p w:rsidR="00AA6C70" w:rsidRPr="00BC32F5" w:rsidRDefault="00AA6C70" w:rsidP="0071064E">
            <w:pPr>
              <w:suppressAutoHyphens w:val="0"/>
              <w:spacing w:before="40" w:after="120" w:line="220" w:lineRule="exact"/>
              <w:ind w:left="113" w:right="113"/>
              <w:rPr>
                <w:i/>
              </w:rPr>
            </w:pPr>
          </w:p>
        </w:tc>
        <w:tc>
          <w:tcPr>
            <w:tcW w:w="1071" w:type="dxa"/>
            <w:shd w:val="clear" w:color="auto" w:fill="auto"/>
          </w:tcPr>
          <w:p w:rsidR="00AA6C70" w:rsidRPr="00BC32F5" w:rsidRDefault="00AA6C70" w:rsidP="0071064E">
            <w:pPr>
              <w:suppressAutoHyphens w:val="0"/>
              <w:spacing w:before="40" w:after="120" w:line="220" w:lineRule="exact"/>
              <w:ind w:left="113" w:right="113"/>
              <w:rPr>
                <w:i/>
                <w:sz w:val="16"/>
                <w:szCs w:val="16"/>
              </w:rPr>
            </w:pPr>
            <w:r w:rsidRPr="00BC32F5">
              <w:rPr>
                <w:i/>
                <w:sz w:val="16"/>
                <w:szCs w:val="16"/>
              </w:rPr>
              <w:t>Urban areas</w:t>
            </w:r>
          </w:p>
        </w:tc>
        <w:tc>
          <w:tcPr>
            <w:tcW w:w="1071" w:type="dxa"/>
            <w:shd w:val="clear" w:color="auto" w:fill="auto"/>
          </w:tcPr>
          <w:p w:rsidR="00AA6C70" w:rsidRPr="00BC32F5" w:rsidRDefault="00AA6C70" w:rsidP="0071064E">
            <w:pPr>
              <w:suppressAutoHyphens w:val="0"/>
              <w:spacing w:before="40" w:after="120" w:line="220" w:lineRule="exact"/>
              <w:ind w:left="113" w:right="113"/>
              <w:rPr>
                <w:i/>
                <w:sz w:val="16"/>
                <w:szCs w:val="16"/>
              </w:rPr>
            </w:pPr>
            <w:r w:rsidRPr="003406B0">
              <w:rPr>
                <w:i/>
                <w:sz w:val="16"/>
                <w:szCs w:val="16"/>
              </w:rPr>
              <w:t>Multi</w:t>
            </w:r>
            <w:r>
              <w:rPr>
                <w:i/>
                <w:sz w:val="16"/>
                <w:szCs w:val="16"/>
              </w:rPr>
              <w:t>-</w:t>
            </w:r>
            <w:r w:rsidRPr="003406B0">
              <w:rPr>
                <w:i/>
                <w:sz w:val="16"/>
                <w:szCs w:val="16"/>
              </w:rPr>
              <w:t xml:space="preserve">lane road, e.g. </w:t>
            </w:r>
            <w:r>
              <w:rPr>
                <w:i/>
                <w:sz w:val="16"/>
                <w:szCs w:val="16"/>
              </w:rPr>
              <w:t>m</w:t>
            </w:r>
            <w:r w:rsidRPr="00BC32F5">
              <w:rPr>
                <w:i/>
                <w:sz w:val="16"/>
                <w:szCs w:val="16"/>
              </w:rPr>
              <w:t>otorway</w:t>
            </w:r>
          </w:p>
        </w:tc>
        <w:tc>
          <w:tcPr>
            <w:tcW w:w="971" w:type="dxa"/>
            <w:shd w:val="clear" w:color="auto" w:fill="auto"/>
          </w:tcPr>
          <w:p w:rsidR="00AA6C70" w:rsidRPr="00BC32F5" w:rsidRDefault="00AA6C70" w:rsidP="0071064E">
            <w:pPr>
              <w:suppressAutoHyphens w:val="0"/>
              <w:spacing w:before="40" w:after="120" w:line="220" w:lineRule="exact"/>
              <w:ind w:left="113" w:right="113"/>
              <w:rPr>
                <w:i/>
                <w:sz w:val="16"/>
                <w:szCs w:val="16"/>
              </w:rPr>
            </w:pPr>
            <w:r w:rsidRPr="00BC32F5">
              <w:rPr>
                <w:i/>
                <w:sz w:val="16"/>
                <w:szCs w:val="16"/>
              </w:rPr>
              <w:t>Country road</w:t>
            </w:r>
          </w:p>
        </w:tc>
      </w:tr>
      <w:tr w:rsidR="00AA6C70" w:rsidRPr="00BC32F5" w:rsidTr="0071064E">
        <w:trPr>
          <w:cantSplit/>
          <w:trHeight w:val="390"/>
          <w:tblHeader/>
        </w:trPr>
        <w:tc>
          <w:tcPr>
            <w:tcW w:w="882" w:type="dxa"/>
            <w:vMerge/>
            <w:tcBorders>
              <w:bottom w:val="single" w:sz="12" w:space="0" w:color="auto"/>
            </w:tcBorders>
            <w:shd w:val="clear" w:color="auto" w:fill="auto"/>
          </w:tcPr>
          <w:p w:rsidR="00AA6C70" w:rsidRPr="00BC32F5" w:rsidRDefault="00AA6C70" w:rsidP="0071064E">
            <w:pPr>
              <w:suppressAutoHyphens w:val="0"/>
              <w:spacing w:before="40" w:after="120" w:line="220" w:lineRule="exact"/>
              <w:ind w:left="113" w:right="113"/>
            </w:pPr>
          </w:p>
        </w:tc>
        <w:tc>
          <w:tcPr>
            <w:tcW w:w="3375" w:type="dxa"/>
            <w:tcBorders>
              <w:bottom w:val="single" w:sz="4" w:space="0" w:color="auto"/>
            </w:tcBorders>
            <w:shd w:val="clear" w:color="auto" w:fill="auto"/>
          </w:tcPr>
          <w:p w:rsidR="00AA6C70" w:rsidRPr="00BC32F5" w:rsidRDefault="00AA6C70" w:rsidP="0071064E">
            <w:pPr>
              <w:suppressAutoHyphens w:val="0"/>
              <w:spacing w:before="40" w:after="120" w:line="220" w:lineRule="exact"/>
              <w:ind w:left="113" w:right="113"/>
              <w:rPr>
                <w:i/>
                <w:sz w:val="16"/>
                <w:szCs w:val="16"/>
              </w:rPr>
            </w:pPr>
            <w:r w:rsidRPr="00BC32F5">
              <w:rPr>
                <w:i/>
                <w:sz w:val="16"/>
                <w:szCs w:val="16"/>
              </w:rPr>
              <w:t>Speed</w:t>
            </w:r>
          </w:p>
        </w:tc>
        <w:tc>
          <w:tcPr>
            <w:tcW w:w="1071" w:type="dxa"/>
            <w:tcBorders>
              <w:bottom w:val="single" w:sz="4" w:space="0" w:color="auto"/>
            </w:tcBorders>
            <w:shd w:val="clear" w:color="auto" w:fill="auto"/>
          </w:tcPr>
          <w:p w:rsidR="00AA6C70" w:rsidRPr="00BC32F5" w:rsidRDefault="00AA6C70" w:rsidP="0071064E">
            <w:pPr>
              <w:suppressAutoHyphens w:val="0"/>
              <w:spacing w:before="40" w:after="120" w:line="220" w:lineRule="exact"/>
              <w:ind w:left="113" w:right="113"/>
              <w:rPr>
                <w:i/>
                <w:sz w:val="16"/>
                <w:szCs w:val="16"/>
              </w:rPr>
            </w:pPr>
            <w:r w:rsidRPr="00BC32F5">
              <w:rPr>
                <w:i/>
                <w:sz w:val="16"/>
                <w:szCs w:val="16"/>
              </w:rPr>
              <w:t>50 ± 10km/h</w:t>
            </w:r>
          </w:p>
        </w:tc>
        <w:tc>
          <w:tcPr>
            <w:tcW w:w="1071" w:type="dxa"/>
            <w:tcBorders>
              <w:bottom w:val="single" w:sz="4" w:space="0" w:color="auto"/>
            </w:tcBorders>
            <w:shd w:val="clear" w:color="auto" w:fill="auto"/>
          </w:tcPr>
          <w:p w:rsidR="00AA6C70" w:rsidRPr="00BC32F5" w:rsidRDefault="00AA6C70" w:rsidP="0071064E">
            <w:pPr>
              <w:suppressAutoHyphens w:val="0"/>
              <w:spacing w:before="40" w:after="120" w:line="220" w:lineRule="exact"/>
              <w:ind w:left="113" w:right="33"/>
              <w:rPr>
                <w:i/>
                <w:sz w:val="16"/>
                <w:szCs w:val="16"/>
              </w:rPr>
            </w:pPr>
            <w:r w:rsidRPr="00BC32F5">
              <w:rPr>
                <w:i/>
                <w:sz w:val="16"/>
                <w:szCs w:val="16"/>
              </w:rPr>
              <w:t>100</w:t>
            </w:r>
            <w:r>
              <w:rPr>
                <w:i/>
                <w:sz w:val="16"/>
                <w:szCs w:val="16"/>
              </w:rPr>
              <w:t xml:space="preserve"> </w:t>
            </w:r>
            <w:r w:rsidRPr="00BC32F5">
              <w:rPr>
                <w:i/>
                <w:sz w:val="16"/>
                <w:szCs w:val="16"/>
              </w:rPr>
              <w:t>± 20km/h</w:t>
            </w:r>
          </w:p>
        </w:tc>
        <w:tc>
          <w:tcPr>
            <w:tcW w:w="971" w:type="dxa"/>
            <w:tcBorders>
              <w:bottom w:val="single" w:sz="4" w:space="0" w:color="auto"/>
            </w:tcBorders>
            <w:shd w:val="clear" w:color="auto" w:fill="auto"/>
          </w:tcPr>
          <w:p w:rsidR="00AA6C70" w:rsidRPr="00BC32F5" w:rsidRDefault="00AA6C70" w:rsidP="0071064E">
            <w:pPr>
              <w:suppressAutoHyphens w:val="0"/>
              <w:spacing w:before="40" w:after="120" w:line="220" w:lineRule="exact"/>
              <w:ind w:left="113"/>
              <w:rPr>
                <w:i/>
                <w:sz w:val="16"/>
                <w:szCs w:val="16"/>
              </w:rPr>
            </w:pPr>
            <w:r w:rsidRPr="00BC32F5">
              <w:rPr>
                <w:i/>
                <w:sz w:val="16"/>
                <w:szCs w:val="16"/>
              </w:rPr>
              <w:t>80</w:t>
            </w:r>
            <w:r>
              <w:rPr>
                <w:i/>
                <w:sz w:val="16"/>
                <w:szCs w:val="16"/>
              </w:rPr>
              <w:t xml:space="preserve"> </w:t>
            </w:r>
            <w:r w:rsidRPr="00BC32F5">
              <w:rPr>
                <w:i/>
                <w:sz w:val="16"/>
                <w:szCs w:val="16"/>
              </w:rPr>
              <w:t>± 20km/h</w:t>
            </w:r>
          </w:p>
        </w:tc>
      </w:tr>
      <w:tr w:rsidR="00AA6C70" w:rsidRPr="00BC32F5" w:rsidTr="0071064E">
        <w:trPr>
          <w:cantSplit/>
          <w:trHeight w:val="357"/>
          <w:tblHeader/>
        </w:trPr>
        <w:tc>
          <w:tcPr>
            <w:tcW w:w="882" w:type="dxa"/>
            <w:vMerge/>
            <w:tcBorders>
              <w:bottom w:val="single" w:sz="12" w:space="0" w:color="auto"/>
            </w:tcBorders>
            <w:shd w:val="clear" w:color="auto" w:fill="auto"/>
          </w:tcPr>
          <w:p w:rsidR="00AA6C70" w:rsidRPr="00BC32F5" w:rsidRDefault="00AA6C70" w:rsidP="0071064E">
            <w:pPr>
              <w:suppressAutoHyphens w:val="0"/>
              <w:spacing w:before="40" w:after="120" w:line="220" w:lineRule="exact"/>
              <w:ind w:left="113" w:right="113"/>
            </w:pPr>
          </w:p>
        </w:tc>
        <w:tc>
          <w:tcPr>
            <w:tcW w:w="3375" w:type="dxa"/>
            <w:tcBorders>
              <w:bottom w:val="single" w:sz="12" w:space="0" w:color="auto"/>
            </w:tcBorders>
            <w:shd w:val="clear" w:color="auto" w:fill="auto"/>
          </w:tcPr>
          <w:p w:rsidR="00AA6C70" w:rsidRPr="00BC32F5" w:rsidRDefault="00AA6C70" w:rsidP="0071064E">
            <w:pPr>
              <w:suppressAutoHyphens w:val="0"/>
              <w:spacing w:before="40" w:after="120" w:line="220" w:lineRule="exact"/>
              <w:ind w:left="113" w:right="113"/>
              <w:rPr>
                <w:i/>
                <w:sz w:val="16"/>
                <w:szCs w:val="16"/>
              </w:rPr>
            </w:pPr>
            <w:r w:rsidRPr="00BC32F5">
              <w:rPr>
                <w:i/>
                <w:sz w:val="16"/>
                <w:szCs w:val="16"/>
              </w:rPr>
              <w:t>Average percentage of the full test course length</w:t>
            </w:r>
          </w:p>
        </w:tc>
        <w:tc>
          <w:tcPr>
            <w:tcW w:w="1071" w:type="dxa"/>
            <w:tcBorders>
              <w:bottom w:val="single" w:sz="12" w:space="0" w:color="auto"/>
            </w:tcBorders>
            <w:shd w:val="clear" w:color="auto" w:fill="auto"/>
          </w:tcPr>
          <w:p w:rsidR="00AA6C70" w:rsidRPr="00BC32F5" w:rsidRDefault="00AA6C70" w:rsidP="0071064E">
            <w:pPr>
              <w:suppressAutoHyphens w:val="0"/>
              <w:spacing w:before="40" w:after="120" w:line="220" w:lineRule="exact"/>
              <w:ind w:left="113" w:right="113"/>
              <w:rPr>
                <w:i/>
                <w:sz w:val="16"/>
                <w:szCs w:val="16"/>
              </w:rPr>
            </w:pPr>
            <w:r w:rsidRPr="00BC32F5">
              <w:rPr>
                <w:i/>
                <w:sz w:val="16"/>
                <w:szCs w:val="16"/>
              </w:rPr>
              <w:t>10 per cent</w:t>
            </w:r>
          </w:p>
        </w:tc>
        <w:tc>
          <w:tcPr>
            <w:tcW w:w="1071" w:type="dxa"/>
            <w:tcBorders>
              <w:bottom w:val="single" w:sz="12" w:space="0" w:color="auto"/>
            </w:tcBorders>
            <w:shd w:val="clear" w:color="auto" w:fill="auto"/>
          </w:tcPr>
          <w:p w:rsidR="00AA6C70" w:rsidRPr="00BC32F5" w:rsidRDefault="00AA6C70" w:rsidP="0071064E">
            <w:pPr>
              <w:suppressAutoHyphens w:val="0"/>
              <w:spacing w:before="40" w:after="120" w:line="220" w:lineRule="exact"/>
              <w:ind w:left="113" w:right="113"/>
              <w:rPr>
                <w:i/>
                <w:sz w:val="16"/>
                <w:szCs w:val="16"/>
              </w:rPr>
            </w:pPr>
            <w:r w:rsidRPr="00BC32F5">
              <w:rPr>
                <w:i/>
                <w:sz w:val="16"/>
                <w:szCs w:val="16"/>
              </w:rPr>
              <w:t>20 per cent</w:t>
            </w:r>
          </w:p>
        </w:tc>
        <w:tc>
          <w:tcPr>
            <w:tcW w:w="971" w:type="dxa"/>
            <w:tcBorders>
              <w:bottom w:val="single" w:sz="12" w:space="0" w:color="auto"/>
            </w:tcBorders>
            <w:shd w:val="clear" w:color="auto" w:fill="auto"/>
          </w:tcPr>
          <w:p w:rsidR="00AA6C70" w:rsidRPr="00BC32F5" w:rsidRDefault="00AA6C70" w:rsidP="0071064E">
            <w:pPr>
              <w:suppressAutoHyphens w:val="0"/>
              <w:spacing w:before="40" w:after="120" w:line="220" w:lineRule="exact"/>
              <w:ind w:left="113" w:right="113"/>
              <w:rPr>
                <w:i/>
                <w:sz w:val="16"/>
                <w:szCs w:val="16"/>
              </w:rPr>
            </w:pPr>
            <w:r w:rsidRPr="00BC32F5">
              <w:rPr>
                <w:i/>
                <w:sz w:val="16"/>
                <w:szCs w:val="16"/>
              </w:rPr>
              <w:t>70 per cent</w:t>
            </w:r>
          </w:p>
        </w:tc>
      </w:tr>
      <w:tr w:rsidR="00AA6C70" w:rsidRPr="00BC32F5" w:rsidTr="0071064E">
        <w:trPr>
          <w:trHeight w:val="906"/>
        </w:trPr>
        <w:tc>
          <w:tcPr>
            <w:tcW w:w="882" w:type="dxa"/>
            <w:tcBorders>
              <w:top w:val="single" w:sz="12" w:space="0" w:color="auto"/>
            </w:tcBorders>
            <w:shd w:val="clear" w:color="auto" w:fill="auto"/>
          </w:tcPr>
          <w:p w:rsidR="00AA6C70" w:rsidRPr="00BC32F5" w:rsidRDefault="00AA6C70" w:rsidP="0071064E">
            <w:pPr>
              <w:suppressAutoHyphens w:val="0"/>
              <w:spacing w:before="40" w:after="120" w:line="220" w:lineRule="exact"/>
              <w:ind w:left="113" w:right="113"/>
            </w:pPr>
            <w:r w:rsidRPr="00BC32F5">
              <w:t>A</w:t>
            </w:r>
          </w:p>
        </w:tc>
        <w:tc>
          <w:tcPr>
            <w:tcW w:w="3375" w:type="dxa"/>
            <w:tcBorders>
              <w:top w:val="single" w:sz="12" w:space="0" w:color="auto"/>
            </w:tcBorders>
            <w:shd w:val="clear" w:color="auto" w:fill="auto"/>
          </w:tcPr>
          <w:p w:rsidR="00AA6C70" w:rsidRPr="00BC32F5" w:rsidRDefault="00AA6C70" w:rsidP="0071064E">
            <w:pPr>
              <w:suppressAutoHyphens w:val="0"/>
              <w:spacing w:before="40" w:after="120" w:line="220" w:lineRule="exact"/>
              <w:ind w:left="113" w:right="113"/>
            </w:pPr>
            <w:r w:rsidRPr="00BC32F5">
              <w:t xml:space="preserve">Single oncoming vehicle or single preceding vehicle in a frequency so that the adaptive main beam will react to demonstrate the adaptation process. </w:t>
            </w:r>
          </w:p>
        </w:tc>
        <w:tc>
          <w:tcPr>
            <w:tcW w:w="1071" w:type="dxa"/>
            <w:tcBorders>
              <w:top w:val="single" w:sz="12" w:space="0" w:color="auto"/>
            </w:tcBorders>
            <w:shd w:val="clear" w:color="auto" w:fill="auto"/>
          </w:tcPr>
          <w:p w:rsidR="00AA6C70" w:rsidRPr="00BC32F5" w:rsidRDefault="00AA6C70" w:rsidP="0071064E">
            <w:pPr>
              <w:suppressAutoHyphens w:val="0"/>
              <w:spacing w:before="40" w:after="120" w:line="220" w:lineRule="exact"/>
              <w:ind w:left="113" w:right="113"/>
              <w:rPr>
                <w:strike/>
              </w:rPr>
            </w:pPr>
          </w:p>
        </w:tc>
        <w:tc>
          <w:tcPr>
            <w:tcW w:w="1071" w:type="dxa"/>
            <w:tcBorders>
              <w:top w:val="single" w:sz="12" w:space="0" w:color="auto"/>
            </w:tcBorders>
            <w:shd w:val="clear" w:color="auto" w:fill="auto"/>
          </w:tcPr>
          <w:p w:rsidR="00AA6C70" w:rsidRPr="00BC32F5" w:rsidRDefault="00AA6C70" w:rsidP="0071064E">
            <w:pPr>
              <w:suppressAutoHyphens w:val="0"/>
              <w:spacing w:before="40" w:after="120" w:line="220" w:lineRule="exact"/>
              <w:ind w:left="113" w:right="113"/>
            </w:pPr>
            <w:r w:rsidRPr="00BC32F5">
              <w:t>X</w:t>
            </w:r>
          </w:p>
        </w:tc>
        <w:tc>
          <w:tcPr>
            <w:tcW w:w="971" w:type="dxa"/>
            <w:tcBorders>
              <w:top w:val="single" w:sz="12" w:space="0" w:color="auto"/>
            </w:tcBorders>
            <w:shd w:val="clear" w:color="auto" w:fill="auto"/>
          </w:tcPr>
          <w:p w:rsidR="00AA6C70" w:rsidRPr="00BC32F5" w:rsidRDefault="00AA6C70" w:rsidP="0071064E">
            <w:pPr>
              <w:suppressAutoHyphens w:val="0"/>
              <w:spacing w:before="40" w:after="120" w:line="220" w:lineRule="exact"/>
              <w:ind w:left="113" w:right="113"/>
            </w:pPr>
            <w:r w:rsidRPr="00BC32F5">
              <w:t>X</w:t>
            </w:r>
          </w:p>
        </w:tc>
      </w:tr>
      <w:tr w:rsidR="00AA6C70" w:rsidRPr="00BC32F5" w:rsidTr="0071064E">
        <w:tc>
          <w:tcPr>
            <w:tcW w:w="882" w:type="dxa"/>
            <w:shd w:val="clear" w:color="auto" w:fill="auto"/>
          </w:tcPr>
          <w:p w:rsidR="00AA6C70" w:rsidRPr="00BC32F5" w:rsidRDefault="00AA6C70" w:rsidP="0071064E">
            <w:pPr>
              <w:suppressAutoHyphens w:val="0"/>
              <w:spacing w:before="40" w:after="120" w:line="220" w:lineRule="exact"/>
              <w:ind w:left="113" w:right="113"/>
            </w:pPr>
            <w:r w:rsidRPr="00BC32F5">
              <w:t>B</w:t>
            </w:r>
          </w:p>
        </w:tc>
        <w:tc>
          <w:tcPr>
            <w:tcW w:w="3375" w:type="dxa"/>
            <w:shd w:val="clear" w:color="auto" w:fill="auto"/>
          </w:tcPr>
          <w:p w:rsidR="00AA6C70" w:rsidRPr="00BC32F5" w:rsidRDefault="00AA6C70" w:rsidP="0071064E">
            <w:pPr>
              <w:suppressAutoHyphens w:val="0"/>
              <w:spacing w:before="40" w:after="120" w:line="220" w:lineRule="exact"/>
              <w:ind w:left="113" w:right="113"/>
            </w:pPr>
            <w:r w:rsidRPr="00BC32F5">
              <w:t xml:space="preserve">Combined oncoming and preceding traffic situations. in a frequency so that the adaptive main beam will react to demonstrate the adaptation process. </w:t>
            </w:r>
          </w:p>
        </w:tc>
        <w:tc>
          <w:tcPr>
            <w:tcW w:w="1071" w:type="dxa"/>
            <w:shd w:val="clear" w:color="auto" w:fill="auto"/>
          </w:tcPr>
          <w:p w:rsidR="00AA6C70" w:rsidRPr="00BC32F5" w:rsidRDefault="00AA6C70" w:rsidP="0071064E">
            <w:pPr>
              <w:suppressAutoHyphens w:val="0"/>
              <w:spacing w:before="40" w:after="120" w:line="220" w:lineRule="exact"/>
              <w:ind w:left="113" w:right="113"/>
            </w:pPr>
          </w:p>
        </w:tc>
        <w:tc>
          <w:tcPr>
            <w:tcW w:w="1071" w:type="dxa"/>
            <w:shd w:val="clear" w:color="auto" w:fill="auto"/>
          </w:tcPr>
          <w:p w:rsidR="00AA6C70" w:rsidRPr="00BC32F5" w:rsidRDefault="00AA6C70" w:rsidP="0071064E">
            <w:pPr>
              <w:suppressAutoHyphens w:val="0"/>
              <w:spacing w:before="40" w:after="120" w:line="220" w:lineRule="exact"/>
              <w:ind w:left="113" w:right="113"/>
            </w:pPr>
            <w:r w:rsidRPr="00BC32F5">
              <w:t>X</w:t>
            </w:r>
          </w:p>
        </w:tc>
        <w:tc>
          <w:tcPr>
            <w:tcW w:w="971" w:type="dxa"/>
            <w:shd w:val="clear" w:color="auto" w:fill="auto"/>
          </w:tcPr>
          <w:p w:rsidR="00AA6C70" w:rsidRPr="00BC32F5" w:rsidRDefault="00AA6C70" w:rsidP="0071064E">
            <w:pPr>
              <w:suppressAutoHyphens w:val="0"/>
              <w:spacing w:before="40" w:after="120" w:line="220" w:lineRule="exact"/>
              <w:ind w:left="113" w:right="113"/>
            </w:pPr>
            <w:r w:rsidRPr="00BC32F5">
              <w:t>X</w:t>
            </w:r>
          </w:p>
        </w:tc>
      </w:tr>
      <w:tr w:rsidR="00AA6C70" w:rsidRPr="00BC32F5" w:rsidTr="0071064E">
        <w:trPr>
          <w:trHeight w:val="517"/>
        </w:trPr>
        <w:tc>
          <w:tcPr>
            <w:tcW w:w="882" w:type="dxa"/>
            <w:shd w:val="clear" w:color="auto" w:fill="auto"/>
          </w:tcPr>
          <w:p w:rsidR="00AA6C70" w:rsidRPr="00BC32F5" w:rsidRDefault="00AA6C70" w:rsidP="0071064E">
            <w:pPr>
              <w:suppressAutoHyphens w:val="0"/>
              <w:spacing w:before="40" w:after="120" w:line="220" w:lineRule="exact"/>
              <w:ind w:left="113" w:right="113"/>
            </w:pPr>
            <w:r w:rsidRPr="00BC32F5">
              <w:t>C</w:t>
            </w:r>
          </w:p>
        </w:tc>
        <w:tc>
          <w:tcPr>
            <w:tcW w:w="3375" w:type="dxa"/>
            <w:shd w:val="clear" w:color="auto" w:fill="auto"/>
          </w:tcPr>
          <w:p w:rsidR="00AA6C70" w:rsidRPr="00BC32F5" w:rsidRDefault="00AA6C70" w:rsidP="0071064E">
            <w:pPr>
              <w:suppressAutoHyphens w:val="0"/>
              <w:spacing w:before="40" w:after="120" w:line="220" w:lineRule="exact"/>
              <w:ind w:left="113" w:right="113"/>
            </w:pPr>
            <w:r w:rsidRPr="00BC32F5">
              <w:t>Active and passive overtaking manoeuvres, in a frequency so that the adaptive main beam will react to demonstrate the adaptation process.</w:t>
            </w:r>
          </w:p>
        </w:tc>
        <w:tc>
          <w:tcPr>
            <w:tcW w:w="1071" w:type="dxa"/>
            <w:shd w:val="clear" w:color="auto" w:fill="auto"/>
          </w:tcPr>
          <w:p w:rsidR="00AA6C70" w:rsidRPr="00BC32F5" w:rsidRDefault="00AA6C70" w:rsidP="0071064E">
            <w:pPr>
              <w:suppressAutoHyphens w:val="0"/>
              <w:spacing w:before="40" w:after="120" w:line="220" w:lineRule="exact"/>
              <w:ind w:left="113" w:right="113"/>
            </w:pPr>
          </w:p>
        </w:tc>
        <w:tc>
          <w:tcPr>
            <w:tcW w:w="1071" w:type="dxa"/>
            <w:shd w:val="clear" w:color="auto" w:fill="auto"/>
          </w:tcPr>
          <w:p w:rsidR="00AA6C70" w:rsidRPr="00BC32F5" w:rsidRDefault="00AA6C70" w:rsidP="0071064E">
            <w:pPr>
              <w:suppressAutoHyphens w:val="0"/>
              <w:spacing w:before="40" w:after="120" w:line="220" w:lineRule="exact"/>
              <w:ind w:left="113" w:right="113"/>
            </w:pPr>
            <w:r w:rsidRPr="00BC32F5">
              <w:t>X</w:t>
            </w:r>
          </w:p>
        </w:tc>
        <w:tc>
          <w:tcPr>
            <w:tcW w:w="971" w:type="dxa"/>
            <w:shd w:val="clear" w:color="auto" w:fill="auto"/>
          </w:tcPr>
          <w:p w:rsidR="00AA6C70" w:rsidRPr="00BC32F5" w:rsidRDefault="00AA6C70" w:rsidP="0071064E">
            <w:pPr>
              <w:suppressAutoHyphens w:val="0"/>
              <w:spacing w:before="40" w:after="120" w:line="220" w:lineRule="exact"/>
              <w:ind w:left="113" w:right="113"/>
            </w:pPr>
            <w:r w:rsidRPr="00BC32F5">
              <w:t>X</w:t>
            </w:r>
          </w:p>
        </w:tc>
      </w:tr>
      <w:tr w:rsidR="00AA6C70" w:rsidRPr="00BC32F5" w:rsidTr="0071064E">
        <w:trPr>
          <w:trHeight w:val="733"/>
        </w:trPr>
        <w:tc>
          <w:tcPr>
            <w:tcW w:w="882" w:type="dxa"/>
            <w:tcBorders>
              <w:bottom w:val="single" w:sz="4" w:space="0" w:color="auto"/>
            </w:tcBorders>
            <w:shd w:val="clear" w:color="auto" w:fill="auto"/>
          </w:tcPr>
          <w:p w:rsidR="00AA6C70" w:rsidRPr="00BC32F5" w:rsidRDefault="00AA6C70" w:rsidP="0071064E">
            <w:pPr>
              <w:suppressAutoHyphens w:val="0"/>
              <w:spacing w:before="40" w:after="120" w:line="220" w:lineRule="exact"/>
              <w:ind w:left="113" w:right="113"/>
            </w:pPr>
            <w:r w:rsidRPr="00BC32F5">
              <w:t>D</w:t>
            </w:r>
          </w:p>
        </w:tc>
        <w:tc>
          <w:tcPr>
            <w:tcW w:w="3375" w:type="dxa"/>
            <w:tcBorders>
              <w:bottom w:val="single" w:sz="4" w:space="0" w:color="auto"/>
            </w:tcBorders>
            <w:shd w:val="clear" w:color="auto" w:fill="auto"/>
          </w:tcPr>
          <w:p w:rsidR="00AA6C70" w:rsidRPr="00BC32F5" w:rsidRDefault="00AA6C70" w:rsidP="0071064E">
            <w:pPr>
              <w:suppressAutoHyphens w:val="0"/>
              <w:spacing w:before="40" w:after="120" w:line="220" w:lineRule="exact"/>
              <w:ind w:left="113" w:right="113"/>
            </w:pPr>
            <w:r w:rsidRPr="00BC32F5">
              <w:t>Oncoming bicycle, as described in paragraph 6.22.9.3.1.2.</w:t>
            </w:r>
          </w:p>
        </w:tc>
        <w:tc>
          <w:tcPr>
            <w:tcW w:w="1071" w:type="dxa"/>
            <w:tcBorders>
              <w:bottom w:val="single" w:sz="4" w:space="0" w:color="auto"/>
            </w:tcBorders>
            <w:shd w:val="clear" w:color="auto" w:fill="auto"/>
          </w:tcPr>
          <w:p w:rsidR="00AA6C70" w:rsidRPr="00BC32F5" w:rsidRDefault="00AA6C70" w:rsidP="0071064E">
            <w:pPr>
              <w:suppressAutoHyphens w:val="0"/>
              <w:spacing w:before="40" w:after="120" w:line="220" w:lineRule="exact"/>
              <w:ind w:left="113" w:right="113"/>
            </w:pPr>
          </w:p>
        </w:tc>
        <w:tc>
          <w:tcPr>
            <w:tcW w:w="1071" w:type="dxa"/>
            <w:tcBorders>
              <w:bottom w:val="single" w:sz="4" w:space="0" w:color="auto"/>
            </w:tcBorders>
            <w:shd w:val="clear" w:color="auto" w:fill="auto"/>
          </w:tcPr>
          <w:p w:rsidR="00AA6C70" w:rsidRPr="00BC32F5" w:rsidRDefault="00AA6C70" w:rsidP="0071064E">
            <w:pPr>
              <w:suppressAutoHyphens w:val="0"/>
              <w:spacing w:before="40" w:after="120" w:line="220" w:lineRule="exact"/>
              <w:ind w:left="113" w:right="113"/>
            </w:pPr>
          </w:p>
        </w:tc>
        <w:tc>
          <w:tcPr>
            <w:tcW w:w="971" w:type="dxa"/>
            <w:tcBorders>
              <w:bottom w:val="single" w:sz="4" w:space="0" w:color="auto"/>
            </w:tcBorders>
            <w:shd w:val="clear" w:color="auto" w:fill="auto"/>
          </w:tcPr>
          <w:p w:rsidR="00AA6C70" w:rsidRPr="00BC32F5" w:rsidRDefault="00AA6C70" w:rsidP="0071064E">
            <w:pPr>
              <w:suppressAutoHyphens w:val="0"/>
              <w:spacing w:before="40" w:after="120" w:line="220" w:lineRule="exact"/>
              <w:ind w:left="113" w:right="113"/>
            </w:pPr>
            <w:r w:rsidRPr="00BC32F5">
              <w:t>X</w:t>
            </w:r>
          </w:p>
        </w:tc>
      </w:tr>
      <w:tr w:rsidR="00AA6C70" w:rsidRPr="00BC32F5" w:rsidTr="0071064E">
        <w:trPr>
          <w:trHeight w:val="733"/>
        </w:trPr>
        <w:tc>
          <w:tcPr>
            <w:tcW w:w="882" w:type="dxa"/>
            <w:tcBorders>
              <w:bottom w:val="single" w:sz="12" w:space="0" w:color="auto"/>
            </w:tcBorders>
            <w:shd w:val="clear" w:color="auto" w:fill="auto"/>
          </w:tcPr>
          <w:p w:rsidR="00AA6C70" w:rsidRPr="00BC32F5" w:rsidRDefault="00AA6C70" w:rsidP="0071064E">
            <w:pPr>
              <w:suppressAutoHyphens w:val="0"/>
              <w:spacing w:before="40" w:after="120" w:line="220" w:lineRule="exact"/>
              <w:ind w:left="113" w:right="113"/>
            </w:pPr>
            <w:r w:rsidRPr="00BC32F5">
              <w:t>E</w:t>
            </w:r>
          </w:p>
        </w:tc>
        <w:tc>
          <w:tcPr>
            <w:tcW w:w="3375" w:type="dxa"/>
            <w:tcBorders>
              <w:bottom w:val="single" w:sz="12" w:space="0" w:color="auto"/>
            </w:tcBorders>
            <w:shd w:val="clear" w:color="auto" w:fill="auto"/>
          </w:tcPr>
          <w:p w:rsidR="00AA6C70" w:rsidRPr="00BC32F5" w:rsidRDefault="00AA6C70" w:rsidP="0071064E">
            <w:pPr>
              <w:suppressAutoHyphens w:val="0"/>
              <w:spacing w:before="40" w:after="120" w:line="220" w:lineRule="exact"/>
              <w:ind w:left="113" w:right="113"/>
            </w:pPr>
            <w:r w:rsidRPr="00BC32F5">
              <w:t>Combined oncoming and preceding traffic situations</w:t>
            </w:r>
          </w:p>
        </w:tc>
        <w:tc>
          <w:tcPr>
            <w:tcW w:w="1071" w:type="dxa"/>
            <w:tcBorders>
              <w:bottom w:val="single" w:sz="12" w:space="0" w:color="auto"/>
            </w:tcBorders>
            <w:shd w:val="clear" w:color="auto" w:fill="auto"/>
          </w:tcPr>
          <w:p w:rsidR="00AA6C70" w:rsidRPr="00BC32F5" w:rsidRDefault="00AA6C70" w:rsidP="0071064E">
            <w:pPr>
              <w:suppressAutoHyphens w:val="0"/>
              <w:spacing w:before="40" w:after="120" w:line="220" w:lineRule="exact"/>
              <w:ind w:left="113" w:right="113"/>
            </w:pPr>
            <w:r w:rsidRPr="00BC32F5">
              <w:t>X</w:t>
            </w:r>
          </w:p>
        </w:tc>
        <w:tc>
          <w:tcPr>
            <w:tcW w:w="1071" w:type="dxa"/>
            <w:tcBorders>
              <w:bottom w:val="single" w:sz="12" w:space="0" w:color="auto"/>
            </w:tcBorders>
            <w:shd w:val="clear" w:color="auto" w:fill="auto"/>
          </w:tcPr>
          <w:p w:rsidR="00AA6C70" w:rsidRPr="00BC32F5" w:rsidRDefault="00AA6C70" w:rsidP="0071064E">
            <w:pPr>
              <w:suppressAutoHyphens w:val="0"/>
              <w:spacing w:before="40" w:after="120" w:line="220" w:lineRule="exact"/>
              <w:ind w:left="113" w:right="113"/>
            </w:pPr>
          </w:p>
        </w:tc>
        <w:tc>
          <w:tcPr>
            <w:tcW w:w="971" w:type="dxa"/>
            <w:tcBorders>
              <w:bottom w:val="single" w:sz="12" w:space="0" w:color="auto"/>
            </w:tcBorders>
            <w:shd w:val="clear" w:color="auto" w:fill="auto"/>
          </w:tcPr>
          <w:p w:rsidR="00AA6C70" w:rsidRPr="00BC32F5" w:rsidRDefault="00AA6C70" w:rsidP="0071064E">
            <w:pPr>
              <w:suppressAutoHyphens w:val="0"/>
              <w:spacing w:before="40" w:after="120" w:line="220" w:lineRule="exact"/>
              <w:ind w:left="113" w:right="113"/>
            </w:pPr>
          </w:p>
        </w:tc>
      </w:tr>
    </w:tbl>
    <w:p w:rsidR="00AA6C70" w:rsidRPr="00F44733" w:rsidRDefault="00AA6C70" w:rsidP="00AA6C70">
      <w:pPr>
        <w:keepNext/>
        <w:spacing w:before="120" w:after="120"/>
        <w:ind w:left="2257" w:right="1134" w:hanging="1123"/>
        <w:jc w:val="both"/>
      </w:pPr>
      <w:r w:rsidRPr="00F44733">
        <w:lastRenderedPageBreak/>
        <w:t>2.3.</w:t>
      </w:r>
      <w:r w:rsidRPr="00F44733">
        <w:tab/>
        <w:t xml:space="preserve">Urban areas shall comprise roads with and without illumination. </w:t>
      </w:r>
    </w:p>
    <w:p w:rsidR="00AA6C70" w:rsidRPr="00F44733" w:rsidRDefault="00AA6C70" w:rsidP="00AA6C70">
      <w:pPr>
        <w:keepNext/>
        <w:spacing w:after="120"/>
        <w:ind w:left="2259" w:right="1134" w:hanging="1125"/>
        <w:jc w:val="both"/>
      </w:pPr>
      <w:r w:rsidRPr="00F44733">
        <w:t>2.4.</w:t>
      </w:r>
      <w:r w:rsidRPr="00F44733">
        <w:tab/>
        <w:t>Country roads shall comprise sections having two lanes and sections having four or more lanes and shall include junctions, hills and/or slopes, dips and winding roads.</w:t>
      </w:r>
    </w:p>
    <w:p w:rsidR="00AA6C70" w:rsidRPr="00F44733" w:rsidRDefault="00AA6C70" w:rsidP="00AA6C70">
      <w:pPr>
        <w:spacing w:after="120"/>
        <w:ind w:left="2259" w:right="1134" w:hanging="1125"/>
        <w:jc w:val="both"/>
      </w:pPr>
      <w:r w:rsidRPr="00F44733">
        <w:t>2.5.</w:t>
      </w:r>
      <w:r w:rsidRPr="00F44733">
        <w:tab/>
        <w:t>Multi lane roads (e.g. motorways) and country roads shall comprise sections having straight level parts with a length of more than 600</w:t>
      </w:r>
      <w:r>
        <w:t xml:space="preserve"> </w:t>
      </w:r>
      <w:r w:rsidRPr="00F44733">
        <w:t>m. Additionally they shall comprise of sections having curves to the left and to the right.</w:t>
      </w:r>
    </w:p>
    <w:p w:rsidR="00AA6C70" w:rsidRPr="00F44733" w:rsidRDefault="00AA6C70" w:rsidP="00AA6C70">
      <w:pPr>
        <w:spacing w:after="120"/>
        <w:ind w:left="2259" w:right="1134" w:hanging="1125"/>
        <w:jc w:val="both"/>
      </w:pPr>
      <w:r w:rsidRPr="00F44733">
        <w:t>2.6.</w:t>
      </w:r>
      <w:r w:rsidRPr="00F44733">
        <w:tab/>
        <w:t>Dense traffic situations shall be taken into account</w:t>
      </w:r>
    </w:p>
    <w:p w:rsidR="00AA6C70" w:rsidRDefault="00AA6C70" w:rsidP="00AA6C70">
      <w:pPr>
        <w:spacing w:after="120"/>
        <w:ind w:left="2259" w:right="1134" w:hanging="1125"/>
        <w:jc w:val="both"/>
      </w:pPr>
      <w:r w:rsidRPr="00F44733">
        <w:t>2.7.</w:t>
      </w:r>
      <w:r w:rsidRPr="00F44733">
        <w:tab/>
        <w:t>For the test sections A and B in the table above the engineers conducting the tests shall evaluate and record the acceptability of the performance of the adaptation process in relation to oncoming and preceding road users. This means that the test engineers shall be seated in the vehicle being tested and additionally be seated in the oncoming and preceding vehicles.</w:t>
      </w:r>
    </w:p>
    <w:p w:rsidR="00AA6C70" w:rsidRDefault="00AA6C70" w:rsidP="00AA6C70">
      <w:pPr>
        <w:pStyle w:val="HChG"/>
        <w:sectPr w:rsidR="00AA6C70" w:rsidSect="00B640C6">
          <w:headerReference w:type="even" r:id="rId42"/>
          <w:headerReference w:type="default" r:id="rId43"/>
          <w:headerReference w:type="first" r:id="rId44"/>
          <w:footerReference w:type="first" r:id="rId45"/>
          <w:footnotePr>
            <w:numRestart w:val="eachSect"/>
          </w:footnotePr>
          <w:endnotePr>
            <w:numFmt w:val="decimal"/>
          </w:endnotePr>
          <w:pgSz w:w="11907" w:h="16840" w:code="9"/>
          <w:pgMar w:top="1701" w:right="1134" w:bottom="2268" w:left="1134" w:header="1134" w:footer="1701" w:gutter="0"/>
          <w:cols w:space="720"/>
          <w:titlePg/>
          <w:docGrid w:linePitch="272"/>
        </w:sectPr>
      </w:pPr>
    </w:p>
    <w:p w:rsidR="00AA6C70" w:rsidRPr="00AA6C70" w:rsidRDefault="00AA6C70" w:rsidP="00AA6C70"/>
    <w:p w:rsidR="00746DBE" w:rsidRDefault="00746DBE" w:rsidP="00746DBE"/>
    <w:p w:rsidR="00746DBE" w:rsidRPr="00746DBE" w:rsidRDefault="00746DBE" w:rsidP="00746DBE"/>
    <w:p w:rsidR="00F86CE5" w:rsidRDefault="00F86CE5" w:rsidP="00F86CE5">
      <w:pPr>
        <w:pStyle w:val="HChG"/>
      </w:pPr>
      <w:bookmarkStart w:id="32" w:name="_Toc338161456"/>
      <w:r w:rsidRPr="00F86CE5">
        <w:t xml:space="preserve">Annex </w:t>
      </w:r>
      <w:r w:rsidR="002A6685">
        <w:t>A</w:t>
      </w:r>
      <w:r w:rsidRPr="00F86CE5">
        <w:t>4</w:t>
      </w:r>
      <w:bookmarkEnd w:id="32"/>
    </w:p>
    <w:p w:rsidR="00AA6C70" w:rsidRPr="000975CF" w:rsidRDefault="00AA6C70" w:rsidP="00AA6C70">
      <w:pPr>
        <w:pStyle w:val="HChG"/>
      </w:pPr>
      <w:r w:rsidRPr="000975CF">
        <w:tab/>
      </w:r>
      <w:r w:rsidRPr="000975CF">
        <w:tab/>
      </w:r>
      <w:bookmarkStart w:id="33" w:name="_Toc338161484"/>
      <w:r w:rsidRPr="000975CF">
        <w:t xml:space="preserve">Automatic switching </w:t>
      </w:r>
      <w:r w:rsidRPr="00D46541">
        <w:t>conditions</w:t>
      </w:r>
      <w:r w:rsidRPr="000975CF">
        <w:t xml:space="preserve"> dipped-beam headlamps</w:t>
      </w:r>
      <w:bookmarkEnd w:id="33"/>
    </w:p>
    <w:tbl>
      <w:tblPr>
        <w:tblW w:w="7500"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2300"/>
        <w:gridCol w:w="2300"/>
      </w:tblGrid>
      <w:tr w:rsidR="00AA6C70" w:rsidRPr="00D96072" w:rsidTr="0071064E">
        <w:tc>
          <w:tcPr>
            <w:tcW w:w="7500" w:type="dxa"/>
            <w:gridSpan w:val="3"/>
            <w:tcBorders>
              <w:top w:val="single" w:sz="4" w:space="0" w:color="auto"/>
              <w:bottom w:val="single" w:sz="12" w:space="0" w:color="auto"/>
            </w:tcBorders>
          </w:tcPr>
          <w:p w:rsidR="00AA6C70" w:rsidRPr="00D96072" w:rsidRDefault="00AA6C70" w:rsidP="0071064E">
            <w:pPr>
              <w:keepNext/>
              <w:keepLines/>
              <w:tabs>
                <w:tab w:val="left" w:pos="1122"/>
              </w:tabs>
              <w:rPr>
                <w:lang w:eastAsia="en-GB"/>
              </w:rPr>
            </w:pPr>
            <w:r w:rsidRPr="00FC7B64">
              <w:rPr>
                <w:i/>
                <w:sz w:val="16"/>
                <w:szCs w:val="16"/>
                <w:lang w:eastAsia="en-GB"/>
              </w:rPr>
              <w:t xml:space="preserve">Automatic switching conditions dipped-beam </w:t>
            </w:r>
            <w:r w:rsidRPr="002B6AD0">
              <w:rPr>
                <w:i/>
                <w:sz w:val="16"/>
                <w:szCs w:val="16"/>
                <w:lang w:eastAsia="en-GB"/>
              </w:rPr>
              <w:t>headlamps</w:t>
            </w:r>
            <w:r w:rsidRPr="006476EA">
              <w:rPr>
                <w:vertAlign w:val="superscript"/>
                <w:lang w:eastAsia="en-GB"/>
              </w:rPr>
              <w:t>1</w:t>
            </w:r>
          </w:p>
        </w:tc>
      </w:tr>
      <w:tr w:rsidR="00AA6C70" w:rsidRPr="002B6AD0" w:rsidTr="0071064E">
        <w:tc>
          <w:tcPr>
            <w:tcW w:w="2900" w:type="dxa"/>
            <w:tcBorders>
              <w:top w:val="single" w:sz="12" w:space="0" w:color="auto"/>
            </w:tcBorders>
          </w:tcPr>
          <w:p w:rsidR="00AA6C70" w:rsidRPr="002B6AD0" w:rsidRDefault="00AA6C70" w:rsidP="0071064E">
            <w:pPr>
              <w:keepNext/>
              <w:keepLines/>
              <w:tabs>
                <w:tab w:val="left" w:pos="1122"/>
              </w:tabs>
              <w:spacing w:before="40" w:after="120" w:line="240" w:lineRule="exact"/>
              <w:rPr>
                <w:sz w:val="18"/>
                <w:szCs w:val="18"/>
                <w:lang w:eastAsia="en-GB"/>
              </w:rPr>
            </w:pPr>
            <w:r w:rsidRPr="002B6AD0">
              <w:rPr>
                <w:sz w:val="18"/>
                <w:szCs w:val="18"/>
                <w:lang w:eastAsia="en-GB"/>
              </w:rPr>
              <w:t>Ambient light outside the vehicle</w:t>
            </w:r>
            <w:r w:rsidRPr="006476EA">
              <w:rPr>
                <w:vertAlign w:val="superscript"/>
                <w:lang w:eastAsia="en-GB"/>
              </w:rPr>
              <w:t>2</w:t>
            </w:r>
          </w:p>
        </w:tc>
        <w:tc>
          <w:tcPr>
            <w:tcW w:w="2300" w:type="dxa"/>
            <w:tcBorders>
              <w:top w:val="single" w:sz="12" w:space="0" w:color="auto"/>
            </w:tcBorders>
          </w:tcPr>
          <w:p w:rsidR="00AA6C70" w:rsidRPr="002B6AD0" w:rsidRDefault="00AA6C70" w:rsidP="0071064E">
            <w:pPr>
              <w:keepNext/>
              <w:keepLines/>
              <w:tabs>
                <w:tab w:val="left" w:pos="1122"/>
              </w:tabs>
              <w:spacing w:before="40" w:after="120" w:line="240" w:lineRule="exact"/>
              <w:rPr>
                <w:sz w:val="18"/>
                <w:szCs w:val="18"/>
                <w:lang w:eastAsia="en-GB"/>
              </w:rPr>
            </w:pPr>
            <w:r w:rsidRPr="002B6AD0">
              <w:rPr>
                <w:sz w:val="18"/>
                <w:szCs w:val="18"/>
                <w:lang w:eastAsia="en-GB"/>
              </w:rPr>
              <w:t>Dipped-beam headlamps</w:t>
            </w:r>
          </w:p>
        </w:tc>
        <w:tc>
          <w:tcPr>
            <w:tcW w:w="2300" w:type="dxa"/>
            <w:tcBorders>
              <w:top w:val="single" w:sz="12" w:space="0" w:color="auto"/>
              <w:bottom w:val="single" w:sz="4" w:space="0" w:color="auto"/>
            </w:tcBorders>
          </w:tcPr>
          <w:p w:rsidR="00AA6C70" w:rsidRPr="002B6AD0" w:rsidRDefault="00AA6C70" w:rsidP="0071064E">
            <w:pPr>
              <w:keepNext/>
              <w:keepLines/>
              <w:tabs>
                <w:tab w:val="left" w:pos="1122"/>
              </w:tabs>
              <w:spacing w:before="40" w:after="120" w:line="240" w:lineRule="exact"/>
              <w:rPr>
                <w:sz w:val="18"/>
                <w:szCs w:val="18"/>
                <w:lang w:eastAsia="en-GB"/>
              </w:rPr>
            </w:pPr>
            <w:r w:rsidRPr="002B6AD0">
              <w:rPr>
                <w:sz w:val="18"/>
                <w:szCs w:val="18"/>
                <w:lang w:eastAsia="en-GB"/>
              </w:rPr>
              <w:t>Response time</w:t>
            </w:r>
          </w:p>
        </w:tc>
      </w:tr>
      <w:tr w:rsidR="00AA6C70" w:rsidRPr="002B6AD0" w:rsidTr="0071064E">
        <w:tc>
          <w:tcPr>
            <w:tcW w:w="2900" w:type="dxa"/>
          </w:tcPr>
          <w:p w:rsidR="00AA6C70" w:rsidRPr="002B6AD0" w:rsidRDefault="00AA6C70" w:rsidP="0071064E">
            <w:pPr>
              <w:keepNext/>
              <w:keepLines/>
              <w:tabs>
                <w:tab w:val="left" w:pos="1122"/>
              </w:tabs>
              <w:spacing w:before="40" w:after="120" w:line="240" w:lineRule="exact"/>
              <w:rPr>
                <w:sz w:val="18"/>
                <w:szCs w:val="18"/>
                <w:lang w:eastAsia="en-GB"/>
              </w:rPr>
            </w:pPr>
            <w:r w:rsidRPr="002B6AD0">
              <w:rPr>
                <w:sz w:val="18"/>
                <w:szCs w:val="18"/>
                <w:lang w:eastAsia="en-GB"/>
              </w:rPr>
              <w:t>less than 1</w:t>
            </w:r>
            <w:r>
              <w:rPr>
                <w:sz w:val="18"/>
                <w:szCs w:val="18"/>
                <w:lang w:eastAsia="en-GB"/>
              </w:rPr>
              <w:t>,</w:t>
            </w:r>
            <w:r w:rsidRPr="002B6AD0">
              <w:rPr>
                <w:sz w:val="18"/>
                <w:szCs w:val="18"/>
                <w:lang w:eastAsia="en-GB"/>
              </w:rPr>
              <w:t xml:space="preserve">000 lux </w:t>
            </w:r>
          </w:p>
        </w:tc>
        <w:tc>
          <w:tcPr>
            <w:tcW w:w="2300" w:type="dxa"/>
          </w:tcPr>
          <w:p w:rsidR="00AA6C70" w:rsidRPr="002B6AD0" w:rsidRDefault="00AA6C70" w:rsidP="0071064E">
            <w:pPr>
              <w:keepNext/>
              <w:keepLines/>
              <w:tabs>
                <w:tab w:val="left" w:pos="1122"/>
              </w:tabs>
              <w:spacing w:before="40" w:after="120" w:line="240" w:lineRule="exact"/>
              <w:rPr>
                <w:sz w:val="18"/>
                <w:szCs w:val="18"/>
                <w:lang w:eastAsia="en-GB"/>
              </w:rPr>
            </w:pPr>
            <w:r w:rsidRPr="002B6AD0">
              <w:rPr>
                <w:sz w:val="18"/>
                <w:szCs w:val="18"/>
                <w:lang w:eastAsia="en-GB"/>
              </w:rPr>
              <w:t>ON</w:t>
            </w:r>
          </w:p>
          <w:p w:rsidR="00AA6C70" w:rsidRPr="002B6AD0" w:rsidRDefault="00AA6C70" w:rsidP="0071064E">
            <w:pPr>
              <w:keepNext/>
              <w:keepLines/>
              <w:tabs>
                <w:tab w:val="left" w:pos="1122"/>
              </w:tabs>
              <w:spacing w:before="40" w:after="120" w:line="240" w:lineRule="exact"/>
              <w:rPr>
                <w:sz w:val="18"/>
                <w:szCs w:val="18"/>
                <w:lang w:eastAsia="en-GB"/>
              </w:rPr>
            </w:pPr>
          </w:p>
        </w:tc>
        <w:tc>
          <w:tcPr>
            <w:tcW w:w="2300" w:type="dxa"/>
          </w:tcPr>
          <w:p w:rsidR="00AA6C70" w:rsidRPr="002B6AD0" w:rsidRDefault="00AA6C70" w:rsidP="0071064E">
            <w:pPr>
              <w:keepNext/>
              <w:keepLines/>
              <w:tabs>
                <w:tab w:val="left" w:pos="1122"/>
              </w:tabs>
              <w:spacing w:before="40" w:after="120" w:line="240" w:lineRule="exact"/>
              <w:rPr>
                <w:sz w:val="18"/>
                <w:szCs w:val="18"/>
                <w:lang w:eastAsia="en-GB"/>
              </w:rPr>
            </w:pPr>
            <w:r w:rsidRPr="002B6AD0">
              <w:rPr>
                <w:sz w:val="18"/>
                <w:szCs w:val="18"/>
              </w:rPr>
              <w:t>no more than 2 seconds</w:t>
            </w:r>
          </w:p>
        </w:tc>
      </w:tr>
      <w:tr w:rsidR="00AA6C70" w:rsidRPr="002B6AD0" w:rsidTr="0071064E">
        <w:tc>
          <w:tcPr>
            <w:tcW w:w="2900" w:type="dxa"/>
            <w:tcBorders>
              <w:bottom w:val="single" w:sz="4" w:space="0" w:color="auto"/>
            </w:tcBorders>
          </w:tcPr>
          <w:p w:rsidR="00AA6C70" w:rsidRPr="002B6AD0" w:rsidRDefault="00AA6C70" w:rsidP="0071064E">
            <w:pPr>
              <w:keepNext/>
              <w:keepLines/>
              <w:tabs>
                <w:tab w:val="left" w:pos="1122"/>
              </w:tabs>
              <w:spacing w:before="40" w:after="120" w:line="240" w:lineRule="exact"/>
              <w:rPr>
                <w:sz w:val="18"/>
                <w:szCs w:val="18"/>
                <w:lang w:eastAsia="en-GB"/>
              </w:rPr>
            </w:pPr>
            <w:r w:rsidRPr="002B6AD0">
              <w:rPr>
                <w:sz w:val="18"/>
                <w:szCs w:val="18"/>
                <w:lang w:eastAsia="en-GB"/>
              </w:rPr>
              <w:t>between 1</w:t>
            </w:r>
            <w:r>
              <w:rPr>
                <w:sz w:val="18"/>
                <w:szCs w:val="18"/>
                <w:lang w:eastAsia="en-GB"/>
              </w:rPr>
              <w:t>,</w:t>
            </w:r>
            <w:r w:rsidRPr="002B6AD0">
              <w:rPr>
                <w:sz w:val="18"/>
                <w:szCs w:val="18"/>
                <w:lang w:eastAsia="en-GB"/>
              </w:rPr>
              <w:t>000  lux and 7,000  lux</w:t>
            </w:r>
          </w:p>
        </w:tc>
        <w:tc>
          <w:tcPr>
            <w:tcW w:w="2300" w:type="dxa"/>
            <w:tcBorders>
              <w:bottom w:val="single" w:sz="4" w:space="0" w:color="auto"/>
            </w:tcBorders>
          </w:tcPr>
          <w:p w:rsidR="00AA6C70" w:rsidRPr="002B6AD0" w:rsidRDefault="00AA6C70" w:rsidP="0071064E">
            <w:pPr>
              <w:keepNext/>
              <w:keepLines/>
              <w:tabs>
                <w:tab w:val="left" w:pos="1122"/>
              </w:tabs>
              <w:spacing w:before="40" w:after="120" w:line="240" w:lineRule="exact"/>
              <w:rPr>
                <w:sz w:val="18"/>
                <w:szCs w:val="18"/>
                <w:lang w:eastAsia="en-GB"/>
              </w:rPr>
            </w:pPr>
            <w:r w:rsidRPr="002B6AD0">
              <w:rPr>
                <w:sz w:val="18"/>
                <w:szCs w:val="18"/>
                <w:lang w:eastAsia="en-GB"/>
              </w:rPr>
              <w:t>at manufacturer’s discretion</w:t>
            </w:r>
          </w:p>
        </w:tc>
        <w:tc>
          <w:tcPr>
            <w:tcW w:w="2300" w:type="dxa"/>
            <w:tcBorders>
              <w:bottom w:val="single" w:sz="4" w:space="0" w:color="auto"/>
            </w:tcBorders>
          </w:tcPr>
          <w:p w:rsidR="00AA6C70" w:rsidRPr="002B6AD0" w:rsidRDefault="00AA6C70" w:rsidP="0071064E">
            <w:pPr>
              <w:keepNext/>
              <w:keepLines/>
              <w:tabs>
                <w:tab w:val="left" w:pos="1122"/>
              </w:tabs>
              <w:spacing w:before="40" w:after="120" w:line="240" w:lineRule="exact"/>
              <w:rPr>
                <w:sz w:val="18"/>
                <w:szCs w:val="18"/>
                <w:lang w:eastAsia="en-GB"/>
              </w:rPr>
            </w:pPr>
            <w:r w:rsidRPr="002B6AD0">
              <w:rPr>
                <w:color w:val="000000"/>
                <w:sz w:val="18"/>
                <w:szCs w:val="18"/>
                <w:lang w:eastAsia="en-GB"/>
              </w:rPr>
              <w:t>at manufacturer’s discretion</w:t>
            </w:r>
          </w:p>
        </w:tc>
      </w:tr>
      <w:tr w:rsidR="00AA6C70" w:rsidRPr="002B6AD0" w:rsidTr="0071064E">
        <w:tc>
          <w:tcPr>
            <w:tcW w:w="2900" w:type="dxa"/>
            <w:tcBorders>
              <w:bottom w:val="single" w:sz="12" w:space="0" w:color="auto"/>
            </w:tcBorders>
          </w:tcPr>
          <w:p w:rsidR="00AA6C70" w:rsidRPr="002B6AD0" w:rsidRDefault="00AA6C70" w:rsidP="0071064E">
            <w:pPr>
              <w:keepNext/>
              <w:keepLines/>
              <w:tabs>
                <w:tab w:val="left" w:pos="1122"/>
              </w:tabs>
              <w:spacing w:before="40" w:after="120" w:line="240" w:lineRule="exact"/>
              <w:rPr>
                <w:sz w:val="18"/>
                <w:szCs w:val="18"/>
                <w:lang w:eastAsia="en-GB"/>
              </w:rPr>
            </w:pPr>
            <w:r w:rsidRPr="002B6AD0">
              <w:rPr>
                <w:sz w:val="18"/>
                <w:szCs w:val="18"/>
                <w:lang w:eastAsia="en-GB"/>
              </w:rPr>
              <w:t>more than 7,000 lux</w:t>
            </w:r>
          </w:p>
        </w:tc>
        <w:tc>
          <w:tcPr>
            <w:tcW w:w="2300" w:type="dxa"/>
            <w:tcBorders>
              <w:bottom w:val="single" w:sz="12" w:space="0" w:color="auto"/>
            </w:tcBorders>
          </w:tcPr>
          <w:p w:rsidR="00AA6C70" w:rsidRPr="002B6AD0" w:rsidRDefault="00AA6C70" w:rsidP="0071064E">
            <w:pPr>
              <w:pStyle w:val="Heading1"/>
              <w:keepLines/>
              <w:spacing w:before="40" w:after="120" w:line="240" w:lineRule="exact"/>
              <w:ind w:left="0"/>
              <w:jc w:val="both"/>
              <w:rPr>
                <w:bCs/>
                <w:sz w:val="18"/>
                <w:szCs w:val="18"/>
              </w:rPr>
            </w:pPr>
            <w:bookmarkStart w:id="34" w:name="_Toc338161485"/>
            <w:r w:rsidRPr="002B6AD0">
              <w:rPr>
                <w:bCs/>
                <w:sz w:val="18"/>
                <w:szCs w:val="18"/>
              </w:rPr>
              <w:t>OFF</w:t>
            </w:r>
            <w:bookmarkEnd w:id="34"/>
          </w:p>
        </w:tc>
        <w:tc>
          <w:tcPr>
            <w:tcW w:w="2300" w:type="dxa"/>
            <w:tcBorders>
              <w:bottom w:val="single" w:sz="12" w:space="0" w:color="auto"/>
            </w:tcBorders>
          </w:tcPr>
          <w:p w:rsidR="00AA6C70" w:rsidRPr="002B6AD0" w:rsidRDefault="00AA6C70" w:rsidP="0071064E">
            <w:pPr>
              <w:keepNext/>
              <w:keepLines/>
              <w:tabs>
                <w:tab w:val="left" w:pos="1122"/>
              </w:tabs>
              <w:spacing w:before="40" w:after="120" w:line="240" w:lineRule="exact"/>
              <w:rPr>
                <w:sz w:val="18"/>
                <w:szCs w:val="18"/>
                <w:lang w:eastAsia="en-GB"/>
              </w:rPr>
            </w:pPr>
            <w:r w:rsidRPr="002B6AD0">
              <w:rPr>
                <w:sz w:val="18"/>
                <w:szCs w:val="18"/>
              </w:rPr>
              <w:t>more than 5 seconds, but no more than 300 seconds</w:t>
            </w:r>
          </w:p>
        </w:tc>
      </w:tr>
    </w:tbl>
    <w:p w:rsidR="00AA6C70" w:rsidRPr="00916CD5" w:rsidRDefault="00AA6C70" w:rsidP="00AA6C70">
      <w:pPr>
        <w:spacing w:before="60" w:after="60" w:line="180" w:lineRule="atLeast"/>
        <w:ind w:left="1134" w:right="1134"/>
        <w:jc w:val="both"/>
        <w:rPr>
          <w:noProof/>
          <w:sz w:val="18"/>
          <w:szCs w:val="18"/>
          <w:lang w:eastAsia="en-GB"/>
        </w:rPr>
      </w:pPr>
      <w:r w:rsidRPr="00916CD5">
        <w:rPr>
          <w:vertAlign w:val="superscript"/>
        </w:rPr>
        <w:t>1</w:t>
      </w:r>
      <w:r w:rsidRPr="00916CD5">
        <w:rPr>
          <w:noProof/>
          <w:lang w:eastAsia="en-GB"/>
        </w:rPr>
        <w:tab/>
      </w:r>
      <w:r w:rsidRPr="00916CD5">
        <w:rPr>
          <w:noProof/>
          <w:sz w:val="18"/>
          <w:szCs w:val="18"/>
          <w:lang w:eastAsia="en-GB"/>
        </w:rPr>
        <w:t xml:space="preserve">Compliance with these conditions shall be demonstrated by the applicant, by simulation or other means of verification accepted by the </w:t>
      </w:r>
      <w:r w:rsidRPr="006B52BC">
        <w:rPr>
          <w:bCs/>
          <w:color w:val="000000"/>
          <w:sz w:val="18"/>
          <w:szCs w:val="18"/>
        </w:rPr>
        <w:t>Type Approval Authority</w:t>
      </w:r>
      <w:r w:rsidRPr="00916CD5">
        <w:rPr>
          <w:noProof/>
          <w:sz w:val="18"/>
          <w:szCs w:val="18"/>
          <w:lang w:eastAsia="en-GB"/>
        </w:rPr>
        <w:t>.</w:t>
      </w:r>
    </w:p>
    <w:p w:rsidR="00AA6C70" w:rsidRDefault="00AA6C70" w:rsidP="00AA6C70">
      <w:pPr>
        <w:pStyle w:val="SingleTxtG"/>
        <w:spacing w:line="180" w:lineRule="atLeast"/>
        <w:rPr>
          <w:sz w:val="18"/>
          <w:szCs w:val="18"/>
        </w:rPr>
      </w:pPr>
      <w:r w:rsidRPr="00916CD5">
        <w:rPr>
          <w:sz w:val="18"/>
          <w:szCs w:val="18"/>
          <w:vertAlign w:val="superscript"/>
        </w:rPr>
        <w:t>2</w:t>
      </w:r>
      <w:r w:rsidRPr="00916CD5">
        <w:rPr>
          <w:sz w:val="18"/>
          <w:szCs w:val="18"/>
        </w:rPr>
        <w:tab/>
        <w:t xml:space="preserve">The illuminance shall be measured on a horizontal surface, with a cosine corrected sensor on the same height as the mounting position of the sensor on the vehicle. This may be demonstrated by the manufacturer by sufficient documentation or by other means accepted by the </w:t>
      </w:r>
      <w:r w:rsidRPr="006B52BC">
        <w:rPr>
          <w:bCs/>
          <w:color w:val="000000"/>
          <w:sz w:val="18"/>
          <w:szCs w:val="18"/>
        </w:rPr>
        <w:t>Type Approval Authority</w:t>
      </w:r>
      <w:r w:rsidRPr="00916CD5">
        <w:rPr>
          <w:sz w:val="18"/>
          <w:szCs w:val="18"/>
        </w:rPr>
        <w:t>.</w:t>
      </w:r>
    </w:p>
    <w:p w:rsidR="00AA6C70" w:rsidRDefault="00AA6C70" w:rsidP="00AA6C70">
      <w:pPr>
        <w:spacing w:after="120"/>
        <w:ind w:left="2259" w:right="1134" w:hanging="1125"/>
        <w:jc w:val="both"/>
      </w:pPr>
    </w:p>
    <w:p w:rsidR="00AA6C70" w:rsidRDefault="00AA6C70" w:rsidP="00AA6C70">
      <w:pPr>
        <w:spacing w:after="120"/>
        <w:ind w:left="2259" w:right="1134" w:hanging="1125"/>
        <w:jc w:val="both"/>
        <w:rPr>
          <w:u w:val="single"/>
        </w:rPr>
        <w:sectPr w:rsidR="00AA6C70" w:rsidSect="00D46541">
          <w:headerReference w:type="first" r:id="rId46"/>
          <w:footerReference w:type="first" r:id="rId47"/>
          <w:footnotePr>
            <w:numRestart w:val="eachSect"/>
          </w:footnotePr>
          <w:endnotePr>
            <w:numFmt w:val="decimal"/>
          </w:endnotePr>
          <w:pgSz w:w="11907" w:h="16840" w:code="9"/>
          <w:pgMar w:top="1701" w:right="1134" w:bottom="2268" w:left="1134" w:header="1134" w:footer="1701" w:gutter="0"/>
          <w:cols w:space="720"/>
          <w:titlePg/>
          <w:docGrid w:linePitch="272"/>
        </w:sectPr>
      </w:pPr>
    </w:p>
    <w:p w:rsidR="00AA6C70" w:rsidRPr="00AA6C70" w:rsidRDefault="00AA6C70" w:rsidP="00AA6C70"/>
    <w:p w:rsidR="00F86CE5" w:rsidRPr="00F86CE5" w:rsidRDefault="00F86CE5" w:rsidP="00F86CE5">
      <w:pPr>
        <w:pStyle w:val="HChG"/>
      </w:pPr>
      <w:bookmarkStart w:id="35" w:name="_Toc338161458"/>
      <w:r w:rsidRPr="00F86CE5">
        <w:t xml:space="preserve">Annex </w:t>
      </w:r>
      <w:r w:rsidR="002A6685">
        <w:t>A</w:t>
      </w:r>
      <w:r w:rsidRPr="00F86CE5">
        <w:t>5</w:t>
      </w:r>
      <w:bookmarkEnd w:id="35"/>
    </w:p>
    <w:p w:rsidR="00F86CE5" w:rsidRPr="00F86CE5" w:rsidRDefault="00F86CE5" w:rsidP="00F86CE5">
      <w:pPr>
        <w:pStyle w:val="HChG"/>
      </w:pPr>
      <w:r>
        <w:tab/>
      </w:r>
      <w:r>
        <w:tab/>
      </w:r>
      <w:bookmarkStart w:id="36" w:name="_Toc338161459"/>
      <w:r w:rsidRPr="00F86CE5">
        <w:t>States of loading to be taken into consideration in determining variations in the vertical orientation of the dipped</w:t>
      </w:r>
      <w:r w:rsidRPr="00F86CE5">
        <w:noBreakHyphen/>
        <w:t>beam headlamps</w:t>
      </w:r>
      <w:bookmarkEnd w:id="36"/>
      <w:r w:rsidRPr="00F86CE5">
        <w:t xml:space="preserve"> </w:t>
      </w:r>
    </w:p>
    <w:p w:rsidR="00F86CE5" w:rsidRDefault="00F86CE5" w:rsidP="00F86CE5">
      <w:pPr>
        <w:tabs>
          <w:tab w:val="left" w:pos="1700"/>
          <w:tab w:val="left" w:leader="dot" w:pos="8505"/>
        </w:tabs>
        <w:spacing w:after="120"/>
        <w:ind w:left="1134" w:right="1134"/>
        <w:jc w:val="both"/>
      </w:pPr>
      <w:r w:rsidRPr="00321E83">
        <w:t xml:space="preserve">Loading conditions on axles referred to in paragraphs </w:t>
      </w:r>
      <w:r w:rsidR="002A6685" w:rsidRPr="00321E83">
        <w:t>A</w:t>
      </w:r>
      <w:r w:rsidRPr="00321E83">
        <w:t xml:space="preserve">6.2.6.1. and </w:t>
      </w:r>
      <w:r w:rsidR="002A6685" w:rsidRPr="00321E83">
        <w:t>A</w:t>
      </w:r>
      <w:r w:rsidRPr="00321E83">
        <w:t>6.2.6.3.1.</w:t>
      </w:r>
      <w:r w:rsidR="002F5617" w:rsidRPr="00321E83">
        <w:t xml:space="preserve"> </w:t>
      </w:r>
    </w:p>
    <w:p w:rsidR="00F86CE5" w:rsidRPr="00F86CE5" w:rsidRDefault="00F86CE5" w:rsidP="00F86CE5">
      <w:pPr>
        <w:pStyle w:val="para"/>
      </w:pPr>
      <w:r w:rsidRPr="00F86CE5">
        <w:t>1.</w:t>
      </w:r>
      <w:r w:rsidRPr="00F86CE5">
        <w:tab/>
        <w:t>For the following tests, the mass of the passengers shall be calculated on the basis of 75 kg per person.</w:t>
      </w:r>
    </w:p>
    <w:p w:rsidR="00F86CE5" w:rsidRPr="00F86CE5" w:rsidRDefault="00F86CE5" w:rsidP="00F86CE5">
      <w:pPr>
        <w:pStyle w:val="para"/>
      </w:pPr>
      <w:r w:rsidRPr="00F86CE5">
        <w:t>2.</w:t>
      </w:r>
      <w:r w:rsidRPr="00F86CE5">
        <w:tab/>
        <w:t>Loading conditions for different types of vehicles:</w:t>
      </w:r>
    </w:p>
    <w:p w:rsidR="00F86CE5" w:rsidRPr="00F86CE5" w:rsidRDefault="00F86CE5" w:rsidP="00F86CE5">
      <w:pPr>
        <w:pStyle w:val="para"/>
      </w:pPr>
      <w:r w:rsidRPr="00F86CE5">
        <w:t>2.1.</w:t>
      </w:r>
      <w:r w:rsidRPr="00F86CE5">
        <w:tab/>
        <w:t>Vehicles in category M</w:t>
      </w:r>
      <w:r w:rsidRPr="00F86CE5">
        <w:rPr>
          <w:vertAlign w:val="subscript"/>
        </w:rPr>
        <w:t>1</w:t>
      </w:r>
      <w:r w:rsidR="007C1324" w:rsidRPr="007C1324">
        <w:t>:</w:t>
      </w:r>
      <w:r w:rsidR="00DC1561">
        <w:t xml:space="preserve"> </w:t>
      </w:r>
      <w:r w:rsidR="00130961">
        <w:rPr>
          <w:rStyle w:val="FootnoteReference"/>
        </w:rPr>
        <w:footnoteReference w:id="21"/>
      </w:r>
    </w:p>
    <w:p w:rsidR="00F86CE5" w:rsidRPr="00F86CE5" w:rsidRDefault="00F86CE5" w:rsidP="00F86CE5">
      <w:pPr>
        <w:pStyle w:val="para"/>
      </w:pPr>
      <w:r w:rsidRPr="00F86CE5">
        <w:t>2.1.1.</w:t>
      </w:r>
      <w:r w:rsidRPr="00F86CE5">
        <w:tab/>
        <w:t>The angle of the light beam of the dipped</w:t>
      </w:r>
      <w:r w:rsidRPr="00F86CE5">
        <w:noBreakHyphen/>
        <w:t>beam headlamps shall be determined under the following load conditions:</w:t>
      </w:r>
    </w:p>
    <w:p w:rsidR="00F86CE5" w:rsidRPr="00F86CE5" w:rsidRDefault="00F86CE5" w:rsidP="00F86CE5">
      <w:pPr>
        <w:pStyle w:val="para"/>
      </w:pPr>
      <w:r w:rsidRPr="00F86CE5">
        <w:t>2.1.1.1.</w:t>
      </w:r>
      <w:r w:rsidRPr="00F86CE5">
        <w:tab/>
        <w:t>One person in the driver's seat;</w:t>
      </w:r>
    </w:p>
    <w:p w:rsidR="00F86CE5" w:rsidRPr="00F86CE5" w:rsidRDefault="00F86CE5" w:rsidP="00F86CE5">
      <w:pPr>
        <w:pStyle w:val="para"/>
      </w:pPr>
      <w:r w:rsidRPr="00F86CE5">
        <w:t>2.1.1.2.</w:t>
      </w:r>
      <w:r w:rsidRPr="00F86CE5">
        <w:tab/>
        <w:t>The driver, plus one passenger in the front seat farthest from the driver;</w:t>
      </w:r>
    </w:p>
    <w:p w:rsidR="00F86CE5" w:rsidRPr="00F86CE5" w:rsidRDefault="00F86CE5" w:rsidP="00F86CE5">
      <w:pPr>
        <w:pStyle w:val="para"/>
      </w:pPr>
      <w:r w:rsidRPr="00F86CE5">
        <w:t>2.1.1.3.</w:t>
      </w:r>
      <w:r w:rsidRPr="00F86CE5">
        <w:tab/>
        <w:t>The driver, one passenger in the front seat farthest from the driver, all the seats farthest to the rear occupied;</w:t>
      </w:r>
    </w:p>
    <w:p w:rsidR="00F86CE5" w:rsidRPr="00F86CE5" w:rsidRDefault="00F86CE5" w:rsidP="00F86CE5">
      <w:pPr>
        <w:pStyle w:val="para"/>
      </w:pPr>
      <w:r w:rsidRPr="00F86CE5">
        <w:t>2.1.1.4.</w:t>
      </w:r>
      <w:r w:rsidRPr="00F86CE5">
        <w:tab/>
        <w:t>All the seats occupied;</w:t>
      </w:r>
    </w:p>
    <w:p w:rsidR="00F86CE5" w:rsidRPr="00F86CE5" w:rsidRDefault="00F86CE5" w:rsidP="00F86CE5">
      <w:pPr>
        <w:pStyle w:val="para"/>
      </w:pPr>
      <w:r w:rsidRPr="00F86CE5">
        <w:t>2.1.1.5.</w:t>
      </w:r>
      <w:r w:rsidRPr="00F86CE5">
        <w:tab/>
        <w:t>All the seats occupied, plus an evenly distributed load in the luggage boot, in order to obtain the permissible load on the rear axle or on the front axle if the boot is at the front.  If the vehicle has a front and a rear boot, the additional load shall be appropriately distributed in order to obtain the permissible axle loads. However, if the maximum permissible laden mass is obtained before the permissible load on one of the axles, the loading of the boot(s) shall be limited to the figure which enables that mass to be reached;</w:t>
      </w:r>
    </w:p>
    <w:p w:rsidR="00F86CE5" w:rsidRPr="00F86CE5" w:rsidRDefault="00F86CE5" w:rsidP="00F86CE5">
      <w:pPr>
        <w:pStyle w:val="para"/>
      </w:pPr>
      <w:r w:rsidRPr="00F86CE5">
        <w:t>2.1.1.6.</w:t>
      </w:r>
      <w:r w:rsidRPr="00F86CE5">
        <w:tab/>
        <w:t>Driver, plus an evenly distributed load in the boot, in order to obtain the permissible load on the corresponding axle.</w:t>
      </w:r>
    </w:p>
    <w:p w:rsidR="00F86CE5" w:rsidRPr="00F86CE5" w:rsidRDefault="00F86CE5" w:rsidP="00F86CE5">
      <w:pPr>
        <w:pStyle w:val="para"/>
        <w:ind w:firstLine="0"/>
      </w:pPr>
      <w:r w:rsidRPr="00F86CE5">
        <w:t>However, if the maximum permissible laden mass is obtained before the permissible load on the axle, the loading of the boot(s) shall be limited to the figure which enables that mass to be reached.</w:t>
      </w:r>
    </w:p>
    <w:p w:rsidR="00F86CE5" w:rsidRPr="00F86CE5" w:rsidRDefault="00F86CE5" w:rsidP="00F86CE5">
      <w:pPr>
        <w:pStyle w:val="para"/>
      </w:pPr>
      <w:r w:rsidRPr="00F86CE5">
        <w:t>2.1.2.</w:t>
      </w:r>
      <w:r w:rsidRPr="00F86CE5">
        <w:tab/>
        <w:t>In determining the above loading conditions, account shall be taken of any loading restrictions laid down by the manufacturer.</w:t>
      </w:r>
    </w:p>
    <w:p w:rsidR="00F86CE5" w:rsidRPr="00F86CE5" w:rsidRDefault="00F86CE5" w:rsidP="00F86CE5">
      <w:pPr>
        <w:pStyle w:val="para"/>
      </w:pPr>
      <w:r w:rsidRPr="00F86CE5">
        <w:t>2.2.</w:t>
      </w:r>
      <w:r w:rsidRPr="00F86CE5">
        <w:tab/>
        <w:t>Vehicles in categories M</w:t>
      </w:r>
      <w:r w:rsidRPr="00F86CE5">
        <w:rPr>
          <w:vertAlign w:val="subscript"/>
        </w:rPr>
        <w:t>2</w:t>
      </w:r>
      <w:r w:rsidRPr="00F86CE5">
        <w:t xml:space="preserve"> and M</w:t>
      </w:r>
      <w:r w:rsidRPr="00F86CE5">
        <w:rPr>
          <w:vertAlign w:val="subscript"/>
        </w:rPr>
        <w:t>3</w:t>
      </w:r>
      <w:r w:rsidR="003A45FA" w:rsidRPr="003A45FA">
        <w:rPr>
          <w:vertAlign w:val="superscript"/>
        </w:rPr>
        <w:t>1</w:t>
      </w:r>
      <w:r w:rsidRPr="00F86CE5">
        <w:t xml:space="preserve">; </w:t>
      </w:r>
    </w:p>
    <w:p w:rsidR="00F86CE5" w:rsidRPr="00F86CE5" w:rsidRDefault="00F86CE5" w:rsidP="00F86CE5">
      <w:pPr>
        <w:pStyle w:val="para"/>
        <w:ind w:firstLine="0"/>
      </w:pPr>
      <w:r w:rsidRPr="00F86CE5">
        <w:t>The angle of the light beam from the dipped</w:t>
      </w:r>
      <w:r w:rsidRPr="00F86CE5">
        <w:noBreakHyphen/>
        <w:t>beam headlamps shall be determined under the following loading conditions:</w:t>
      </w:r>
    </w:p>
    <w:p w:rsidR="00F86CE5" w:rsidRPr="00F86CE5" w:rsidRDefault="00F86CE5" w:rsidP="00F86CE5">
      <w:pPr>
        <w:pStyle w:val="para"/>
      </w:pPr>
      <w:r w:rsidRPr="00F86CE5">
        <w:t>2.2.1.</w:t>
      </w:r>
      <w:r w:rsidRPr="00F86CE5">
        <w:tab/>
        <w:t>Vehicle unladen and one person in the driver's seat;</w:t>
      </w:r>
    </w:p>
    <w:p w:rsidR="00F86CE5" w:rsidRPr="00F86CE5" w:rsidRDefault="00F86CE5" w:rsidP="003A45FA">
      <w:pPr>
        <w:pStyle w:val="para"/>
        <w:keepNext/>
        <w:keepLines/>
      </w:pPr>
      <w:r w:rsidRPr="00F86CE5">
        <w:lastRenderedPageBreak/>
        <w:t>2.2.2.</w:t>
      </w:r>
      <w:r w:rsidRPr="00F86CE5">
        <w:tab/>
        <w:t>Vehicles laden such that each axle carries its maximum technically permissible load or until the maximum permissible mass of the vehicle is attained by loading the front and rear axles proportionally to their maximum technically permissible loads, whichever occurs first.</w:t>
      </w:r>
    </w:p>
    <w:p w:rsidR="00F86CE5" w:rsidRPr="00F86CE5" w:rsidRDefault="00F86CE5" w:rsidP="00F86CE5">
      <w:pPr>
        <w:pStyle w:val="para"/>
      </w:pPr>
      <w:r w:rsidRPr="00F86CE5">
        <w:t>2.3.</w:t>
      </w:r>
      <w:r w:rsidRPr="00F86CE5">
        <w:tab/>
        <w:t>Vehicles in category N with load surfaces:</w:t>
      </w:r>
    </w:p>
    <w:p w:rsidR="00F86CE5" w:rsidRPr="00F86CE5" w:rsidRDefault="00F86CE5" w:rsidP="00F86CE5">
      <w:pPr>
        <w:pStyle w:val="para"/>
      </w:pPr>
      <w:r w:rsidRPr="00F86CE5">
        <w:t>2.3.1.</w:t>
      </w:r>
      <w:r w:rsidRPr="00F86CE5">
        <w:tab/>
        <w:t>The angle of the light beam from the dipped</w:t>
      </w:r>
      <w:r w:rsidRPr="00F86CE5">
        <w:noBreakHyphen/>
        <w:t>beam headlamps shall be determined under the following loading conditions;</w:t>
      </w:r>
    </w:p>
    <w:p w:rsidR="00F86CE5" w:rsidRPr="00F86CE5" w:rsidRDefault="00F86CE5" w:rsidP="00F86CE5">
      <w:pPr>
        <w:pStyle w:val="para"/>
      </w:pPr>
      <w:r w:rsidRPr="00F86CE5">
        <w:t>2.3.1.1.</w:t>
      </w:r>
      <w:r w:rsidRPr="00F86CE5">
        <w:tab/>
        <w:t>Vehicle unladen and one person in the driver's seat;</w:t>
      </w:r>
    </w:p>
    <w:p w:rsidR="00F86CE5" w:rsidRPr="00F86CE5" w:rsidRDefault="00F86CE5" w:rsidP="00F86CE5">
      <w:pPr>
        <w:pStyle w:val="para"/>
      </w:pPr>
      <w:r w:rsidRPr="00F86CE5">
        <w:t>2.3.1.2.</w:t>
      </w:r>
      <w:r w:rsidRPr="00F86CE5">
        <w:tab/>
        <w:t>Driver, plus a load so distributed as to give the maximum technically permissible load on the rear axle or axles, or the maximum permissible mass of the vehicle, whichever occurs first, without exceeding a front axle load calculated as the sum of the front axle load of the unladen vehicle plus 25 per cent of the maximum permissible payload on the front axle.  Conversely, the front axle is so considered when the load platform is at the front.</w:t>
      </w:r>
    </w:p>
    <w:p w:rsidR="00F86CE5" w:rsidRPr="00F86CE5" w:rsidRDefault="00F86CE5" w:rsidP="00F86CE5">
      <w:pPr>
        <w:pStyle w:val="para"/>
      </w:pPr>
      <w:r w:rsidRPr="00F86CE5">
        <w:t>2.4.</w:t>
      </w:r>
      <w:r w:rsidRPr="00F86CE5">
        <w:tab/>
        <w:t>Vehicles in category N without a load surface:</w:t>
      </w:r>
    </w:p>
    <w:p w:rsidR="00F86CE5" w:rsidRPr="00F86CE5" w:rsidRDefault="00F86CE5" w:rsidP="00F86CE5">
      <w:pPr>
        <w:pStyle w:val="para"/>
      </w:pPr>
      <w:r w:rsidRPr="00F86CE5">
        <w:t>2.4.1.</w:t>
      </w:r>
      <w:r w:rsidRPr="00F86CE5">
        <w:tab/>
        <w:t>Drawing vehicles for semi</w:t>
      </w:r>
      <w:r w:rsidRPr="00F86CE5">
        <w:noBreakHyphen/>
        <w:t>trailers:</w:t>
      </w:r>
    </w:p>
    <w:p w:rsidR="00F86CE5" w:rsidRPr="00F86CE5" w:rsidRDefault="00F86CE5" w:rsidP="00F86CE5">
      <w:pPr>
        <w:pStyle w:val="para"/>
      </w:pPr>
      <w:r w:rsidRPr="00F86CE5">
        <w:t>2.4.1.1.</w:t>
      </w:r>
      <w:r w:rsidRPr="00F86CE5">
        <w:tab/>
        <w:t>Unladen vehicle without a load on the coupling attachment and one person in the driver's seat;</w:t>
      </w:r>
    </w:p>
    <w:p w:rsidR="00F86CE5" w:rsidRPr="00F86CE5" w:rsidRDefault="00F86CE5" w:rsidP="00F86CE5">
      <w:pPr>
        <w:pStyle w:val="para"/>
      </w:pPr>
      <w:r w:rsidRPr="00F86CE5">
        <w:t>2.4.1.2.</w:t>
      </w:r>
      <w:r w:rsidRPr="00F86CE5">
        <w:tab/>
        <w:t>One person in the driver's seat:  technically permissible load on the coupling attachment in the position of the attachment corresponding to the highest load on the rear axle.</w:t>
      </w:r>
    </w:p>
    <w:p w:rsidR="00F86CE5" w:rsidRPr="00F86CE5" w:rsidRDefault="00F86CE5" w:rsidP="00F86CE5">
      <w:pPr>
        <w:pStyle w:val="para"/>
      </w:pPr>
      <w:r w:rsidRPr="00F86CE5">
        <w:t>2.4.2.</w:t>
      </w:r>
      <w:r w:rsidRPr="00F86CE5">
        <w:tab/>
        <w:t>Drawing vehicles for trailers:</w:t>
      </w:r>
    </w:p>
    <w:p w:rsidR="00F86CE5" w:rsidRPr="00F86CE5" w:rsidRDefault="00F86CE5" w:rsidP="00F86CE5">
      <w:pPr>
        <w:pStyle w:val="para"/>
      </w:pPr>
      <w:r w:rsidRPr="00F86CE5">
        <w:t>2.4.2.1.</w:t>
      </w:r>
      <w:r w:rsidRPr="00F86CE5">
        <w:tab/>
        <w:t>Vehicle unladen and one person in the driver's seat;</w:t>
      </w:r>
    </w:p>
    <w:p w:rsidR="00F86CE5" w:rsidRDefault="00F86CE5" w:rsidP="00F86CE5">
      <w:pPr>
        <w:pStyle w:val="para"/>
      </w:pPr>
      <w:r w:rsidRPr="00F86CE5">
        <w:t>2.4.2.2.</w:t>
      </w:r>
      <w:r w:rsidRPr="00F86CE5">
        <w:tab/>
        <w:t>One person in the driver's seat, all the other places in the driving cabin being occupied.</w:t>
      </w:r>
    </w:p>
    <w:p w:rsidR="00F86CE5" w:rsidRDefault="00F86CE5" w:rsidP="00F86CE5">
      <w:pPr>
        <w:tabs>
          <w:tab w:val="left" w:pos="1700"/>
          <w:tab w:val="left" w:leader="dot" w:pos="8505"/>
        </w:tabs>
        <w:spacing w:after="120"/>
        <w:ind w:left="1134" w:right="1134"/>
        <w:jc w:val="both"/>
        <w:sectPr w:rsidR="00F86CE5" w:rsidSect="00156E61">
          <w:headerReference w:type="even" r:id="rId48"/>
          <w:headerReference w:type="default" r:id="rId49"/>
          <w:footerReference w:type="even" r:id="rId50"/>
          <w:footerReference w:type="default" r:id="rId51"/>
          <w:headerReference w:type="first" r:id="rId52"/>
          <w:footerReference w:type="first" r:id="rId53"/>
          <w:footnotePr>
            <w:numRestart w:val="eachSect"/>
          </w:footnotePr>
          <w:endnotePr>
            <w:numFmt w:val="decimal"/>
          </w:endnotePr>
          <w:pgSz w:w="11907" w:h="16840" w:code="9"/>
          <w:pgMar w:top="1701" w:right="1134" w:bottom="2268" w:left="1134" w:header="964" w:footer="1701" w:gutter="0"/>
          <w:cols w:space="720"/>
          <w:titlePg/>
          <w:docGrid w:linePitch="272"/>
        </w:sectPr>
      </w:pPr>
    </w:p>
    <w:p w:rsidR="00F86CE5" w:rsidRPr="00F86CE5" w:rsidRDefault="00F86CE5" w:rsidP="00F86CE5">
      <w:pPr>
        <w:pStyle w:val="HChG"/>
      </w:pPr>
      <w:bookmarkStart w:id="37" w:name="_Toc338161460"/>
      <w:r w:rsidRPr="00F86CE5">
        <w:lastRenderedPageBreak/>
        <w:t xml:space="preserve">Annex </w:t>
      </w:r>
      <w:r w:rsidR="002A6685">
        <w:t>A</w:t>
      </w:r>
      <w:r w:rsidRPr="00F86CE5">
        <w:t>6</w:t>
      </w:r>
      <w:bookmarkEnd w:id="37"/>
    </w:p>
    <w:p w:rsidR="00F86CE5" w:rsidRPr="00F86CE5" w:rsidRDefault="00F86CE5" w:rsidP="00F86CE5">
      <w:pPr>
        <w:pStyle w:val="HChG"/>
      </w:pPr>
      <w:r>
        <w:tab/>
      </w:r>
      <w:r>
        <w:tab/>
      </w:r>
      <w:bookmarkStart w:id="38" w:name="_Toc338161461"/>
      <w:r w:rsidRPr="00F86CE5">
        <w:t>Measurement of the variation of dipped</w:t>
      </w:r>
      <w:r w:rsidRPr="00F86CE5">
        <w:noBreakHyphen/>
        <w:t>beam inclination as a function of load</w:t>
      </w:r>
      <w:bookmarkEnd w:id="38"/>
    </w:p>
    <w:p w:rsidR="00F86CE5" w:rsidRPr="00F86CE5" w:rsidRDefault="00F86CE5" w:rsidP="00F86CE5">
      <w:pPr>
        <w:pStyle w:val="para"/>
      </w:pPr>
      <w:r w:rsidRPr="00F86CE5">
        <w:t>1.</w:t>
      </w:r>
      <w:r w:rsidRPr="00F86CE5">
        <w:tab/>
        <w:t>Scope</w:t>
      </w:r>
    </w:p>
    <w:p w:rsidR="00F86CE5" w:rsidRPr="00F86CE5" w:rsidRDefault="00F86CE5" w:rsidP="00F86CE5">
      <w:pPr>
        <w:pStyle w:val="para"/>
      </w:pPr>
      <w:r w:rsidRPr="00F86CE5">
        <w:tab/>
      </w:r>
      <w:r w:rsidRPr="00F86CE5">
        <w:tab/>
        <w:t>This annex specifies a method for measuring variations in motor vehicle dipped</w:t>
      </w:r>
      <w:r w:rsidRPr="00F86CE5">
        <w:noBreakHyphen/>
        <w:t xml:space="preserve">beam inclination, in relation to its initial inclination, caused by changes in vehicle attitude due to loading. </w:t>
      </w:r>
    </w:p>
    <w:p w:rsidR="00F86CE5" w:rsidRPr="00F86CE5" w:rsidRDefault="00F86CE5" w:rsidP="00F86CE5">
      <w:pPr>
        <w:pStyle w:val="para"/>
      </w:pPr>
      <w:r w:rsidRPr="00F86CE5">
        <w:t>2.</w:t>
      </w:r>
      <w:r w:rsidRPr="00F86CE5">
        <w:tab/>
        <w:t xml:space="preserve">Definitions </w:t>
      </w:r>
    </w:p>
    <w:p w:rsidR="00F86CE5" w:rsidRPr="00F86CE5" w:rsidRDefault="00F86CE5" w:rsidP="00F86CE5">
      <w:pPr>
        <w:pStyle w:val="para"/>
      </w:pPr>
      <w:r w:rsidRPr="00F86CE5">
        <w:t>2.1.</w:t>
      </w:r>
      <w:r w:rsidRPr="00F86CE5">
        <w:tab/>
        <w:t xml:space="preserve">Initial inclination </w:t>
      </w:r>
    </w:p>
    <w:p w:rsidR="00F86CE5" w:rsidRPr="00F86CE5" w:rsidRDefault="00F86CE5" w:rsidP="00F86CE5">
      <w:pPr>
        <w:pStyle w:val="para"/>
      </w:pPr>
      <w:r w:rsidRPr="00F86CE5">
        <w:t>2.1.1.</w:t>
      </w:r>
      <w:r w:rsidRPr="00F86CE5">
        <w:tab/>
        <w:t xml:space="preserve">Stated initial inclination </w:t>
      </w:r>
    </w:p>
    <w:p w:rsidR="00F86CE5" w:rsidRPr="00F86CE5" w:rsidRDefault="00F86CE5" w:rsidP="00F86CE5">
      <w:pPr>
        <w:pStyle w:val="para"/>
      </w:pPr>
      <w:r w:rsidRPr="00F86CE5">
        <w:tab/>
        <w:t>The value of the dipped</w:t>
      </w:r>
      <w:r w:rsidRPr="00F86CE5">
        <w:noBreakHyphen/>
        <w:t xml:space="preserve">beam initial inclination specified by the motor vehicle manufacturer serving as a reference value for the calculation of permissible variations. </w:t>
      </w:r>
    </w:p>
    <w:p w:rsidR="00F86CE5" w:rsidRPr="00F86CE5" w:rsidRDefault="00F86CE5" w:rsidP="00F86CE5">
      <w:pPr>
        <w:pStyle w:val="para"/>
      </w:pPr>
      <w:r w:rsidRPr="00F86CE5">
        <w:t>2.1.2.</w:t>
      </w:r>
      <w:r w:rsidRPr="00F86CE5">
        <w:tab/>
        <w:t xml:space="preserve">Measured initial inclination </w:t>
      </w:r>
    </w:p>
    <w:p w:rsidR="00F86CE5" w:rsidRPr="00F86CE5" w:rsidRDefault="00F86CE5" w:rsidP="00F86CE5">
      <w:pPr>
        <w:pStyle w:val="para"/>
      </w:pPr>
      <w:r w:rsidRPr="00F86CE5">
        <w:tab/>
      </w:r>
      <w:r w:rsidRPr="00321E83">
        <w:t>The mean value of dipped</w:t>
      </w:r>
      <w:r w:rsidRPr="00321E83">
        <w:noBreakHyphen/>
        <w:t xml:space="preserve">beam inclination or vehicle inclination measured with the vehicle in condition No. 1, as defined in Annex </w:t>
      </w:r>
      <w:r w:rsidR="002A6685" w:rsidRPr="00321E83">
        <w:t>A</w:t>
      </w:r>
      <w:r w:rsidRPr="00321E83">
        <w:t>5, for the category of vehicle under test.  It serves as a reference</w:t>
      </w:r>
      <w:r w:rsidRPr="00F86CE5">
        <w:t xml:space="preserve"> value for the assessment of variations in beam inclination as the load varies. </w:t>
      </w:r>
    </w:p>
    <w:p w:rsidR="00F86CE5" w:rsidRPr="00F86CE5" w:rsidRDefault="00F86CE5" w:rsidP="00F86CE5">
      <w:pPr>
        <w:pStyle w:val="para"/>
      </w:pPr>
      <w:r w:rsidRPr="00F86CE5">
        <w:t>2.2.</w:t>
      </w:r>
      <w:r w:rsidRPr="00F86CE5">
        <w:tab/>
        <w:t>Dipped</w:t>
      </w:r>
      <w:r w:rsidRPr="00F86CE5">
        <w:noBreakHyphen/>
        <w:t xml:space="preserve">beam inclination </w:t>
      </w:r>
    </w:p>
    <w:p w:rsidR="00F86CE5" w:rsidRPr="00F86CE5" w:rsidRDefault="00F86CE5" w:rsidP="00F86CE5">
      <w:pPr>
        <w:pStyle w:val="para"/>
        <w:ind w:firstLine="0"/>
      </w:pPr>
      <w:r w:rsidRPr="00F86CE5">
        <w:t xml:space="preserve">It may be defined as follows: </w:t>
      </w:r>
    </w:p>
    <w:p w:rsidR="00F86CE5" w:rsidRPr="00F86CE5" w:rsidRDefault="00F86CE5" w:rsidP="00F86CE5">
      <w:pPr>
        <w:pStyle w:val="para"/>
      </w:pPr>
      <w:r w:rsidRPr="00F86CE5">
        <w:tab/>
        <w:t>Either as the angle, expressed in milliradians, between the direction of the beam towards a characteristic point on the horizontal part of the cut</w:t>
      </w:r>
      <w:r w:rsidRPr="00F86CE5">
        <w:noBreakHyphen/>
        <w:t xml:space="preserve">off in the luminous distribution of the headlamp and the horizontal plane, </w:t>
      </w:r>
    </w:p>
    <w:p w:rsidR="00F86CE5" w:rsidRPr="00F86CE5" w:rsidRDefault="00F86CE5" w:rsidP="00F86CE5">
      <w:pPr>
        <w:pStyle w:val="para"/>
      </w:pPr>
      <w:r w:rsidRPr="00F86CE5">
        <w:tab/>
        <w:t>Or by the tangent of that angle, expressed in percentage inclination, since the angles are small (for these small angles, 1 per cent is equal to 10 mrad).</w:t>
      </w:r>
    </w:p>
    <w:p w:rsidR="00F86CE5" w:rsidRPr="00F86CE5" w:rsidRDefault="00F86CE5" w:rsidP="00F86CE5">
      <w:pPr>
        <w:pStyle w:val="para"/>
      </w:pPr>
      <w:r w:rsidRPr="00F86CE5">
        <w:tab/>
        <w:t>If the inclination is expressed in percentage inclination, it can be calculated by means of the following formula:</w:t>
      </w:r>
    </w:p>
    <w:p w:rsidR="00F86CE5" w:rsidRPr="00F86CE5" w:rsidRDefault="00141AC0" w:rsidP="00F86CE5">
      <w:pPr>
        <w:pStyle w:val="para"/>
        <w:jc w:val="center"/>
      </w:pPr>
      <w:r w:rsidRPr="00F86CE5">
        <w:object w:dxaOrig="1480" w:dyaOrig="620">
          <v:shape id="_x0000_i1032" type="#_x0000_t75" style="width:58.55pt;height:24.5pt" o:ole="">
            <v:imagedata r:id="rId54" o:title=""/>
          </v:shape>
          <o:OLEObject Type="Embed" ProgID="Equation.3" ShapeID="_x0000_i1032" DrawAspect="Content" ObjectID="_1488348456" r:id="rId55"/>
        </w:object>
      </w:r>
    </w:p>
    <w:p w:rsidR="00F86CE5" w:rsidRPr="00F86CE5" w:rsidRDefault="00F86CE5" w:rsidP="00F86CE5">
      <w:pPr>
        <w:pStyle w:val="para"/>
        <w:ind w:firstLine="0"/>
      </w:pPr>
      <w:r w:rsidRPr="00F86CE5">
        <w:t xml:space="preserve">where: </w:t>
      </w:r>
    </w:p>
    <w:p w:rsidR="00F86CE5" w:rsidRPr="00F86CE5" w:rsidRDefault="00F86CE5" w:rsidP="00141AC0">
      <w:pPr>
        <w:pStyle w:val="para"/>
        <w:ind w:left="2835" w:hanging="567"/>
      </w:pPr>
      <w:r w:rsidRPr="00F86CE5">
        <w:t>h</w:t>
      </w:r>
      <w:r w:rsidRPr="00F86CE5">
        <w:rPr>
          <w:vertAlign w:val="subscript"/>
        </w:rPr>
        <w:t>1</w:t>
      </w:r>
      <w:r w:rsidRPr="00F86CE5">
        <w:tab/>
        <w:t>is the height above the ground, in millimetres, of the above</w:t>
      </w:r>
      <w:r w:rsidRPr="00F86CE5">
        <w:noBreakHyphen/>
        <w:t xml:space="preserve"> mentioned characteristic point, measured on a vertical screen perpendicular to the vehicle longitudinal median plane, placed at a horizontal distance L.</w:t>
      </w:r>
    </w:p>
    <w:p w:rsidR="00F86CE5" w:rsidRPr="00F86CE5" w:rsidRDefault="00F86CE5" w:rsidP="00141AC0">
      <w:pPr>
        <w:pStyle w:val="para"/>
        <w:ind w:left="2835" w:hanging="567"/>
      </w:pPr>
      <w:r w:rsidRPr="00F86CE5">
        <w:t>h</w:t>
      </w:r>
      <w:r w:rsidRPr="00F86CE5">
        <w:rPr>
          <w:vertAlign w:val="subscript"/>
        </w:rPr>
        <w:t>2</w:t>
      </w:r>
      <w:r w:rsidRPr="00F86CE5">
        <w:tab/>
        <w:t>is the height above the ground, in millimetres, of the centre of reference (which is taken to be the nominal origin of the characteristic point chosen in h</w:t>
      </w:r>
      <w:r w:rsidRPr="00F86CE5">
        <w:rPr>
          <w:vertAlign w:val="subscript"/>
        </w:rPr>
        <w:t>1</w:t>
      </w:r>
      <w:r w:rsidRPr="00F86CE5">
        <w:t xml:space="preserve">): </w:t>
      </w:r>
    </w:p>
    <w:p w:rsidR="00F86CE5" w:rsidRPr="00F86CE5" w:rsidRDefault="00F86CE5" w:rsidP="00141AC0">
      <w:pPr>
        <w:pStyle w:val="para"/>
        <w:ind w:left="2835" w:hanging="567"/>
      </w:pPr>
      <w:r w:rsidRPr="00F86CE5">
        <w:t>L</w:t>
      </w:r>
      <w:r w:rsidRPr="00F86CE5">
        <w:tab/>
        <w:t xml:space="preserve">is the distance, in millimetres, from the screen to the centre of reference. </w:t>
      </w:r>
    </w:p>
    <w:p w:rsidR="00F86CE5" w:rsidRPr="00F86CE5" w:rsidRDefault="00F86CE5" w:rsidP="00141AC0">
      <w:pPr>
        <w:pStyle w:val="para"/>
        <w:keepNext/>
        <w:keepLines/>
        <w:ind w:firstLine="0"/>
      </w:pPr>
      <w:r w:rsidRPr="00F86CE5">
        <w:lastRenderedPageBreak/>
        <w:t xml:space="preserve">Negative values denote downward inclination (see </w:t>
      </w:r>
      <w:r w:rsidR="00876E4E">
        <w:t>F</w:t>
      </w:r>
      <w:r w:rsidR="00876E4E" w:rsidRPr="00F86CE5">
        <w:t xml:space="preserve">igure </w:t>
      </w:r>
      <w:r w:rsidRPr="00F86CE5">
        <w:t xml:space="preserve">1). </w:t>
      </w:r>
    </w:p>
    <w:p w:rsidR="00F86CE5" w:rsidRDefault="00F86CE5" w:rsidP="00F86CE5">
      <w:pPr>
        <w:pStyle w:val="para"/>
        <w:ind w:firstLine="0"/>
      </w:pPr>
      <w:r w:rsidRPr="00F86CE5">
        <w:t xml:space="preserve">Positive values denote upward inclination. </w:t>
      </w:r>
    </w:p>
    <w:p w:rsidR="00130961" w:rsidRPr="00130961" w:rsidRDefault="00130961" w:rsidP="002B29A9">
      <w:pPr>
        <w:pStyle w:val="Heading1"/>
      </w:pPr>
      <w:bookmarkStart w:id="39" w:name="_Toc338161462"/>
      <w:r w:rsidRPr="002B29A9">
        <w:t>Figure</w:t>
      </w:r>
      <w:r w:rsidRPr="00130961">
        <w:t xml:space="preserve"> 1</w:t>
      </w:r>
      <w:bookmarkEnd w:id="39"/>
    </w:p>
    <w:p w:rsidR="00130961" w:rsidRPr="002B29A9" w:rsidRDefault="00130961" w:rsidP="00130961">
      <w:pPr>
        <w:pStyle w:val="Heading1"/>
        <w:rPr>
          <w:b/>
        </w:rPr>
      </w:pPr>
      <w:bookmarkStart w:id="40" w:name="_Toc338161463"/>
      <w:r w:rsidRPr="002B29A9">
        <w:rPr>
          <w:b/>
        </w:rPr>
        <w:t>Dipped</w:t>
      </w:r>
      <w:r w:rsidRPr="002B29A9">
        <w:rPr>
          <w:b/>
        </w:rPr>
        <w:noBreakHyphen/>
        <w:t>beam downward inclination of a category M</w:t>
      </w:r>
      <w:r w:rsidRPr="002B29A9">
        <w:rPr>
          <w:b/>
          <w:vertAlign w:val="subscript"/>
        </w:rPr>
        <w:t>1</w:t>
      </w:r>
      <w:r w:rsidRPr="002B29A9">
        <w:rPr>
          <w:b/>
        </w:rPr>
        <w:t xml:space="preserve"> vehicle</w:t>
      </w:r>
      <w:bookmarkEnd w:id="40"/>
    </w:p>
    <w:p w:rsidR="00130961" w:rsidRPr="00F86CE5" w:rsidRDefault="00130961" w:rsidP="00F86CE5">
      <w:pPr>
        <w:pStyle w:val="para"/>
        <w:ind w:firstLine="0"/>
      </w:pPr>
    </w:p>
    <w:p w:rsidR="00F86CE5" w:rsidRPr="00F86CE5" w:rsidRDefault="00F86CE5" w:rsidP="00F86CE5">
      <w:pPr>
        <w:pStyle w:val="para"/>
      </w:pPr>
    </w:p>
    <w:p w:rsidR="00F86CE5" w:rsidRPr="00F86CE5" w:rsidRDefault="00BC45FF" w:rsidP="00F86CE5">
      <w:pPr>
        <w:pStyle w:val="para"/>
        <w:jc w:val="center"/>
      </w:pPr>
      <w:r>
        <w:rPr>
          <w:noProof/>
          <w:lang w:val="en-US"/>
        </w:rPr>
        <w:drawing>
          <wp:inline distT="0" distB="0" distL="0" distR="0">
            <wp:extent cx="3975100" cy="1098550"/>
            <wp:effectExtent l="0" t="0" r="6350" b="635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l="-935" t="-21" r="-935" b="-21"/>
                    <a:stretch>
                      <a:fillRect/>
                    </a:stretch>
                  </pic:blipFill>
                  <pic:spPr bwMode="auto">
                    <a:xfrm>
                      <a:off x="0" y="0"/>
                      <a:ext cx="3975100" cy="1098550"/>
                    </a:xfrm>
                    <a:prstGeom prst="rect">
                      <a:avLst/>
                    </a:prstGeom>
                    <a:noFill/>
                    <a:ln>
                      <a:noFill/>
                    </a:ln>
                  </pic:spPr>
                </pic:pic>
              </a:graphicData>
            </a:graphic>
          </wp:inline>
        </w:drawing>
      </w:r>
    </w:p>
    <w:p w:rsidR="00F86CE5" w:rsidRPr="00141AC0" w:rsidRDefault="00F86CE5" w:rsidP="00130961">
      <w:pPr>
        <w:pStyle w:val="para"/>
        <w:rPr>
          <w:i/>
        </w:rPr>
      </w:pPr>
      <w:r w:rsidRPr="00F86CE5">
        <w:tab/>
      </w:r>
      <w:r w:rsidRPr="00141AC0">
        <w:rPr>
          <w:i/>
        </w:rPr>
        <w:t xml:space="preserve">Notes: </w:t>
      </w:r>
    </w:p>
    <w:p w:rsidR="00F86CE5" w:rsidRPr="00F86CE5" w:rsidRDefault="00F86CE5" w:rsidP="000E6287">
      <w:pPr>
        <w:pStyle w:val="para"/>
        <w:ind w:firstLine="0"/>
      </w:pPr>
      <w:r w:rsidRPr="00F86CE5">
        <w:t>1.</w:t>
      </w:r>
      <w:r w:rsidRPr="00F86CE5">
        <w:tab/>
        <w:t>This drawing represents a category M</w:t>
      </w:r>
      <w:r w:rsidRPr="00F86CE5">
        <w:rPr>
          <w:vertAlign w:val="subscript"/>
        </w:rPr>
        <w:t>1</w:t>
      </w:r>
      <w:r w:rsidRPr="00F86CE5">
        <w:t xml:space="preserve"> vehicle, but the principle shown applies equally to vehicles of other categories. </w:t>
      </w:r>
    </w:p>
    <w:p w:rsidR="00F86CE5" w:rsidRPr="00F86CE5" w:rsidRDefault="00F86CE5" w:rsidP="000E6287">
      <w:pPr>
        <w:pStyle w:val="para"/>
        <w:ind w:firstLine="0"/>
      </w:pPr>
      <w:r w:rsidRPr="00F86CE5">
        <w:t>2.</w:t>
      </w:r>
      <w:r w:rsidRPr="00F86CE5">
        <w:tab/>
        <w:t>Where the vehicle does not incorporate a headlamp levelling system, the variation in dipped</w:t>
      </w:r>
      <w:r w:rsidRPr="00F86CE5">
        <w:noBreakHyphen/>
        <w:t xml:space="preserve">beam inclination is identical with the variation in the inclination of the vehicle itself. </w:t>
      </w:r>
    </w:p>
    <w:p w:rsidR="00F86CE5" w:rsidRPr="00F86CE5" w:rsidRDefault="00F86CE5" w:rsidP="00F86CE5">
      <w:pPr>
        <w:pStyle w:val="para"/>
      </w:pPr>
      <w:r w:rsidRPr="00F86CE5">
        <w:t>3.</w:t>
      </w:r>
      <w:r w:rsidRPr="00F86CE5">
        <w:tab/>
        <w:t xml:space="preserve">Measurement conditions </w:t>
      </w:r>
    </w:p>
    <w:p w:rsidR="00F86CE5" w:rsidRPr="00F86CE5" w:rsidRDefault="00F86CE5" w:rsidP="00F86CE5">
      <w:pPr>
        <w:pStyle w:val="para"/>
      </w:pPr>
      <w:r w:rsidRPr="00F86CE5">
        <w:t>3.1.</w:t>
      </w:r>
      <w:r w:rsidRPr="00F86CE5">
        <w:tab/>
        <w:t>If a visual inspection of the dipped</w:t>
      </w:r>
      <w:r w:rsidRPr="00F86CE5">
        <w:noBreakHyphen/>
        <w:t xml:space="preserve">beam pattern on the screen or a photometric method is used, measurement shall be carried out in a dark environment (for example, a dark room) of sufficient area to allow the vehicle and the screen to be placed as shown in </w:t>
      </w:r>
      <w:r w:rsidR="00876E4E">
        <w:t>F</w:t>
      </w:r>
      <w:r w:rsidR="00876E4E" w:rsidRPr="00F86CE5">
        <w:t xml:space="preserve">igure </w:t>
      </w:r>
      <w:r w:rsidRPr="00F86CE5">
        <w:t xml:space="preserve">1.  Headlamp centres of reference shall be at a distance from the screen of at least 10 m. </w:t>
      </w:r>
    </w:p>
    <w:p w:rsidR="00F86CE5" w:rsidRPr="00F86CE5" w:rsidRDefault="00F86CE5" w:rsidP="00F86CE5">
      <w:pPr>
        <w:pStyle w:val="para"/>
      </w:pPr>
      <w:r w:rsidRPr="00F86CE5">
        <w:t>3.2.</w:t>
      </w:r>
      <w:r w:rsidRPr="00F86CE5">
        <w:tab/>
        <w:t>The ground on which measurements are made shall be as flat and horizontal as possible, so that the reproducibility of measurements of dipped</w:t>
      </w:r>
      <w:r w:rsidRPr="00F86CE5">
        <w:noBreakHyphen/>
        <w:t xml:space="preserve">beam inclination can be assured with an accuracy of </w:t>
      </w:r>
      <w:r w:rsidR="00141AC0">
        <w:sym w:font="Symbol" w:char="F022"/>
      </w:r>
      <w:r w:rsidRPr="00F86CE5">
        <w:t xml:space="preserve"> 0.5 mrad (±0.05 per cent inclination). </w:t>
      </w:r>
    </w:p>
    <w:p w:rsidR="00F86CE5" w:rsidRPr="00F86CE5" w:rsidRDefault="00F86CE5" w:rsidP="00F86CE5">
      <w:pPr>
        <w:pStyle w:val="para"/>
      </w:pPr>
      <w:r w:rsidRPr="00F86CE5">
        <w:t>3.3.</w:t>
      </w:r>
      <w:r w:rsidRPr="00F86CE5">
        <w:tab/>
        <w:t>If a screen is used, its marking, position and orientation in relation to the ground and to the median longitudinal plane of the vehicle, shall be such that the reproducibility of the measurement of the dipped</w:t>
      </w:r>
      <w:r w:rsidRPr="00F86CE5">
        <w:noBreakHyphen/>
        <w:t xml:space="preserve">beam inclination can be assured with an accuracy of </w:t>
      </w:r>
      <w:r w:rsidR="00141AC0">
        <w:sym w:font="Symbol" w:char="F022"/>
      </w:r>
      <w:r w:rsidRPr="00F86CE5">
        <w:t>0.5 mrad (</w:t>
      </w:r>
      <w:r w:rsidR="00141AC0">
        <w:sym w:font="Symbol" w:char="F022"/>
      </w:r>
      <w:r w:rsidRPr="00F86CE5">
        <w:t xml:space="preserve">0.05 per cent inclination). </w:t>
      </w:r>
    </w:p>
    <w:p w:rsidR="00F86CE5" w:rsidRPr="00141AC0" w:rsidRDefault="00F86CE5" w:rsidP="00F86CE5">
      <w:pPr>
        <w:pStyle w:val="para"/>
        <w:rPr>
          <w:spacing w:val="-2"/>
        </w:rPr>
      </w:pPr>
      <w:r w:rsidRPr="00F86CE5">
        <w:t>3.4.</w:t>
      </w:r>
      <w:r w:rsidRPr="00F86CE5">
        <w:tab/>
      </w:r>
      <w:r w:rsidRPr="00141AC0">
        <w:rPr>
          <w:spacing w:val="-2"/>
        </w:rPr>
        <w:t>During measurements, the ambient temperature shall be between 10 and 30 °C.</w:t>
      </w:r>
    </w:p>
    <w:p w:rsidR="00F86CE5" w:rsidRPr="00F86CE5" w:rsidRDefault="00F86CE5" w:rsidP="00F86CE5">
      <w:pPr>
        <w:pStyle w:val="para"/>
      </w:pPr>
      <w:r w:rsidRPr="00F86CE5">
        <w:t>4.</w:t>
      </w:r>
      <w:r w:rsidRPr="00F86CE5">
        <w:tab/>
        <w:t xml:space="preserve">Vehicle preparation </w:t>
      </w:r>
    </w:p>
    <w:p w:rsidR="00F86CE5" w:rsidRPr="00F86CE5" w:rsidRDefault="00F86CE5" w:rsidP="00F86CE5">
      <w:pPr>
        <w:pStyle w:val="para"/>
      </w:pPr>
      <w:r w:rsidRPr="00F86CE5">
        <w:t>4.1.</w:t>
      </w:r>
      <w:r w:rsidRPr="00F86CE5">
        <w:tab/>
        <w:t xml:space="preserve">Measurements shall be carried out on a vehicle which has travelled a distance of between 1,000 km and 10,000 km, preferably 5,000 km. </w:t>
      </w:r>
    </w:p>
    <w:p w:rsidR="00F86CE5" w:rsidRPr="00F86CE5" w:rsidRDefault="00F86CE5" w:rsidP="00F86CE5">
      <w:pPr>
        <w:pStyle w:val="para"/>
      </w:pPr>
      <w:r w:rsidRPr="00F86CE5">
        <w:t>4.2.</w:t>
      </w:r>
      <w:r w:rsidRPr="00F86CE5">
        <w:tab/>
        <w:t>Tyres shall be inflated to the full</w:t>
      </w:r>
      <w:r w:rsidRPr="00F86CE5">
        <w:noBreakHyphen/>
        <w:t xml:space="preserve">load pressure specified by the vehicle manufacturer.  The vehicle shall be fully replenished (fuel, water, oil) and equipped with all the accessories and tools specified by the manufacturer.  Full fuel replenishment means that the fuel tank shall be filled to not less than 90 per cent of its capacity. </w:t>
      </w:r>
    </w:p>
    <w:p w:rsidR="00F86CE5" w:rsidRPr="00F86CE5" w:rsidRDefault="00F86CE5" w:rsidP="00F86CE5">
      <w:pPr>
        <w:pStyle w:val="para"/>
      </w:pPr>
      <w:r w:rsidRPr="00F86CE5">
        <w:t>4.3.</w:t>
      </w:r>
      <w:r w:rsidRPr="00F86CE5">
        <w:tab/>
        <w:t xml:space="preserve">The vehicle shall have the parking brake released and the gearbox in neutral. </w:t>
      </w:r>
    </w:p>
    <w:p w:rsidR="00F86CE5" w:rsidRPr="00F86CE5" w:rsidRDefault="00F86CE5" w:rsidP="00F86CE5">
      <w:pPr>
        <w:pStyle w:val="para"/>
      </w:pPr>
      <w:r w:rsidRPr="00F86CE5">
        <w:lastRenderedPageBreak/>
        <w:t>4.4.</w:t>
      </w:r>
      <w:r w:rsidRPr="00F86CE5">
        <w:tab/>
        <w:t>The vehicle shall be conditioned for at least 8 h at the temperature specified in paragraph 3.4..</w:t>
      </w:r>
    </w:p>
    <w:p w:rsidR="00F86CE5" w:rsidRPr="00F86CE5" w:rsidRDefault="00F86CE5" w:rsidP="00F86CE5">
      <w:pPr>
        <w:pStyle w:val="para"/>
      </w:pPr>
      <w:r w:rsidRPr="00F86CE5">
        <w:t>4.5.</w:t>
      </w:r>
      <w:r w:rsidRPr="00F86CE5">
        <w:tab/>
        <w:t>If a photometric or visual method is used, headlamps with a well</w:t>
      </w:r>
      <w:r w:rsidRPr="00F86CE5">
        <w:noBreakHyphen/>
        <w:t xml:space="preserve"> defined dipped-beam cut</w:t>
      </w:r>
      <w:r w:rsidRPr="00F86CE5">
        <w:noBreakHyphen/>
        <w:t xml:space="preserve">off should preferably be installed on the vehicle under test in order to facilitate the measurements. Other means are allowed to obtain a more precise reading (for example, removal of the headlamp lens). </w:t>
      </w:r>
    </w:p>
    <w:p w:rsidR="00F86CE5" w:rsidRPr="00F86CE5" w:rsidRDefault="00F86CE5" w:rsidP="00F86CE5">
      <w:pPr>
        <w:pStyle w:val="para"/>
      </w:pPr>
      <w:r w:rsidRPr="00F86CE5">
        <w:t>5.</w:t>
      </w:r>
      <w:r w:rsidRPr="00F86CE5">
        <w:tab/>
        <w:t xml:space="preserve">Test procedure </w:t>
      </w:r>
    </w:p>
    <w:p w:rsidR="00F86CE5" w:rsidRPr="00F86CE5" w:rsidRDefault="00F86CE5" w:rsidP="00F86CE5">
      <w:pPr>
        <w:pStyle w:val="para"/>
      </w:pPr>
      <w:r w:rsidRPr="00F86CE5">
        <w:t>5.1.</w:t>
      </w:r>
      <w:r w:rsidRPr="00F86CE5">
        <w:tab/>
        <w:t>General</w:t>
      </w:r>
    </w:p>
    <w:p w:rsidR="00F86CE5" w:rsidRPr="00321E83" w:rsidRDefault="00F86CE5" w:rsidP="00F86CE5">
      <w:pPr>
        <w:pStyle w:val="para"/>
        <w:ind w:firstLine="0"/>
      </w:pPr>
      <w:r w:rsidRPr="00F86CE5">
        <w:t>The variations in either dipped</w:t>
      </w:r>
      <w:r w:rsidRPr="00F86CE5">
        <w:noBreakHyphen/>
        <w:t xml:space="preserve">beam or vehicle inclination, depending on the method chosen, shall be measured separately for each side of the vehicle.  </w:t>
      </w:r>
      <w:r w:rsidRPr="00321E83">
        <w:t xml:space="preserve">The results obtained from both left and right headlamps under all the load conditions specified in Annex </w:t>
      </w:r>
      <w:r w:rsidR="002A6685" w:rsidRPr="00321E83">
        <w:t>A</w:t>
      </w:r>
      <w:r w:rsidRPr="00321E83">
        <w:t>5</w:t>
      </w:r>
      <w:r w:rsidR="008D1F70" w:rsidRPr="00321E83">
        <w:t xml:space="preserve"> </w:t>
      </w:r>
      <w:r w:rsidRPr="00321E83">
        <w:t>shall be within the limits set out in paragraph 5.5..  The load shall be applied gradually without subjecting the vehicle to excessive shocks.</w:t>
      </w:r>
    </w:p>
    <w:p w:rsidR="00F86CE5" w:rsidRPr="00321E83" w:rsidRDefault="00F86CE5" w:rsidP="00F86CE5">
      <w:pPr>
        <w:pStyle w:val="para"/>
      </w:pPr>
      <w:r w:rsidRPr="00321E83">
        <w:t>5.1.1.</w:t>
      </w:r>
      <w:r w:rsidRPr="00321E83">
        <w:tab/>
        <w:t xml:space="preserve">Where an AFS is fitted, the measurements shall be carried out with the AFS in its neutral state. </w:t>
      </w:r>
    </w:p>
    <w:p w:rsidR="00F86CE5" w:rsidRPr="00321E83" w:rsidRDefault="00F86CE5" w:rsidP="00F86CE5">
      <w:pPr>
        <w:pStyle w:val="para"/>
      </w:pPr>
      <w:r w:rsidRPr="00321E83">
        <w:t>5.2.</w:t>
      </w:r>
      <w:r w:rsidRPr="00321E83">
        <w:tab/>
        <w:t xml:space="preserve">Determination of the measured initial inclination </w:t>
      </w:r>
    </w:p>
    <w:p w:rsidR="00F86CE5" w:rsidRPr="00F86CE5" w:rsidRDefault="00F86CE5" w:rsidP="00F86CE5">
      <w:pPr>
        <w:pStyle w:val="para"/>
        <w:ind w:firstLine="0"/>
      </w:pPr>
      <w:r w:rsidRPr="00321E83">
        <w:t xml:space="preserve">The vehicle shall be prepared as specified in paragraph 4. and laden as specified in Annex </w:t>
      </w:r>
      <w:r w:rsidR="002A6685" w:rsidRPr="00321E83">
        <w:t>A</w:t>
      </w:r>
      <w:r w:rsidRPr="00321E83">
        <w:t>5</w:t>
      </w:r>
      <w:r w:rsidR="008D1F70" w:rsidRPr="00321E83">
        <w:rPr>
          <w:b/>
        </w:rPr>
        <w:t>.</w:t>
      </w:r>
      <w:r w:rsidR="008D1F70" w:rsidRPr="00321E83">
        <w:t xml:space="preserve"> </w:t>
      </w:r>
      <w:r w:rsidRPr="00321E83">
        <w:t>(first loading condition of the</w:t>
      </w:r>
      <w:r w:rsidRPr="00F86CE5">
        <w:t xml:space="preserve"> respective vehicle category). Before each measurement, the vehicle shall be rocked as specified in paragraph 5.4.</w:t>
      </w:r>
      <w:r w:rsidR="00C54890">
        <w:t>.</w:t>
      </w:r>
      <w:r w:rsidRPr="00F86CE5">
        <w:t xml:space="preserve"> Measurements shall be made three times. </w:t>
      </w:r>
    </w:p>
    <w:p w:rsidR="00F86CE5" w:rsidRPr="00F86CE5" w:rsidRDefault="00F86CE5" w:rsidP="00F86CE5">
      <w:pPr>
        <w:pStyle w:val="para"/>
      </w:pPr>
      <w:r w:rsidRPr="00F86CE5">
        <w:t>5.2.1.</w:t>
      </w:r>
      <w:r w:rsidRPr="00F86CE5">
        <w:tab/>
        <w:t xml:space="preserve">If none of the three measured results differ by more than 2 mrad (0.2 per cent inclination) from the arithmetic mean of the results, that mean shall constitute the final result. </w:t>
      </w:r>
    </w:p>
    <w:p w:rsidR="00F86CE5" w:rsidRPr="00F86CE5" w:rsidRDefault="00F86CE5" w:rsidP="00F86CE5">
      <w:pPr>
        <w:pStyle w:val="para"/>
      </w:pPr>
      <w:r w:rsidRPr="00F86CE5">
        <w:t>5.2.2.</w:t>
      </w:r>
      <w:r w:rsidRPr="00F86CE5">
        <w:tab/>
        <w:t>If any measurement differs from the arithmetic mean of the results by more than 2 mrad (0.2 per cent inclination), a further series of 10 measurements shall be made, the arithmetic mean of which shall constitute the final result.</w:t>
      </w:r>
    </w:p>
    <w:p w:rsidR="00F86CE5" w:rsidRPr="00F86CE5" w:rsidRDefault="00F86CE5" w:rsidP="00F86CE5">
      <w:pPr>
        <w:pStyle w:val="para"/>
      </w:pPr>
      <w:r w:rsidRPr="00F86CE5">
        <w:t>5.3.</w:t>
      </w:r>
      <w:r w:rsidRPr="00F86CE5">
        <w:tab/>
        <w:t xml:space="preserve">Measurement methods </w:t>
      </w:r>
    </w:p>
    <w:p w:rsidR="00F86CE5" w:rsidRPr="00F86CE5" w:rsidRDefault="00F86CE5" w:rsidP="00F86CE5">
      <w:pPr>
        <w:pStyle w:val="para"/>
        <w:ind w:firstLine="0"/>
      </w:pPr>
      <w:r w:rsidRPr="00F86CE5">
        <w:t>Any method may be used to measure variations of inclination provided that the readings are a</w:t>
      </w:r>
      <w:r w:rsidR="00141AC0">
        <w:t>ccurate to within ±0.2 mrad (±</w:t>
      </w:r>
      <w:r w:rsidRPr="00F86CE5">
        <w:t xml:space="preserve">0.02 per cent inclination). </w:t>
      </w:r>
    </w:p>
    <w:p w:rsidR="00F86CE5" w:rsidRPr="00F86CE5" w:rsidRDefault="00F86CE5" w:rsidP="00F86CE5">
      <w:pPr>
        <w:pStyle w:val="para"/>
      </w:pPr>
      <w:r w:rsidRPr="00F86CE5">
        <w:t>5.4.</w:t>
      </w:r>
      <w:r w:rsidRPr="00F86CE5">
        <w:tab/>
        <w:t xml:space="preserve">Treatment of vehicle in each loading condition </w:t>
      </w:r>
    </w:p>
    <w:p w:rsidR="00F86CE5" w:rsidRPr="00F86CE5" w:rsidRDefault="00F86CE5" w:rsidP="00F86CE5">
      <w:pPr>
        <w:pStyle w:val="para"/>
        <w:ind w:firstLine="0"/>
      </w:pPr>
      <w:r w:rsidRPr="00F86CE5">
        <w:t>The vehicle suspension and any other part likely to affect dipped</w:t>
      </w:r>
      <w:r w:rsidRPr="00F86CE5">
        <w:noBreakHyphen/>
        <w:t xml:space="preserve">beam inclination shall be activated according to the methods described below. </w:t>
      </w:r>
    </w:p>
    <w:p w:rsidR="00F86CE5" w:rsidRPr="00F86CE5" w:rsidRDefault="00F86CE5" w:rsidP="00F86CE5">
      <w:pPr>
        <w:pStyle w:val="para"/>
        <w:ind w:firstLine="0"/>
      </w:pPr>
      <w:r w:rsidRPr="00F86CE5">
        <w:t>However, the technical authorities and manufacturers may jointly propose other methods (either experimental or based upon calculations), especially when the test poses particular problems, provided such calculations are clearly valid.</w:t>
      </w:r>
    </w:p>
    <w:p w:rsidR="00F86CE5" w:rsidRPr="00F86CE5" w:rsidRDefault="00F86CE5" w:rsidP="00F86CE5">
      <w:pPr>
        <w:pStyle w:val="para"/>
      </w:pPr>
      <w:r w:rsidRPr="00F86CE5">
        <w:t>5.4.1.</w:t>
      </w:r>
      <w:r w:rsidRPr="00F86CE5">
        <w:tab/>
        <w:t>M</w:t>
      </w:r>
      <w:r w:rsidRPr="00F86CE5">
        <w:rPr>
          <w:vertAlign w:val="subscript"/>
        </w:rPr>
        <w:t>1</w:t>
      </w:r>
      <w:r w:rsidRPr="00F86CE5">
        <w:rPr>
          <w:vertAlign w:val="superscript"/>
        </w:rPr>
        <w:t xml:space="preserve"> </w:t>
      </w:r>
      <w:r w:rsidRPr="00F86CE5">
        <w:t>category vehicles with conventional suspension</w:t>
      </w:r>
    </w:p>
    <w:p w:rsidR="00F86CE5" w:rsidRPr="00F86CE5" w:rsidRDefault="00F86CE5" w:rsidP="00F86CE5">
      <w:pPr>
        <w:pStyle w:val="para"/>
        <w:ind w:firstLine="0"/>
      </w:pPr>
      <w:r w:rsidRPr="00F86CE5">
        <w:t xml:space="preserve">With the vehicle standing on the measuring site and, if necessary, with the wheels resting on floating platforms (which shall be used if their absence would lead to restriction of the suspension movement likely to affect the results of measurements), rock the vehicle continuously for at least three complete cycles, for each cycle, first the rear </w:t>
      </w:r>
      <w:r w:rsidR="00141AC0" w:rsidRPr="00F86CE5">
        <w:t>and then</w:t>
      </w:r>
      <w:r w:rsidRPr="00F86CE5">
        <w:t xml:space="preserve"> the front end of the vehicle is pushed down. </w:t>
      </w:r>
    </w:p>
    <w:p w:rsidR="00F86CE5" w:rsidRPr="00F86CE5" w:rsidRDefault="00F86CE5" w:rsidP="00F86CE5">
      <w:pPr>
        <w:pStyle w:val="para"/>
        <w:ind w:firstLine="0"/>
      </w:pPr>
      <w:r w:rsidRPr="00F86CE5">
        <w:lastRenderedPageBreak/>
        <w:t xml:space="preserve">The rocking sequence shall end with the completion of a cycle. Before making the measurements, the vehicle shall be allowed to come to rest spontaneously.  Instead of using floating platforms, the same effect can be achieved by moving the vehicle backwards and forwards for at least a complete wheel revolution. </w:t>
      </w:r>
    </w:p>
    <w:p w:rsidR="00F86CE5" w:rsidRPr="00F86CE5" w:rsidRDefault="00F86CE5" w:rsidP="00F86CE5">
      <w:pPr>
        <w:pStyle w:val="para"/>
      </w:pPr>
      <w:r w:rsidRPr="00F86CE5">
        <w:t>5.4.2.</w:t>
      </w:r>
      <w:r w:rsidRPr="00F86CE5">
        <w:tab/>
        <w:t>M</w:t>
      </w:r>
      <w:r w:rsidRPr="00F86CE5">
        <w:rPr>
          <w:vertAlign w:val="subscript"/>
        </w:rPr>
        <w:t>2</w:t>
      </w:r>
      <w:r w:rsidRPr="00F86CE5">
        <w:t>, M</w:t>
      </w:r>
      <w:r w:rsidRPr="00F86CE5">
        <w:rPr>
          <w:vertAlign w:val="subscript"/>
        </w:rPr>
        <w:t>3</w:t>
      </w:r>
      <w:r w:rsidRPr="00F86CE5">
        <w:t xml:space="preserve"> and N category vehicles with conventional suspension </w:t>
      </w:r>
    </w:p>
    <w:p w:rsidR="00F86CE5" w:rsidRPr="00F86CE5" w:rsidRDefault="00F86CE5" w:rsidP="00F86CE5">
      <w:pPr>
        <w:pStyle w:val="para"/>
      </w:pPr>
      <w:r w:rsidRPr="00F86CE5">
        <w:t>5.4.2.1.</w:t>
      </w:r>
      <w:r w:rsidRPr="00F86CE5">
        <w:tab/>
        <w:t>If the treatment method for category M</w:t>
      </w:r>
      <w:r w:rsidRPr="00F86CE5">
        <w:rPr>
          <w:vertAlign w:val="subscript"/>
        </w:rPr>
        <w:t>1</w:t>
      </w:r>
      <w:r w:rsidRPr="00F86CE5">
        <w:t xml:space="preserve"> vehicles described in paragraph</w:t>
      </w:r>
      <w:r w:rsidR="00141AC0">
        <w:t> </w:t>
      </w:r>
      <w:r w:rsidRPr="00F86CE5">
        <w:t xml:space="preserve">5.4.1. is not possible, the method described in paragraphs 5.4.2.2. or 5.4.2.3. may be used. </w:t>
      </w:r>
    </w:p>
    <w:p w:rsidR="00F86CE5" w:rsidRPr="00F86CE5" w:rsidRDefault="00F86CE5" w:rsidP="00F86CE5">
      <w:pPr>
        <w:pStyle w:val="para"/>
      </w:pPr>
      <w:r w:rsidRPr="00F86CE5">
        <w:t>5.4.2.2.</w:t>
      </w:r>
      <w:r w:rsidRPr="00F86CE5">
        <w:tab/>
        <w:t xml:space="preserve">With the vehicle standing on the measuring site and the wheels on the ground, rock the vehicle by temporarily varying the load. </w:t>
      </w:r>
    </w:p>
    <w:p w:rsidR="00F86CE5" w:rsidRPr="00F86CE5" w:rsidRDefault="00F86CE5" w:rsidP="00F86CE5">
      <w:pPr>
        <w:pStyle w:val="para"/>
      </w:pPr>
      <w:r w:rsidRPr="00F86CE5">
        <w:t>5.4.2.3.</w:t>
      </w:r>
      <w:r w:rsidRPr="00F86CE5">
        <w:tab/>
        <w:t>With the vehicle standing on the measuring site and the wheels on the ground, activate the vehicle suspension and all other parts which may affect the dipped</w:t>
      </w:r>
      <w:r w:rsidRPr="00F86CE5">
        <w:noBreakHyphen/>
        <w:t xml:space="preserve">beam inclination by using a vibration rig.  This can be a vibrating platform on which the wheels rest. </w:t>
      </w:r>
    </w:p>
    <w:p w:rsidR="00F86CE5" w:rsidRPr="00F86CE5" w:rsidRDefault="00F86CE5" w:rsidP="00F86CE5">
      <w:pPr>
        <w:pStyle w:val="para"/>
      </w:pPr>
      <w:r w:rsidRPr="00F86CE5">
        <w:t>5.4.3.</w:t>
      </w:r>
      <w:r w:rsidRPr="00F86CE5">
        <w:tab/>
        <w:t>Vehicles with non</w:t>
      </w:r>
      <w:r w:rsidRPr="00F86CE5">
        <w:noBreakHyphen/>
        <w:t>conventional suspension, where the engine has to be running.</w:t>
      </w:r>
    </w:p>
    <w:p w:rsidR="00F86CE5" w:rsidRPr="00F86CE5" w:rsidRDefault="00F86CE5" w:rsidP="00F86CE5">
      <w:pPr>
        <w:pStyle w:val="para"/>
      </w:pPr>
      <w:r w:rsidRPr="00F86CE5">
        <w:tab/>
        <w:t>Before making any measurement wait until the vehicle has assumed its final attitude with the engine running.</w:t>
      </w:r>
    </w:p>
    <w:p w:rsidR="00F86CE5" w:rsidRPr="00F86CE5" w:rsidRDefault="00F86CE5" w:rsidP="00F86CE5">
      <w:pPr>
        <w:pStyle w:val="para"/>
      </w:pPr>
      <w:r w:rsidRPr="00F86CE5">
        <w:t>5.5.</w:t>
      </w:r>
      <w:r w:rsidRPr="00F86CE5">
        <w:tab/>
        <w:t>Measurements</w:t>
      </w:r>
    </w:p>
    <w:p w:rsidR="00F86CE5" w:rsidRPr="00F86CE5" w:rsidRDefault="00F86CE5" w:rsidP="00F86CE5">
      <w:pPr>
        <w:pStyle w:val="para"/>
        <w:ind w:firstLine="0"/>
      </w:pPr>
      <w:r w:rsidRPr="00F86CE5">
        <w:t>The variation of the inclination of the dipped</w:t>
      </w:r>
      <w:r w:rsidRPr="00F86CE5">
        <w:noBreakHyphen/>
        <w:t xml:space="preserve">beam shall be assessed for each of the different loading conditions in relation to the measured initial inclination determined in accordance with paragraph 5.2.. </w:t>
      </w:r>
    </w:p>
    <w:p w:rsidR="00F86CE5" w:rsidRPr="00F86CE5" w:rsidRDefault="00F86CE5" w:rsidP="00F86CE5">
      <w:pPr>
        <w:pStyle w:val="para"/>
        <w:ind w:firstLine="0"/>
      </w:pPr>
      <w:r w:rsidRPr="00F86CE5">
        <w:t>If the vehicle is fitted with a manual headlamp</w:t>
      </w:r>
      <w:r w:rsidRPr="00F86CE5">
        <w:noBreakHyphen/>
        <w:t xml:space="preserve">levelling system, the latter shall be adjusted to the positions specified by the manufacturer for given </w:t>
      </w:r>
      <w:r w:rsidRPr="00321E83">
        <w:t xml:space="preserve">loading conditions (according to Annex </w:t>
      </w:r>
      <w:r w:rsidR="002A6685" w:rsidRPr="00321E83">
        <w:t>A</w:t>
      </w:r>
      <w:r w:rsidRPr="00321E83">
        <w:t>5</w:t>
      </w:r>
      <w:r w:rsidR="00E876CF" w:rsidRPr="00321E83">
        <w:rPr>
          <w:b/>
        </w:rPr>
        <w:t>.</w:t>
      </w:r>
      <w:r w:rsidRPr="00321E83">
        <w:t>).</w:t>
      </w:r>
    </w:p>
    <w:p w:rsidR="00F86CE5" w:rsidRPr="00F86CE5" w:rsidRDefault="00F86CE5" w:rsidP="00F86CE5">
      <w:pPr>
        <w:pStyle w:val="para"/>
      </w:pPr>
      <w:r w:rsidRPr="00F86CE5">
        <w:t>5.5.1.</w:t>
      </w:r>
      <w:r w:rsidRPr="00F86CE5">
        <w:tab/>
        <w:t xml:space="preserve">To begin with, a single measurement shall be made in each loading condition. Requirements have been met if, for all the loading conditions, the variation in inclination is within the calculated limits (for example, within the difference between the stated initial inclination and the lower and upper limits specified for approval) with a safety margin of 4 mrad (0.4 per cent inclination). </w:t>
      </w:r>
    </w:p>
    <w:p w:rsidR="00F86CE5" w:rsidRPr="00F86CE5" w:rsidRDefault="00F86CE5" w:rsidP="00F86CE5">
      <w:pPr>
        <w:pStyle w:val="para"/>
      </w:pPr>
      <w:r w:rsidRPr="00F86CE5">
        <w:t>5.5.2.</w:t>
      </w:r>
      <w:r w:rsidRPr="00F86CE5">
        <w:tab/>
        <w:t xml:space="preserve">If the result(s) of any measurement(s) does (do) not lie within the safety margin indicated in paragraph 5.5.1. or exceed(s) the limit values, a further three measurements shall be made in the loading conditions corresponding to this (these) result(s) as specified in paragraph 5.5.3. </w:t>
      </w:r>
    </w:p>
    <w:p w:rsidR="00F86CE5" w:rsidRPr="00F86CE5" w:rsidRDefault="00F86CE5" w:rsidP="00F86CE5">
      <w:pPr>
        <w:pStyle w:val="para"/>
      </w:pPr>
      <w:r w:rsidRPr="00F86CE5">
        <w:t>5.5.3.</w:t>
      </w:r>
      <w:r w:rsidRPr="00F86CE5">
        <w:tab/>
        <w:t xml:space="preserve">For each of the above loading conditions: </w:t>
      </w:r>
    </w:p>
    <w:p w:rsidR="00F86CE5" w:rsidRPr="00F86CE5" w:rsidRDefault="00F86CE5" w:rsidP="00F86CE5">
      <w:pPr>
        <w:pStyle w:val="para"/>
      </w:pPr>
      <w:r w:rsidRPr="00F86CE5">
        <w:t>5.5.3.1.</w:t>
      </w:r>
      <w:r w:rsidRPr="00F86CE5">
        <w:tab/>
        <w:t xml:space="preserve">If none of the three measured results differs by more than 2 mrad (0.2 per cent inclination) from the arithmetic mean of the results, that mean shall constitute the final result. </w:t>
      </w:r>
    </w:p>
    <w:p w:rsidR="00F86CE5" w:rsidRPr="00F86CE5" w:rsidRDefault="00F86CE5" w:rsidP="00F86CE5">
      <w:pPr>
        <w:pStyle w:val="para"/>
      </w:pPr>
      <w:r w:rsidRPr="00F86CE5">
        <w:t>5.5.3.2.</w:t>
      </w:r>
      <w:r w:rsidRPr="00F86CE5">
        <w:tab/>
        <w:t xml:space="preserve">If any measurement differs from the arithmetic mean of the results by more than 2 mrad (0.2 per cent inclination), a further series of 10 measurements shall be made, the arithmetic mean of which shall constitute the final result. </w:t>
      </w:r>
    </w:p>
    <w:p w:rsidR="00F86CE5" w:rsidRPr="00F86CE5" w:rsidRDefault="00F86CE5" w:rsidP="00F86CE5">
      <w:pPr>
        <w:pStyle w:val="para"/>
      </w:pPr>
      <w:r w:rsidRPr="00F86CE5">
        <w:t>5.5.3.3.</w:t>
      </w:r>
      <w:r w:rsidRPr="00F86CE5">
        <w:tab/>
        <w:t>If a vehicle is fitted with an automatic headlamp</w:t>
      </w:r>
      <w:r w:rsidRPr="00F86CE5">
        <w:noBreakHyphen/>
        <w:t>levelling system which has an inherent hysteresis loop, average results at the top and bottom of the hysteresis loop shall be taken as significant values.</w:t>
      </w:r>
    </w:p>
    <w:p w:rsidR="00F86CE5" w:rsidRPr="00F86CE5" w:rsidRDefault="00F86CE5" w:rsidP="00F86CE5">
      <w:pPr>
        <w:pStyle w:val="para"/>
        <w:ind w:firstLine="0"/>
      </w:pPr>
      <w:r w:rsidRPr="00F86CE5">
        <w:lastRenderedPageBreak/>
        <w:t xml:space="preserve">All these measurements shall be made in accordance with paragraphs 5.5.3.1. and 5.5.3.2. </w:t>
      </w:r>
    </w:p>
    <w:p w:rsidR="00F86CE5" w:rsidRPr="00F86CE5" w:rsidRDefault="00F86CE5" w:rsidP="00F86CE5">
      <w:pPr>
        <w:pStyle w:val="para"/>
      </w:pPr>
      <w:r w:rsidRPr="00F86CE5">
        <w:t>5.5.4.</w:t>
      </w:r>
      <w:r w:rsidRPr="00F86CE5">
        <w:tab/>
        <w:t xml:space="preserve">Requirements have been met, if, under all loading conditions, the variation between the measured initial inclination determined in accordance with paragraph 5.2. and the inclination measured under each loading condition is less than the values calculated in paragraph 5.5.1. (without safety margin). </w:t>
      </w:r>
    </w:p>
    <w:p w:rsidR="00F86CE5" w:rsidRPr="00F86CE5" w:rsidRDefault="00F86CE5" w:rsidP="00F86CE5">
      <w:pPr>
        <w:pStyle w:val="para"/>
      </w:pPr>
      <w:r w:rsidRPr="00F86CE5">
        <w:t>5.5.5.</w:t>
      </w:r>
      <w:r w:rsidRPr="00F86CE5">
        <w:tab/>
        <w:t xml:space="preserve">If only one of the calculated upper or lower limits of variation is exceeded, the manufacturer shall be permitted to choose a different value for the stated initial inclination, within the limits specified for approval. </w:t>
      </w:r>
    </w:p>
    <w:p w:rsidR="00D63BAB" w:rsidRDefault="00D63BAB" w:rsidP="00F86CE5">
      <w:pPr>
        <w:pStyle w:val="para"/>
      </w:pPr>
    </w:p>
    <w:p w:rsidR="00D63BAB" w:rsidRDefault="00D63BAB" w:rsidP="00F86CE5">
      <w:pPr>
        <w:pStyle w:val="para"/>
        <w:sectPr w:rsidR="00D63BAB" w:rsidSect="00B640C6">
          <w:headerReference w:type="even" r:id="rId57"/>
          <w:headerReference w:type="default" r:id="rId58"/>
          <w:footerReference w:type="even" r:id="rId59"/>
          <w:footerReference w:type="default" r:id="rId60"/>
          <w:headerReference w:type="first" r:id="rId61"/>
          <w:footerReference w:type="first" r:id="rId62"/>
          <w:footnotePr>
            <w:numRestart w:val="eachSect"/>
          </w:footnotePr>
          <w:endnotePr>
            <w:numFmt w:val="decimal"/>
          </w:endnotePr>
          <w:pgSz w:w="11907" w:h="16840" w:code="9"/>
          <w:pgMar w:top="1701" w:right="1134" w:bottom="2268" w:left="1134" w:header="1134" w:footer="1701" w:gutter="0"/>
          <w:cols w:space="720"/>
          <w:titlePg/>
          <w:docGrid w:linePitch="272"/>
        </w:sectPr>
      </w:pPr>
    </w:p>
    <w:p w:rsidR="00D63BAB" w:rsidRPr="00D63BAB" w:rsidRDefault="00D63BAB" w:rsidP="00D63BAB">
      <w:pPr>
        <w:pStyle w:val="HChG"/>
      </w:pPr>
      <w:bookmarkStart w:id="41" w:name="_Toc338161464"/>
      <w:r w:rsidRPr="00D63BAB">
        <w:lastRenderedPageBreak/>
        <w:t xml:space="preserve">Annex </w:t>
      </w:r>
      <w:r w:rsidR="002A6685">
        <w:t>A</w:t>
      </w:r>
      <w:r w:rsidRPr="00D63BAB">
        <w:t>7</w:t>
      </w:r>
      <w:bookmarkEnd w:id="41"/>
      <w:r w:rsidRPr="00D63BAB">
        <w:t xml:space="preserve"> </w:t>
      </w:r>
    </w:p>
    <w:p w:rsidR="00D63BAB" w:rsidRDefault="00D63BAB" w:rsidP="00D63BAB">
      <w:pPr>
        <w:pStyle w:val="HChG"/>
        <w:rPr>
          <w:lang w:val="en-US"/>
        </w:rPr>
      </w:pPr>
      <w:r>
        <w:rPr>
          <w:lang w:val="en-US"/>
        </w:rPr>
        <w:tab/>
      </w:r>
      <w:r>
        <w:rPr>
          <w:lang w:val="en-US"/>
        </w:rPr>
        <w:tab/>
      </w:r>
      <w:bookmarkStart w:id="42" w:name="_Toc338161465"/>
      <w:r w:rsidRPr="00D63BAB">
        <w:rPr>
          <w:lang w:val="en-US"/>
        </w:rPr>
        <w:t xml:space="preserve">Indication of the downward inclination of the </w:t>
      </w:r>
      <w:r w:rsidR="00876E4E">
        <w:rPr>
          <w:bCs/>
          <w:lang w:val="en-US"/>
        </w:rPr>
        <w:t>dipped-beam</w:t>
      </w:r>
      <w:r w:rsidRPr="00D63BAB">
        <w:rPr>
          <w:bCs/>
          <w:lang w:val="en-US"/>
        </w:rPr>
        <w:t xml:space="preserve"> headlamps cut-off refer</w:t>
      </w:r>
      <w:r w:rsidR="00962D77">
        <w:rPr>
          <w:bCs/>
          <w:lang w:val="en-US"/>
        </w:rPr>
        <w:t xml:space="preserve">red to in paragraph </w:t>
      </w:r>
      <w:r w:rsidR="002A6685">
        <w:rPr>
          <w:bCs/>
          <w:lang w:val="en-US"/>
        </w:rPr>
        <w:t>A</w:t>
      </w:r>
      <w:r w:rsidR="00962D77">
        <w:rPr>
          <w:bCs/>
          <w:lang w:val="en-US"/>
        </w:rPr>
        <w:t>6.2.6.1.1. a</w:t>
      </w:r>
      <w:r w:rsidRPr="00D63BAB">
        <w:rPr>
          <w:bCs/>
          <w:lang w:val="en-US"/>
        </w:rPr>
        <w:t xml:space="preserve">nd downward inclination of the </w:t>
      </w:r>
      <w:r w:rsidRPr="00D63BAB">
        <w:rPr>
          <w:lang w:val="en-US"/>
        </w:rPr>
        <w:t>front fog lamp cut-off refer</w:t>
      </w:r>
      <w:r w:rsidR="00962D77">
        <w:rPr>
          <w:lang w:val="en-US"/>
        </w:rPr>
        <w:t xml:space="preserve">red </w:t>
      </w:r>
      <w:r w:rsidR="00962D77" w:rsidRPr="00321E83">
        <w:rPr>
          <w:lang w:val="en-US"/>
        </w:rPr>
        <w:t>to in paragraph </w:t>
      </w:r>
      <w:r w:rsidR="002A6685" w:rsidRPr="00321E83">
        <w:rPr>
          <w:lang w:val="en-US"/>
        </w:rPr>
        <w:t>A</w:t>
      </w:r>
      <w:r w:rsidR="00962D77" w:rsidRPr="00321E83">
        <w:rPr>
          <w:lang w:val="en-US"/>
        </w:rPr>
        <w:t xml:space="preserve">6.3.6.1.2. </w:t>
      </w:r>
      <w:bookmarkEnd w:id="42"/>
      <w:r w:rsidR="00E17F98">
        <w:t>.</w:t>
      </w:r>
    </w:p>
    <w:p w:rsidR="00306EF8" w:rsidRPr="002B29A9" w:rsidRDefault="00306EF8" w:rsidP="002B29A9">
      <w:pPr>
        <w:pStyle w:val="Heading1"/>
      </w:pPr>
      <w:bookmarkStart w:id="43" w:name="_Toc338161466"/>
      <w:r w:rsidRPr="002B29A9">
        <w:t>Example 1</w:t>
      </w:r>
      <w:bookmarkEnd w:id="43"/>
    </w:p>
    <w:p w:rsidR="00306EF8" w:rsidRPr="002B29A9" w:rsidRDefault="00306EF8" w:rsidP="00306EF8">
      <w:pPr>
        <w:pStyle w:val="Heading1"/>
        <w:rPr>
          <w:b/>
        </w:rPr>
      </w:pPr>
      <w:bookmarkStart w:id="44" w:name="_Toc338161467"/>
      <w:r w:rsidRPr="002B29A9">
        <w:rPr>
          <w:b/>
        </w:rPr>
        <w:t>The size of the symbol and characters is left to the discretion of the manufacturer.</w:t>
      </w:r>
      <w:bookmarkEnd w:id="44"/>
    </w:p>
    <w:p w:rsidR="00306EF8" w:rsidRPr="00306EF8" w:rsidRDefault="00306EF8" w:rsidP="00306EF8">
      <w:pPr>
        <w:rPr>
          <w:lang w:val="en-US"/>
        </w:rPr>
      </w:pPr>
    </w:p>
    <w:bookmarkStart w:id="45" w:name="_1159363945"/>
    <w:bookmarkEnd w:id="45"/>
    <w:p w:rsidR="00306EF8" w:rsidRDefault="00306EF8" w:rsidP="00306EF8">
      <w:pPr>
        <w:jc w:val="center"/>
        <w:rPr>
          <w:b/>
        </w:rPr>
      </w:pPr>
      <w:r w:rsidRPr="003E2E44">
        <w:rPr>
          <w:b/>
        </w:rPr>
        <w:object w:dxaOrig="8086" w:dyaOrig="2431">
          <v:shape id="_x0000_i1034" type="#_x0000_t75" style="width:396.6pt;height:119pt" o:ole="">
            <v:imagedata r:id="rId63" o:title=""/>
          </v:shape>
          <o:OLEObject Type="Embed" ProgID="Word.Picture.8" ShapeID="_x0000_i1034" DrawAspect="Content" ObjectID="_1488348457" r:id="rId64"/>
        </w:object>
      </w:r>
    </w:p>
    <w:p w:rsidR="00306EF8" w:rsidRPr="00306EF8" w:rsidRDefault="00306EF8" w:rsidP="00306EF8">
      <w:pPr>
        <w:jc w:val="center"/>
        <w:rPr>
          <w:b/>
        </w:rPr>
      </w:pPr>
      <w:r w:rsidRPr="00306EF8">
        <w:rPr>
          <w:b/>
        </w:rPr>
        <w:sym w:font="Symbol" w:char="F0DD"/>
      </w:r>
      <w:r w:rsidRPr="00306EF8">
        <w:rPr>
          <w:b/>
        </w:rPr>
        <w:t xml:space="preserve">                                                         </w:t>
      </w:r>
      <w:r w:rsidRPr="00306EF8">
        <w:rPr>
          <w:b/>
        </w:rPr>
        <w:sym w:font="Symbol" w:char="F0DD"/>
      </w:r>
    </w:p>
    <w:tbl>
      <w:tblPr>
        <w:tblW w:w="0" w:type="auto"/>
        <w:tblInd w:w="1324" w:type="dxa"/>
        <w:tblLayout w:type="fixed"/>
        <w:tblCellMar>
          <w:left w:w="100" w:type="dxa"/>
          <w:right w:w="100" w:type="dxa"/>
        </w:tblCellMar>
        <w:tblLook w:val="0000" w:firstRow="0" w:lastRow="0" w:firstColumn="0" w:lastColumn="0" w:noHBand="0" w:noVBand="0"/>
      </w:tblPr>
      <w:tblGrid>
        <w:gridCol w:w="3571"/>
        <w:gridCol w:w="453"/>
        <w:gridCol w:w="3061"/>
      </w:tblGrid>
      <w:tr w:rsidR="00306EF8" w:rsidRPr="00306EF8" w:rsidTr="00F12E8C">
        <w:trPr>
          <w:cantSplit/>
          <w:trHeight w:val="403"/>
        </w:trPr>
        <w:tc>
          <w:tcPr>
            <w:tcW w:w="3571" w:type="dxa"/>
            <w:tcBorders>
              <w:top w:val="single" w:sz="6" w:space="0" w:color="auto"/>
              <w:left w:val="single" w:sz="6" w:space="0" w:color="auto"/>
              <w:bottom w:val="single" w:sz="6" w:space="0" w:color="auto"/>
            </w:tcBorders>
          </w:tcPr>
          <w:p w:rsidR="00306EF8" w:rsidRPr="00306EF8" w:rsidRDefault="00306EF8" w:rsidP="00306EF8">
            <w:pPr>
              <w:suppressAutoHyphens w:val="0"/>
              <w:spacing w:line="240" w:lineRule="auto"/>
              <w:jc w:val="center"/>
            </w:pPr>
            <w:r w:rsidRPr="00306EF8">
              <w:t>Standard symbol for</w:t>
            </w:r>
          </w:p>
          <w:p w:rsidR="00306EF8" w:rsidRPr="00306EF8" w:rsidRDefault="00306EF8" w:rsidP="00306EF8">
            <w:pPr>
              <w:suppressAutoHyphens w:val="0"/>
              <w:spacing w:line="240" w:lineRule="auto"/>
              <w:jc w:val="center"/>
            </w:pPr>
            <w:r w:rsidRPr="00306EF8">
              <w:t>dipped-beam headlamp</w:t>
            </w:r>
          </w:p>
        </w:tc>
        <w:tc>
          <w:tcPr>
            <w:tcW w:w="453" w:type="dxa"/>
            <w:tcBorders>
              <w:left w:val="single" w:sz="6" w:space="0" w:color="auto"/>
            </w:tcBorders>
          </w:tcPr>
          <w:p w:rsidR="00306EF8" w:rsidRPr="00306EF8" w:rsidRDefault="00306EF8" w:rsidP="00306EF8">
            <w:pPr>
              <w:suppressAutoHyphens w:val="0"/>
              <w:spacing w:line="240" w:lineRule="auto"/>
              <w:jc w:val="both"/>
            </w:pPr>
          </w:p>
        </w:tc>
        <w:tc>
          <w:tcPr>
            <w:tcW w:w="3061" w:type="dxa"/>
            <w:tcBorders>
              <w:top w:val="single" w:sz="6" w:space="0" w:color="auto"/>
              <w:left w:val="single" w:sz="6" w:space="0" w:color="auto"/>
              <w:bottom w:val="single" w:sz="6" w:space="0" w:color="auto"/>
              <w:right w:val="single" w:sz="6" w:space="0" w:color="auto"/>
            </w:tcBorders>
          </w:tcPr>
          <w:p w:rsidR="00306EF8" w:rsidRPr="00306EF8" w:rsidRDefault="00306EF8" w:rsidP="00306EF8">
            <w:pPr>
              <w:suppressAutoHyphens w:val="0"/>
              <w:spacing w:line="240" w:lineRule="auto"/>
              <w:jc w:val="center"/>
            </w:pPr>
            <w:r w:rsidRPr="00306EF8">
              <w:t>Value of the stated</w:t>
            </w:r>
          </w:p>
          <w:p w:rsidR="00306EF8" w:rsidRPr="00306EF8" w:rsidRDefault="00306EF8" w:rsidP="00306EF8">
            <w:pPr>
              <w:suppressAutoHyphens w:val="0"/>
              <w:spacing w:line="240" w:lineRule="auto"/>
              <w:jc w:val="center"/>
            </w:pPr>
            <w:r w:rsidRPr="00306EF8">
              <w:t>initial adjustment</w:t>
            </w:r>
          </w:p>
        </w:tc>
      </w:tr>
    </w:tbl>
    <w:p w:rsidR="00306EF8" w:rsidRPr="002B29A9" w:rsidRDefault="00306EF8" w:rsidP="00CD5AD3">
      <w:pPr>
        <w:pStyle w:val="Heading1"/>
        <w:spacing w:before="240"/>
      </w:pPr>
      <w:bookmarkStart w:id="46" w:name="_Toc338161468"/>
      <w:r w:rsidRPr="002B29A9">
        <w:t>Example 2</w:t>
      </w:r>
      <w:bookmarkEnd w:id="46"/>
    </w:p>
    <w:p w:rsidR="00810FFD" w:rsidRPr="00810FFD" w:rsidRDefault="00306EF8" w:rsidP="00810FFD">
      <w:pPr>
        <w:pStyle w:val="Heading1"/>
        <w:rPr>
          <w:b/>
        </w:rPr>
      </w:pPr>
      <w:bookmarkStart w:id="47" w:name="_Toc338161469"/>
      <w:r w:rsidRPr="002B29A9">
        <w:rPr>
          <w:b/>
        </w:rPr>
        <w:t>The size of the symbol and characters is left to the discretion of the manufacturer.</w:t>
      </w:r>
      <w:bookmarkEnd w:id="47"/>
    </w:p>
    <w:bookmarkStart w:id="48" w:name="_1096113569"/>
    <w:bookmarkStart w:id="49" w:name="_1198423022"/>
    <w:bookmarkStart w:id="50" w:name="_1198423726"/>
    <w:bookmarkStart w:id="51" w:name="_1198431282"/>
    <w:bookmarkStart w:id="52" w:name="_1198431404"/>
    <w:bookmarkStart w:id="53" w:name="_1198431625"/>
    <w:bookmarkEnd w:id="48"/>
    <w:bookmarkEnd w:id="49"/>
    <w:bookmarkEnd w:id="50"/>
    <w:bookmarkEnd w:id="51"/>
    <w:bookmarkEnd w:id="52"/>
    <w:bookmarkEnd w:id="53"/>
    <w:p w:rsidR="00D63BAB" w:rsidRDefault="00306EF8" w:rsidP="00306EF8">
      <w:pPr>
        <w:pStyle w:val="para"/>
        <w:jc w:val="center"/>
      </w:pPr>
      <w:r w:rsidRPr="003E2E44">
        <w:rPr>
          <w:b/>
        </w:rPr>
        <w:object w:dxaOrig="7912" w:dyaOrig="3193">
          <v:shape id="_x0000_i1035" type="#_x0000_t75" style="width:284.85pt;height:120.05pt" o:ole="" fillcolor="window">
            <v:imagedata r:id="rId65" o:title="" croptop="-111f" cropbottom="-111f" cropleft="-51f" cropright="-51f"/>
          </v:shape>
          <o:OLEObject Type="Embed" ProgID="Word.Picture.8" ShapeID="_x0000_i1035" DrawAspect="Content" ObjectID="_1488348458" r:id="rId66"/>
        </w:object>
      </w:r>
    </w:p>
    <w:tbl>
      <w:tblPr>
        <w:tblW w:w="0" w:type="auto"/>
        <w:tblInd w:w="1803" w:type="dxa"/>
        <w:tblLayout w:type="fixed"/>
        <w:tblCellMar>
          <w:left w:w="120" w:type="dxa"/>
          <w:right w:w="120" w:type="dxa"/>
        </w:tblCellMar>
        <w:tblLook w:val="0000" w:firstRow="0" w:lastRow="0" w:firstColumn="0" w:lastColumn="0" w:noHBand="0" w:noVBand="0"/>
      </w:tblPr>
      <w:tblGrid>
        <w:gridCol w:w="2712"/>
        <w:gridCol w:w="841"/>
        <w:gridCol w:w="2564"/>
      </w:tblGrid>
      <w:tr w:rsidR="00306EF8" w:rsidRPr="00306EF8" w:rsidTr="00F12E8C">
        <w:tc>
          <w:tcPr>
            <w:tcW w:w="2712" w:type="dxa"/>
            <w:tcBorders>
              <w:bottom w:val="single" w:sz="4" w:space="0" w:color="auto"/>
            </w:tcBorders>
          </w:tcPr>
          <w:p w:rsidR="00306EF8" w:rsidRPr="00306EF8" w:rsidRDefault="00306EF8" w:rsidP="00306EF8">
            <w:pPr>
              <w:suppressAutoHyphens w:val="0"/>
              <w:spacing w:line="240" w:lineRule="auto"/>
              <w:jc w:val="center"/>
            </w:pPr>
            <w:r w:rsidRPr="00306EF8">
              <w:rPr>
                <w:b/>
              </w:rPr>
              <w:sym w:font="Symbol" w:char="F0DD"/>
            </w:r>
          </w:p>
        </w:tc>
        <w:tc>
          <w:tcPr>
            <w:tcW w:w="841" w:type="dxa"/>
          </w:tcPr>
          <w:p w:rsidR="00306EF8" w:rsidRPr="00306EF8" w:rsidRDefault="00306EF8" w:rsidP="00306EF8">
            <w:pPr>
              <w:suppressAutoHyphens w:val="0"/>
              <w:spacing w:line="240" w:lineRule="auto"/>
              <w:jc w:val="center"/>
            </w:pPr>
          </w:p>
        </w:tc>
        <w:tc>
          <w:tcPr>
            <w:tcW w:w="2564" w:type="dxa"/>
            <w:tcBorders>
              <w:left w:val="nil"/>
              <w:bottom w:val="single" w:sz="8" w:space="0" w:color="000000"/>
            </w:tcBorders>
          </w:tcPr>
          <w:p w:rsidR="00306EF8" w:rsidRPr="00306EF8" w:rsidRDefault="00306EF8" w:rsidP="00306EF8">
            <w:pPr>
              <w:suppressAutoHyphens w:val="0"/>
              <w:spacing w:line="240" w:lineRule="auto"/>
              <w:jc w:val="center"/>
            </w:pPr>
            <w:r w:rsidRPr="00306EF8">
              <w:rPr>
                <w:b/>
              </w:rPr>
              <w:sym w:font="Symbol" w:char="F0DD"/>
            </w:r>
          </w:p>
        </w:tc>
      </w:tr>
      <w:tr w:rsidR="00306EF8" w:rsidRPr="00306EF8" w:rsidTr="00F12E8C">
        <w:tc>
          <w:tcPr>
            <w:tcW w:w="2712" w:type="dxa"/>
            <w:tcBorders>
              <w:top w:val="single" w:sz="4" w:space="0" w:color="auto"/>
              <w:left w:val="single" w:sz="7" w:space="0" w:color="000000"/>
              <w:bottom w:val="single" w:sz="7" w:space="0" w:color="000000"/>
              <w:right w:val="single" w:sz="7" w:space="0" w:color="000000"/>
            </w:tcBorders>
          </w:tcPr>
          <w:p w:rsidR="00306EF8" w:rsidRPr="00306EF8" w:rsidRDefault="00306EF8" w:rsidP="00306EF8">
            <w:pPr>
              <w:suppressAutoHyphens w:val="0"/>
              <w:spacing w:line="240" w:lineRule="auto"/>
              <w:jc w:val="center"/>
            </w:pPr>
            <w:r w:rsidRPr="00306EF8">
              <w:t>Standard symbol for front fog lamp</w:t>
            </w:r>
          </w:p>
        </w:tc>
        <w:tc>
          <w:tcPr>
            <w:tcW w:w="841" w:type="dxa"/>
            <w:tcBorders>
              <w:left w:val="single" w:sz="7" w:space="0" w:color="000000"/>
              <w:right w:val="single" w:sz="7" w:space="0" w:color="000000"/>
            </w:tcBorders>
          </w:tcPr>
          <w:p w:rsidR="00306EF8" w:rsidRPr="00306EF8" w:rsidRDefault="00306EF8" w:rsidP="00306EF8">
            <w:pPr>
              <w:suppressAutoHyphens w:val="0"/>
              <w:spacing w:line="240" w:lineRule="auto"/>
              <w:jc w:val="center"/>
            </w:pPr>
          </w:p>
          <w:p w:rsidR="00306EF8" w:rsidRPr="00306EF8" w:rsidRDefault="00306EF8" w:rsidP="00306EF8">
            <w:pPr>
              <w:suppressAutoHyphens w:val="0"/>
              <w:spacing w:line="240" w:lineRule="auto"/>
              <w:jc w:val="center"/>
            </w:pPr>
          </w:p>
        </w:tc>
        <w:tc>
          <w:tcPr>
            <w:tcW w:w="2564" w:type="dxa"/>
            <w:tcBorders>
              <w:top w:val="single" w:sz="8" w:space="0" w:color="000000"/>
              <w:left w:val="single" w:sz="7" w:space="0" w:color="000000"/>
              <w:bottom w:val="single" w:sz="7" w:space="0" w:color="000000"/>
              <w:right w:val="single" w:sz="7" w:space="0" w:color="000000"/>
            </w:tcBorders>
          </w:tcPr>
          <w:p w:rsidR="00306EF8" w:rsidRPr="00306EF8" w:rsidRDefault="00306EF8" w:rsidP="00306EF8">
            <w:pPr>
              <w:suppressAutoHyphens w:val="0"/>
              <w:spacing w:line="240" w:lineRule="auto"/>
              <w:jc w:val="center"/>
            </w:pPr>
            <w:r w:rsidRPr="00306EF8">
              <w:t>Value of the downward inclination</w:t>
            </w:r>
          </w:p>
        </w:tc>
      </w:tr>
    </w:tbl>
    <w:p w:rsidR="00F86CE5" w:rsidRDefault="00F86CE5" w:rsidP="00F86CE5">
      <w:pPr>
        <w:pStyle w:val="para"/>
      </w:pPr>
    </w:p>
    <w:p w:rsidR="00A42311" w:rsidRDefault="00A42311" w:rsidP="00F86CE5">
      <w:pPr>
        <w:pStyle w:val="para"/>
        <w:sectPr w:rsidR="00A42311" w:rsidSect="007310FE">
          <w:headerReference w:type="even" r:id="rId67"/>
          <w:headerReference w:type="default" r:id="rId68"/>
          <w:headerReference w:type="first" r:id="rId69"/>
          <w:footerReference w:type="first" r:id="rId70"/>
          <w:footnotePr>
            <w:numRestart w:val="eachSect"/>
          </w:footnotePr>
          <w:endnotePr>
            <w:numFmt w:val="decimal"/>
          </w:endnotePr>
          <w:pgSz w:w="11907" w:h="16840" w:code="9"/>
          <w:pgMar w:top="1701" w:right="1134" w:bottom="2268" w:left="1134" w:header="1134" w:footer="1701" w:gutter="0"/>
          <w:cols w:space="720"/>
          <w:titlePg/>
          <w:docGrid w:linePitch="272"/>
        </w:sectPr>
      </w:pPr>
    </w:p>
    <w:p w:rsidR="00A42311" w:rsidRPr="00A42311" w:rsidRDefault="00A42311" w:rsidP="00A42311">
      <w:pPr>
        <w:pStyle w:val="HChG"/>
      </w:pPr>
      <w:bookmarkStart w:id="54" w:name="_Toc338161470"/>
      <w:r w:rsidRPr="00A42311">
        <w:lastRenderedPageBreak/>
        <w:t xml:space="preserve">Annex </w:t>
      </w:r>
      <w:r w:rsidR="002A6685">
        <w:t>A</w:t>
      </w:r>
      <w:r w:rsidRPr="00A42311">
        <w:t>8</w:t>
      </w:r>
      <w:bookmarkEnd w:id="54"/>
      <w:r w:rsidRPr="00A42311">
        <w:t xml:space="preserve"> </w:t>
      </w:r>
    </w:p>
    <w:p w:rsidR="00A42311" w:rsidRPr="00A42311" w:rsidRDefault="00A42311" w:rsidP="00A42311">
      <w:pPr>
        <w:pStyle w:val="HChG"/>
      </w:pPr>
      <w:r>
        <w:tab/>
      </w:r>
      <w:r>
        <w:tab/>
      </w:r>
      <w:bookmarkStart w:id="55" w:name="_Toc338161471"/>
      <w:r w:rsidRPr="00A42311">
        <w:t>The controls for the headlamp</w:t>
      </w:r>
      <w:r w:rsidRPr="00A42311">
        <w:noBreakHyphen/>
        <w:t xml:space="preserve">levelling devices referred to </w:t>
      </w:r>
      <w:r w:rsidRPr="00321E83">
        <w:t>in paragraph </w:t>
      </w:r>
      <w:r w:rsidR="002A6685" w:rsidRPr="00321E83">
        <w:t>A</w:t>
      </w:r>
      <w:r w:rsidRPr="00321E83">
        <w:t xml:space="preserve">6.2.6.2.2. </w:t>
      </w:r>
      <w:bookmarkEnd w:id="55"/>
      <w:r w:rsidR="00E17F98">
        <w:t>.</w:t>
      </w:r>
      <w:r w:rsidR="007D46DB" w:rsidRPr="00A42311">
        <w:t xml:space="preserve"> </w:t>
      </w:r>
    </w:p>
    <w:p w:rsidR="00A42311" w:rsidRPr="00A42311" w:rsidRDefault="00A42311" w:rsidP="00A42311">
      <w:pPr>
        <w:pStyle w:val="para"/>
      </w:pPr>
      <w:r w:rsidRPr="00A42311">
        <w:t>1.</w:t>
      </w:r>
      <w:r w:rsidRPr="00A42311">
        <w:tab/>
      </w:r>
      <w:r w:rsidR="00736B39">
        <w:t>R</w:t>
      </w:r>
      <w:r w:rsidR="00736B39" w:rsidRPr="006B6D4D">
        <w:t>equirements</w:t>
      </w:r>
    </w:p>
    <w:p w:rsidR="00A42311" w:rsidRPr="00A42311" w:rsidRDefault="00A42311" w:rsidP="00A42311">
      <w:pPr>
        <w:pStyle w:val="para"/>
      </w:pPr>
      <w:r w:rsidRPr="00A42311">
        <w:t>1.1.</w:t>
      </w:r>
      <w:r w:rsidRPr="00A42311">
        <w:tab/>
        <w:t>Downward inclination of the dipped</w:t>
      </w:r>
      <w:r w:rsidRPr="00A42311">
        <w:noBreakHyphen/>
        <w:t xml:space="preserve">beam shall in all cases be produced in one of the following ways: </w:t>
      </w:r>
    </w:p>
    <w:p w:rsidR="00A42311" w:rsidRPr="00A42311" w:rsidRDefault="00A42311" w:rsidP="00A42311">
      <w:pPr>
        <w:pStyle w:val="a"/>
      </w:pPr>
      <w:r w:rsidRPr="00A42311">
        <w:t>(a)</w:t>
      </w:r>
      <w:r w:rsidRPr="00A42311">
        <w:tab/>
        <w:t xml:space="preserve">By moving a control downwards or to the left; </w:t>
      </w:r>
    </w:p>
    <w:p w:rsidR="00A42311" w:rsidRPr="00A42311" w:rsidRDefault="00A42311" w:rsidP="00A42311">
      <w:pPr>
        <w:pStyle w:val="a"/>
      </w:pPr>
      <w:r w:rsidRPr="00A42311">
        <w:t>(b)</w:t>
      </w:r>
      <w:r w:rsidRPr="00A42311">
        <w:tab/>
        <w:t xml:space="preserve">By rotating a control in a </w:t>
      </w:r>
      <w:r w:rsidR="00141AC0" w:rsidRPr="00A42311">
        <w:t>counter clockwise</w:t>
      </w:r>
      <w:r w:rsidRPr="00A42311">
        <w:t xml:space="preserve"> direction; </w:t>
      </w:r>
    </w:p>
    <w:p w:rsidR="00A42311" w:rsidRPr="00A42311" w:rsidRDefault="00A42311" w:rsidP="00A42311">
      <w:pPr>
        <w:pStyle w:val="a"/>
      </w:pPr>
      <w:r w:rsidRPr="00A42311">
        <w:t>(c)</w:t>
      </w:r>
      <w:r w:rsidRPr="00A42311">
        <w:tab/>
        <w:t>By depressing a button (push</w:t>
      </w:r>
      <w:r w:rsidRPr="00A42311">
        <w:noBreakHyphen/>
        <w:t>pull control).</w:t>
      </w:r>
    </w:p>
    <w:p w:rsidR="00A42311" w:rsidRPr="00A42311" w:rsidRDefault="00A42311" w:rsidP="00A42311">
      <w:pPr>
        <w:pStyle w:val="para"/>
        <w:ind w:firstLine="0"/>
      </w:pPr>
      <w:r w:rsidRPr="00A42311">
        <w:t>If several buttons are used to adjust the beam, the button which gives the greatest downward inclination shall be installed to the left or below the button(s) for other dipped</w:t>
      </w:r>
      <w:r w:rsidRPr="00A42311">
        <w:noBreakHyphen/>
        <w:t xml:space="preserve">beam positions. </w:t>
      </w:r>
    </w:p>
    <w:p w:rsidR="00A42311" w:rsidRPr="00A42311" w:rsidRDefault="00A42311" w:rsidP="00A42311">
      <w:pPr>
        <w:pStyle w:val="para"/>
        <w:ind w:firstLine="0"/>
      </w:pPr>
      <w:r w:rsidRPr="00A42311">
        <w:t>A rotary control which is installed edge</w:t>
      </w:r>
      <w:r w:rsidRPr="00A42311">
        <w:noBreakHyphen/>
        <w:t>on, or with only the edge visible, should follow the operating principles of control of types (a) or (c).</w:t>
      </w:r>
    </w:p>
    <w:p w:rsidR="00A42311" w:rsidRPr="00A42311" w:rsidRDefault="00A42311" w:rsidP="00A42311">
      <w:pPr>
        <w:pStyle w:val="para"/>
      </w:pPr>
      <w:r w:rsidRPr="00A42311">
        <w:t>1.1.1.</w:t>
      </w:r>
      <w:r w:rsidRPr="00A42311">
        <w:tab/>
        <w:t xml:space="preserve">This control shall carry symbols indicating clearly the movements corresponding to the downward and upward inclination of the </w:t>
      </w:r>
      <w:r w:rsidR="00876E4E">
        <w:t>dipped-beam</w:t>
      </w:r>
      <w:r w:rsidRPr="00A42311">
        <w:t xml:space="preserve">. </w:t>
      </w:r>
    </w:p>
    <w:p w:rsidR="00A42311" w:rsidRPr="00A42311" w:rsidRDefault="00A42311" w:rsidP="00A42311">
      <w:pPr>
        <w:pStyle w:val="para"/>
      </w:pPr>
      <w:r w:rsidRPr="00A42311">
        <w:t>1.2.</w:t>
      </w:r>
      <w:r w:rsidRPr="00A42311">
        <w:tab/>
        <w:t xml:space="preserve">The </w:t>
      </w:r>
      <w:r w:rsidR="00055DFB">
        <w:t>"</w:t>
      </w:r>
      <w:r w:rsidRPr="00A42311">
        <w:t>0</w:t>
      </w:r>
      <w:r w:rsidR="00055DFB">
        <w:t>"</w:t>
      </w:r>
      <w:r w:rsidRPr="00A42311">
        <w:t xml:space="preserve"> position corresponds to the initial inclination according to paragraph </w:t>
      </w:r>
      <w:r w:rsidR="002A6685">
        <w:t>A</w:t>
      </w:r>
      <w:r w:rsidRPr="00A42311">
        <w:t>6.2.6.1.1..</w:t>
      </w:r>
    </w:p>
    <w:p w:rsidR="00A42311" w:rsidRPr="00A42311" w:rsidRDefault="00A42311" w:rsidP="00A42311">
      <w:pPr>
        <w:pStyle w:val="para"/>
      </w:pPr>
      <w:r w:rsidRPr="00A42311">
        <w:t>1.3.</w:t>
      </w:r>
      <w:r w:rsidRPr="00A42311">
        <w:tab/>
        <w:t xml:space="preserve">The </w:t>
      </w:r>
      <w:r w:rsidR="00055DFB">
        <w:t>"</w:t>
      </w:r>
      <w:r w:rsidRPr="00A42311">
        <w:t>0</w:t>
      </w:r>
      <w:r w:rsidR="00055DFB">
        <w:t>"</w:t>
      </w:r>
      <w:r w:rsidRPr="00A42311">
        <w:t xml:space="preserve"> position which, according to paragraph </w:t>
      </w:r>
      <w:r w:rsidR="00E17F98">
        <w:t>A</w:t>
      </w:r>
      <w:r w:rsidRPr="00A42311">
        <w:t xml:space="preserve">6.2.6.2.2. has to be a </w:t>
      </w:r>
      <w:r w:rsidR="00055DFB">
        <w:t>"</w:t>
      </w:r>
      <w:r w:rsidRPr="00A42311">
        <w:t>stop position</w:t>
      </w:r>
      <w:r w:rsidR="00055DFB">
        <w:t>"</w:t>
      </w:r>
      <w:r w:rsidRPr="00A42311">
        <w:t xml:space="preserve">, need not necessarily be at the end of the scale. </w:t>
      </w:r>
    </w:p>
    <w:p w:rsidR="00A42311" w:rsidRPr="00A42311" w:rsidRDefault="00A42311" w:rsidP="00A42311">
      <w:pPr>
        <w:pStyle w:val="para"/>
      </w:pPr>
      <w:r w:rsidRPr="00A42311">
        <w:t>1.4.</w:t>
      </w:r>
      <w:r w:rsidRPr="00A42311">
        <w:tab/>
        <w:t xml:space="preserve">The marks used on control shall be explained in the owner's handbook. </w:t>
      </w:r>
    </w:p>
    <w:p w:rsidR="00A42311" w:rsidRPr="00A42311" w:rsidRDefault="00A42311" w:rsidP="00A42311">
      <w:pPr>
        <w:pStyle w:val="para"/>
      </w:pPr>
      <w:r w:rsidRPr="00A42311">
        <w:t>1.5.</w:t>
      </w:r>
      <w:r w:rsidRPr="00A42311">
        <w:tab/>
        <w:t xml:space="preserve">Only the following symbols may be used to identify the controls: </w:t>
      </w:r>
    </w:p>
    <w:bookmarkStart w:id="56" w:name="_1159364290"/>
    <w:bookmarkStart w:id="57" w:name="_1159364490"/>
    <w:bookmarkEnd w:id="56"/>
    <w:bookmarkEnd w:id="57"/>
    <w:p w:rsidR="00F86CE5" w:rsidRDefault="00A42311" w:rsidP="00F86CE5">
      <w:pPr>
        <w:pStyle w:val="para"/>
      </w:pPr>
      <w:r>
        <w:object w:dxaOrig="7651" w:dyaOrig="1651">
          <v:shape id="_x0000_i1036" type="#_x0000_t75" style="width:382.55pt;height:82.45pt" o:ole="">
            <v:imagedata r:id="rId71" o:title="" croptop="-249f" cropbottom="-249f" cropleft="-32f" cropright="-32f"/>
          </v:shape>
          <o:OLEObject Type="Embed" ProgID="Word.Picture.8" ShapeID="_x0000_i1036" DrawAspect="Content" ObjectID="_1488348459" r:id="rId72"/>
        </w:object>
      </w:r>
    </w:p>
    <w:p w:rsidR="00C50964" w:rsidRDefault="00A96785" w:rsidP="00A96785">
      <w:pPr>
        <w:pStyle w:val="para"/>
      </w:pPr>
      <w:r w:rsidRPr="00A96785">
        <w:t>Symbols employing five lines instead of four may also be used</w:t>
      </w:r>
    </w:p>
    <w:p w:rsidR="00A96785" w:rsidRPr="002B29A9" w:rsidRDefault="00141AC0" w:rsidP="002B29A9">
      <w:pPr>
        <w:pStyle w:val="Heading1"/>
      </w:pPr>
      <w:bookmarkStart w:id="58" w:name="_Toc338161472"/>
      <w:r>
        <w:t>Example 1</w:t>
      </w:r>
      <w:bookmarkEnd w:id="58"/>
    </w:p>
    <w:p w:rsidR="00A96785" w:rsidRDefault="00A96785" w:rsidP="00A96785">
      <w:pPr>
        <w:pStyle w:val="para"/>
      </w:pPr>
      <w:r>
        <w:object w:dxaOrig="5090" w:dyaOrig="1420">
          <v:shape id="_x0000_i1037" type="#_x0000_t75" style="width:254pt;height:71.5pt" o:ole="">
            <v:imagedata r:id="rId73" o:title=""/>
          </v:shape>
          <o:OLEObject Type="Embed" ProgID="Word.Document.8" ShapeID="_x0000_i1037" DrawAspect="Content" ObjectID="_1488348460" r:id="rId74">
            <o:FieldCodes>\s</o:FieldCodes>
          </o:OLEObject>
        </w:object>
      </w:r>
    </w:p>
    <w:p w:rsidR="00A96785" w:rsidRPr="002B29A9" w:rsidRDefault="00A96785" w:rsidP="00FB1214">
      <w:pPr>
        <w:pStyle w:val="para"/>
        <w:spacing w:before="360"/>
      </w:pPr>
      <w:r>
        <w:br w:type="page"/>
      </w:r>
      <w:bookmarkStart w:id="59" w:name="_Toc338161473"/>
      <w:r w:rsidR="00141AC0">
        <w:lastRenderedPageBreak/>
        <w:t>Example 2</w:t>
      </w:r>
      <w:bookmarkEnd w:id="59"/>
    </w:p>
    <w:p w:rsidR="00A96785" w:rsidRDefault="00A96785" w:rsidP="00A96785">
      <w:pPr>
        <w:pStyle w:val="para"/>
      </w:pPr>
      <w:r>
        <w:object w:dxaOrig="4516" w:dyaOrig="1799">
          <v:shape id="_x0000_i1038" type="#_x0000_t75" style="width:226.05pt;height:90.05pt" o:ole="">
            <v:imagedata r:id="rId75" o:title=""/>
          </v:shape>
          <o:OLEObject Type="Embed" ProgID="Word.Document.8" ShapeID="_x0000_i1038" DrawAspect="Content" ObjectID="_1488348461" r:id="rId76">
            <o:FieldCodes>\s</o:FieldCodes>
          </o:OLEObject>
        </w:object>
      </w:r>
    </w:p>
    <w:p w:rsidR="00A96785" w:rsidRPr="002B29A9" w:rsidRDefault="00A96785" w:rsidP="00FB1214">
      <w:pPr>
        <w:pStyle w:val="Heading1"/>
        <w:spacing w:before="360" w:after="240"/>
      </w:pPr>
      <w:bookmarkStart w:id="60" w:name="_Toc338161474"/>
      <w:r w:rsidRPr="002B29A9">
        <w:t>Ex</w:t>
      </w:r>
      <w:r w:rsidR="00141AC0">
        <w:t>ample 3</w:t>
      </w:r>
      <w:bookmarkEnd w:id="60"/>
    </w:p>
    <w:p w:rsidR="00A96785" w:rsidRDefault="00BC45FF" w:rsidP="00A96785">
      <w:pPr>
        <w:pStyle w:val="para"/>
      </w:pPr>
      <w:r>
        <w:rPr>
          <w:noProof/>
          <w:lang w:val="en-US"/>
        </w:rPr>
        <w:drawing>
          <wp:inline distT="0" distB="0" distL="0" distR="0">
            <wp:extent cx="1371600" cy="1797050"/>
            <wp:effectExtent l="0" t="0" r="0" b="0"/>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cstate="print">
                      <a:extLst>
                        <a:ext uri="{28A0092B-C50C-407E-A947-70E740481C1C}">
                          <a14:useLocalDpi xmlns:a14="http://schemas.microsoft.com/office/drawing/2010/main" val="0"/>
                        </a:ext>
                      </a:extLst>
                    </a:blip>
                    <a:srcRect l="-369" t="-53" r="-369" b="-53"/>
                    <a:stretch>
                      <a:fillRect/>
                    </a:stretch>
                  </pic:blipFill>
                  <pic:spPr bwMode="auto">
                    <a:xfrm>
                      <a:off x="0" y="0"/>
                      <a:ext cx="1371600" cy="1797050"/>
                    </a:xfrm>
                    <a:prstGeom prst="rect">
                      <a:avLst/>
                    </a:prstGeom>
                    <a:noFill/>
                    <a:ln>
                      <a:noFill/>
                    </a:ln>
                  </pic:spPr>
                </pic:pic>
              </a:graphicData>
            </a:graphic>
          </wp:inline>
        </w:drawing>
      </w:r>
    </w:p>
    <w:p w:rsidR="00FC1AF7" w:rsidRDefault="00FC1AF7" w:rsidP="00A96785">
      <w:pPr>
        <w:pStyle w:val="para"/>
      </w:pPr>
    </w:p>
    <w:p w:rsidR="00FC1AF7" w:rsidRDefault="00FC1AF7" w:rsidP="00A96785">
      <w:pPr>
        <w:pStyle w:val="para"/>
        <w:sectPr w:rsidR="00FC1AF7" w:rsidSect="007310FE">
          <w:headerReference w:type="even" r:id="rId78"/>
          <w:headerReference w:type="default" r:id="rId79"/>
          <w:footerReference w:type="even" r:id="rId80"/>
          <w:footerReference w:type="default" r:id="rId81"/>
          <w:headerReference w:type="first" r:id="rId82"/>
          <w:footerReference w:type="first" r:id="rId83"/>
          <w:footnotePr>
            <w:numRestart w:val="eachSect"/>
          </w:footnotePr>
          <w:endnotePr>
            <w:numFmt w:val="decimal"/>
          </w:endnotePr>
          <w:pgSz w:w="11907" w:h="16840" w:code="9"/>
          <w:pgMar w:top="1701" w:right="1134" w:bottom="2268" w:left="1134" w:header="1134" w:footer="1701" w:gutter="0"/>
          <w:cols w:space="720"/>
          <w:titlePg/>
          <w:docGrid w:linePitch="272"/>
        </w:sectPr>
      </w:pPr>
    </w:p>
    <w:p w:rsidR="00D827EE" w:rsidRDefault="00D827EE" w:rsidP="00D827EE">
      <w:pPr>
        <w:pStyle w:val="HChG"/>
      </w:pPr>
      <w:bookmarkStart w:id="61" w:name="_Toc338161475"/>
      <w:r w:rsidRPr="00D827EE">
        <w:lastRenderedPageBreak/>
        <w:t xml:space="preserve">Annex </w:t>
      </w:r>
      <w:r w:rsidR="002A6685">
        <w:t>A</w:t>
      </w:r>
      <w:r w:rsidRPr="00D827EE">
        <w:t>9</w:t>
      </w:r>
      <w:bookmarkEnd w:id="61"/>
      <w:r w:rsidRPr="00D827EE">
        <w:t xml:space="preserve"> </w:t>
      </w:r>
    </w:p>
    <w:p w:rsidR="009816B8" w:rsidRPr="009816B8" w:rsidRDefault="009816B8" w:rsidP="009816B8">
      <w:pPr>
        <w:pStyle w:val="HChG"/>
        <w:rPr>
          <w:b w:val="0"/>
        </w:rPr>
      </w:pPr>
      <w:r>
        <w:tab/>
      </w:r>
      <w:r>
        <w:tab/>
      </w:r>
      <w:bookmarkStart w:id="62" w:name="_Toc338161457"/>
      <w:r w:rsidRPr="00F86CE5">
        <w:t>Visibility of a red lamp to the front</w:t>
      </w:r>
      <w:r>
        <w:t xml:space="preserve"> and visi</w:t>
      </w:r>
      <w:r w:rsidRPr="00F86CE5">
        <w:t xml:space="preserve">bility of a white </w:t>
      </w:r>
      <w:r w:rsidRPr="009816B8">
        <w:rPr>
          <w:b w:val="0"/>
        </w:rPr>
        <w:t>lamp to the rear</w:t>
      </w:r>
      <w:bookmarkEnd w:id="62"/>
    </w:p>
    <w:p w:rsidR="009816B8" w:rsidRPr="00F86CE5" w:rsidRDefault="009816B8" w:rsidP="009816B8">
      <w:pPr>
        <w:pStyle w:val="para"/>
        <w:rPr>
          <w:u w:val="single"/>
        </w:rPr>
      </w:pPr>
      <w:r w:rsidRPr="00321E83">
        <w:t xml:space="preserve">(See paragraphs </w:t>
      </w:r>
      <w:r w:rsidR="002A6685" w:rsidRPr="00321E83">
        <w:t>A</w:t>
      </w:r>
      <w:r w:rsidRPr="00321E83">
        <w:t xml:space="preserve">5.10.1. and </w:t>
      </w:r>
      <w:r w:rsidR="002A6685" w:rsidRPr="00321E83">
        <w:t>A</w:t>
      </w:r>
      <w:r w:rsidRPr="00321E83">
        <w:t>5.10.2.</w:t>
      </w:r>
      <w:r w:rsidRPr="00321E83">
        <w:rPr>
          <w:b/>
        </w:rPr>
        <w:t>.</w:t>
      </w:r>
      <w:r w:rsidRPr="00321E83">
        <w:t>)</w:t>
      </w:r>
    </w:p>
    <w:p w:rsidR="009816B8" w:rsidRDefault="00BC45FF" w:rsidP="009816B8">
      <w:pPr>
        <w:tabs>
          <w:tab w:val="left" w:pos="1700"/>
          <w:tab w:val="left" w:leader="dot" w:pos="8505"/>
        </w:tabs>
        <w:spacing w:after="120"/>
        <w:ind w:left="567" w:right="1134"/>
        <w:jc w:val="both"/>
      </w:pPr>
      <w:r>
        <w:rPr>
          <w:noProof/>
          <w:lang w:val="en-US"/>
        </w:rPr>
        <mc:AlternateContent>
          <mc:Choice Requires="wps">
            <w:drawing>
              <wp:anchor distT="0" distB="0" distL="114300" distR="114300" simplePos="0" relativeHeight="251652096" behindDoc="0" locked="0" layoutInCell="1" allowOverlap="1">
                <wp:simplePos x="0" y="0"/>
                <wp:positionH relativeFrom="column">
                  <wp:posOffset>524510</wp:posOffset>
                </wp:positionH>
                <wp:positionV relativeFrom="paragraph">
                  <wp:posOffset>3295015</wp:posOffset>
                </wp:positionV>
                <wp:extent cx="2501900" cy="279400"/>
                <wp:effectExtent l="635" t="0" r="2540" b="0"/>
                <wp:wrapNone/>
                <wp:docPr id="497"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Pr="008232AF" w:rsidRDefault="00475507" w:rsidP="009816B8">
                            <w:pPr>
                              <w:rPr>
                                <w:rFonts w:ascii="Arial" w:hAnsi="Arial" w:cs="Arial"/>
                              </w:rPr>
                            </w:pPr>
                            <w:r w:rsidRPr="008232AF">
                              <w:rPr>
                                <w:rFonts w:ascii="Arial" w:hAnsi="Arial" w:cs="Arial"/>
                              </w:rPr>
                              <w:t>Visibility of a white lamp to the rear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150" type="#_x0000_t202" style="position:absolute;left:0;text-align:left;margin-left:41.3pt;margin-top:259.45pt;width:197pt;height:2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MhwIAABs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" stroked="f">
                <v:textbox>
                  <w:txbxContent>
                    <w:p w:rsidR="00475507" w:rsidRPr="008232AF" w:rsidRDefault="00475507" w:rsidP="009816B8">
                      <w:pPr>
                        <w:rPr>
                          <w:rFonts w:ascii="Arial" w:hAnsi="Arial" w:cs="Arial"/>
                        </w:rPr>
                      </w:pPr>
                      <w:r w:rsidRPr="008232AF">
                        <w:rPr>
                          <w:rFonts w:ascii="Arial" w:hAnsi="Arial" w:cs="Arial"/>
                        </w:rPr>
                        <w:t>Visibility of a white lamp to the rear</w:t>
                      </w:r>
                    </w:p>
                  </w:txbxContent>
                </v:textbox>
              </v:shape>
            </w:pict>
          </mc:Fallback>
        </mc:AlternateContent>
      </w:r>
      <w:r>
        <w:rPr>
          <w:noProof/>
          <w:lang w:val="en-US"/>
        </w:rPr>
        <mc:AlternateContent>
          <mc:Choice Requires="wps">
            <w:drawing>
              <wp:anchor distT="0" distB="0" distL="114300" distR="114300" simplePos="0" relativeHeight="251651072" behindDoc="0" locked="0" layoutInCell="1" allowOverlap="1">
                <wp:simplePos x="0" y="0"/>
                <wp:positionH relativeFrom="column">
                  <wp:posOffset>3221990</wp:posOffset>
                </wp:positionH>
                <wp:positionV relativeFrom="paragraph">
                  <wp:posOffset>183515</wp:posOffset>
                </wp:positionV>
                <wp:extent cx="3087370" cy="374650"/>
                <wp:effectExtent l="2540" t="2540" r="0" b="3810"/>
                <wp:wrapNone/>
                <wp:docPr id="496"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Pr="008232AF" w:rsidRDefault="00475507" w:rsidP="009816B8">
                            <w:pPr>
                              <w:rPr>
                                <w:rFonts w:ascii="Arial" w:hAnsi="Arial" w:cs="Arial"/>
                              </w:rPr>
                            </w:pPr>
                            <w:r w:rsidRPr="008232AF">
                              <w:rPr>
                                <w:rFonts w:ascii="Arial" w:hAnsi="Arial" w:cs="Arial"/>
                              </w:rPr>
                              <w:t>Visibility of a red lamp to the 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151" type="#_x0000_t202" style="position:absolute;left:0;text-align:left;margin-left:253.7pt;margin-top:14.45pt;width:243.1pt;height:2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c/igIAABs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" stroked="f">
                <v:textbox>
                  <w:txbxContent>
                    <w:p w:rsidR="00475507" w:rsidRPr="008232AF" w:rsidRDefault="00475507" w:rsidP="009816B8">
                      <w:pPr>
                        <w:rPr>
                          <w:rFonts w:ascii="Arial" w:hAnsi="Arial" w:cs="Arial"/>
                        </w:rPr>
                      </w:pPr>
                      <w:r w:rsidRPr="008232AF">
                        <w:rPr>
                          <w:rFonts w:ascii="Arial" w:hAnsi="Arial" w:cs="Arial"/>
                        </w:rPr>
                        <w:t>Visibility of a red lamp to the front</w:t>
                      </w:r>
                    </w:p>
                  </w:txbxContent>
                </v:textbox>
              </v:shape>
            </w:pict>
          </mc:Fallback>
        </mc:AlternateContent>
      </w:r>
      <w:r w:rsidR="009816B8">
        <w:object w:dxaOrig="12240" w:dyaOrig="14400">
          <v:shape id="_x0000_i1040" type="#_x0000_t75" style="width:473.1pt;height:485.3pt" o:ole="">
            <v:imagedata r:id="rId84" o:title=""/>
          </v:shape>
          <o:OLEObject Type="Embed" ProgID="WPDraw30.Drawing" ShapeID="_x0000_i1040" DrawAspect="Content" ObjectID="_1488348462" r:id="rId85"/>
        </w:object>
      </w:r>
    </w:p>
    <w:p w:rsidR="009816B8" w:rsidRDefault="009816B8" w:rsidP="009816B8">
      <w:pPr>
        <w:tabs>
          <w:tab w:val="left" w:pos="1700"/>
          <w:tab w:val="left" w:leader="dot" w:pos="8505"/>
        </w:tabs>
        <w:spacing w:after="120"/>
        <w:ind w:left="1134" w:right="1134"/>
        <w:jc w:val="both"/>
        <w:sectPr w:rsidR="009816B8" w:rsidSect="00156E61">
          <w:headerReference w:type="even" r:id="rId86"/>
          <w:headerReference w:type="default" r:id="rId87"/>
          <w:headerReference w:type="first" r:id="rId88"/>
          <w:footerReference w:type="first" r:id="rId89"/>
          <w:footnotePr>
            <w:numRestart w:val="eachSect"/>
          </w:footnotePr>
          <w:endnotePr>
            <w:numFmt w:val="decimal"/>
          </w:endnotePr>
          <w:pgSz w:w="11907" w:h="16840" w:code="9"/>
          <w:pgMar w:top="1701" w:right="1134" w:bottom="2268" w:left="1134" w:header="964" w:footer="1701" w:gutter="0"/>
          <w:cols w:space="720"/>
          <w:titlePg/>
          <w:docGrid w:linePitch="272"/>
        </w:sectPr>
      </w:pPr>
    </w:p>
    <w:p w:rsidR="009816B8" w:rsidRPr="009816B8" w:rsidRDefault="009816B8" w:rsidP="009816B8"/>
    <w:p w:rsidR="00BA4BDA" w:rsidRPr="00BA4BDA" w:rsidRDefault="00BA4BDA" w:rsidP="00BA4BDA">
      <w:pPr>
        <w:pStyle w:val="HChG"/>
      </w:pPr>
      <w:bookmarkStart w:id="63" w:name="_Toc338161479"/>
      <w:r w:rsidRPr="00BA4BDA">
        <w:t xml:space="preserve">Annex </w:t>
      </w:r>
      <w:r w:rsidR="002A6685">
        <w:t>A</w:t>
      </w:r>
      <w:r w:rsidRPr="00BA4BDA">
        <w:t>1</w:t>
      </w:r>
      <w:bookmarkEnd w:id="63"/>
      <w:r w:rsidR="00746DBE">
        <w:t>0</w:t>
      </w:r>
    </w:p>
    <w:p w:rsidR="00BA4BDA" w:rsidRPr="00BA4BDA" w:rsidRDefault="00BA4BDA" w:rsidP="00BA4BDA">
      <w:pPr>
        <w:pStyle w:val="HChG"/>
      </w:pPr>
      <w:r>
        <w:tab/>
      </w:r>
      <w:r>
        <w:tab/>
      </w:r>
      <w:bookmarkStart w:id="64" w:name="_Toc338161480"/>
      <w:r w:rsidR="00226B12" w:rsidRPr="00226B12">
        <w:t>Visibility of conspicuity markings to the rear, front and side of a vehicle</w:t>
      </w:r>
      <w:bookmarkEnd w:id="64"/>
      <w:r w:rsidR="00226B12">
        <w:t xml:space="preserve"> </w:t>
      </w:r>
    </w:p>
    <w:p w:rsidR="00226B12" w:rsidRPr="00515868" w:rsidRDefault="00226B12" w:rsidP="00141AC0">
      <w:pPr>
        <w:widowControl w:val="0"/>
        <w:spacing w:before="120" w:after="120"/>
        <w:ind w:left="1622" w:right="-28" w:hanging="488"/>
        <w:rPr>
          <w:bCs/>
        </w:rPr>
      </w:pPr>
      <w:r w:rsidRPr="00321E83">
        <w:rPr>
          <w:bCs/>
        </w:rPr>
        <w:t>(</w:t>
      </w:r>
      <w:r w:rsidR="00141AC0" w:rsidRPr="00321E83">
        <w:rPr>
          <w:bCs/>
        </w:rPr>
        <w:t>See</w:t>
      </w:r>
      <w:r w:rsidRPr="00321E83">
        <w:rPr>
          <w:bCs/>
        </w:rPr>
        <w:t xml:space="preserve"> paragraph </w:t>
      </w:r>
      <w:r w:rsidR="002A6685" w:rsidRPr="00321E83">
        <w:rPr>
          <w:bCs/>
        </w:rPr>
        <w:t>A</w:t>
      </w:r>
      <w:r w:rsidRPr="00321E83">
        <w:rPr>
          <w:bCs/>
        </w:rPr>
        <w:t>6.21.5.</w:t>
      </w:r>
      <w:r w:rsidR="0002516C" w:rsidRPr="00321E83">
        <w:rPr>
          <w:b/>
        </w:rPr>
        <w:t>.</w:t>
      </w:r>
      <w:r w:rsidRPr="00321E83">
        <w:rPr>
          <w:bCs/>
        </w:rPr>
        <w:t>)</w:t>
      </w:r>
    </w:p>
    <w:p w:rsidR="00D672F8" w:rsidRPr="00D672F8" w:rsidRDefault="00D672F8" w:rsidP="00D672F8">
      <w:pPr>
        <w:spacing w:line="240" w:lineRule="auto"/>
        <w:ind w:left="1134"/>
        <w:outlineLvl w:val="0"/>
      </w:pPr>
      <w:r w:rsidRPr="00D672F8">
        <w:t>Figure 1a</w:t>
      </w:r>
    </w:p>
    <w:p w:rsidR="00D672F8" w:rsidRPr="00D672F8" w:rsidRDefault="00D672F8" w:rsidP="00D672F8">
      <w:pPr>
        <w:spacing w:line="240" w:lineRule="auto"/>
        <w:ind w:left="1134"/>
        <w:outlineLvl w:val="0"/>
        <w:rPr>
          <w:b/>
        </w:rPr>
      </w:pPr>
      <w:r w:rsidRPr="00D672F8">
        <w:rPr>
          <w:b/>
        </w:rPr>
        <w:t>Rear</w:t>
      </w:r>
    </w:p>
    <w:p w:rsidR="00D672F8" w:rsidRPr="00D672F8" w:rsidRDefault="00BC45FF" w:rsidP="00D672F8">
      <w:r>
        <w:rPr>
          <w:noProof/>
          <w:lang w:val="en-US"/>
        </w:rPr>
        <mc:AlternateContent>
          <mc:Choice Requires="wpg">
            <w:drawing>
              <wp:anchor distT="0" distB="0" distL="114300" distR="114300" simplePos="0" relativeHeight="251616256" behindDoc="0" locked="0" layoutInCell="1" allowOverlap="1">
                <wp:simplePos x="0" y="0"/>
                <wp:positionH relativeFrom="column">
                  <wp:posOffset>739140</wp:posOffset>
                </wp:positionH>
                <wp:positionV relativeFrom="paragraph">
                  <wp:posOffset>26670</wp:posOffset>
                </wp:positionV>
                <wp:extent cx="4202430" cy="1879600"/>
                <wp:effectExtent l="0" t="0" r="83820" b="635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2430" cy="1879600"/>
                          <a:chOff x="2865" y="6339"/>
                          <a:chExt cx="6618" cy="2960"/>
                        </a:xfrm>
                      </wpg:grpSpPr>
                      <wpg:grpSp>
                        <wpg:cNvPr id="425" name="Group 174"/>
                        <wpg:cNvGrpSpPr>
                          <a:grpSpLocks/>
                        </wpg:cNvGrpSpPr>
                        <wpg:grpSpPr bwMode="auto">
                          <a:xfrm>
                            <a:off x="2865" y="7859"/>
                            <a:ext cx="1536" cy="519"/>
                            <a:chOff x="1761" y="5528"/>
                            <a:chExt cx="1636" cy="553"/>
                          </a:xfrm>
                        </wpg:grpSpPr>
                        <wps:wsp>
                          <wps:cNvPr id="426" name="Rectangle 175"/>
                          <wps:cNvSpPr>
                            <a:spLocks noChangeArrowheads="1"/>
                          </wps:cNvSpPr>
                          <wps:spPr bwMode="auto">
                            <a:xfrm>
                              <a:off x="1777" y="5541"/>
                              <a:ext cx="162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7" name="Line 176"/>
                          <wps:cNvCnPr/>
                          <wps:spPr bwMode="auto">
                            <a:xfrm>
                              <a:off x="2112" y="5528"/>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8" name="Line 177"/>
                          <wps:cNvCnPr/>
                          <wps:spPr bwMode="auto">
                            <a:xfrm flipH="1">
                              <a:off x="1774" y="5529"/>
                              <a:ext cx="335"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9" name="Line 178"/>
                          <wps:cNvCnPr/>
                          <wps:spPr bwMode="auto">
                            <a:xfrm>
                              <a:off x="1761" y="5824"/>
                              <a:ext cx="348"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30" name="Line 179"/>
                        <wps:cNvCnPr/>
                        <wps:spPr bwMode="auto">
                          <a:xfrm>
                            <a:off x="4401" y="6779"/>
                            <a:ext cx="5082"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 name="Line 180"/>
                        <wps:cNvCnPr/>
                        <wps:spPr bwMode="auto">
                          <a:xfrm flipV="1">
                            <a:off x="4491" y="7038"/>
                            <a:ext cx="495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181"/>
                        <wps:cNvCnPr/>
                        <wps:spPr bwMode="auto">
                          <a:xfrm>
                            <a:off x="4516" y="8399"/>
                            <a:ext cx="4925"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182"/>
                        <wps:cNvCnPr/>
                        <wps:spPr bwMode="auto">
                          <a:xfrm flipV="1">
                            <a:off x="4401" y="6339"/>
                            <a:ext cx="0" cy="1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183"/>
                        <wps:cNvCnPr/>
                        <wps:spPr bwMode="auto">
                          <a:xfrm>
                            <a:off x="4540" y="8399"/>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184"/>
                        <wps:cNvCnPr/>
                        <wps:spPr bwMode="auto">
                          <a:xfrm>
                            <a:off x="9441" y="6959"/>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4" o:spid="_x0000_s1026" style="position:absolute;margin-left:58.2pt;margin-top:2.1pt;width:330.9pt;height:148pt;z-index:251616256" coordorigin="2865,6339" coordsize="6618,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">
                <v:group id="Group 174" o:spid="_x0000_s1027" style="position:absolute;left:2865;top:7859;width:1536;height:519" coordorigin="1761,5528" coordsize="1636,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rect id="Rectangle 175" o:spid="_x0000_s1028" style="position:absolute;left:1777;top:5541;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5gcYA&#10;AADcAAAADwAAAGRycy9kb3ducmV2LnhtbESPQWvCQBSE74X+h+UJvRSzaSwi0VWKtiA9CLWCHh/Z&#10;ZxLMvg27axL767uFgsdhZr5hFqvBNKIj52vLCl6SFARxYXXNpYLD98d4BsIHZI2NZVJwIw+r5ePD&#10;AnNte/6ibh9KESHsc1RQhdDmUvqiIoM+sS1x9M7WGQxRulJqh32Em0ZmaTqVBmuOCxW2tK6ouOyv&#10;RkF7XKN538nw6W6Tn9P1sNts0melnkbD2xxEoCHcw//trVbwmk3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P5gcYAAADcAAAADwAAAAAAAAAAAAAAAACYAgAAZHJz&#10;L2Rvd25yZXYueG1sUEsFBgAAAAAEAAQA9QAAAIsDAAAAAA==&#10;" strokeweight="1.5pt"/>
                  <v:line id="Line 176" o:spid="_x0000_s1029" style="position:absolute;visibility:visible;mso-wrap-style:square" from="2112,5528" to="2113,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K9cUAAADcAAAADwAAAGRycy9kb3ducmV2LnhtbESPQWvCQBSE74X+h+UVems21WJLdJUi&#10;qMWbaRF6e2SfSUz2bdzdaPrvXUHocZiZb5jZYjCtOJPztWUFr0kKgriwuuZSwc/36uUDhA/IGlvL&#10;pOCPPCzmjw8zzLS98I7OeShFhLDPUEEVQpdJ6YuKDPrEdsTRO1hnMETpSqkdXiLctHKUphNpsOa4&#10;UGFHy4qKJu+Ngn2f8++xWbkW+/Vmc9ifGj/eKvX8NHxOQQQawn/43v7SCt5G7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OK9cUAAADcAAAADwAAAAAAAAAA&#10;AAAAAAChAgAAZHJzL2Rvd25yZXYueG1sUEsFBgAAAAAEAAQA+QAAAJMDAAAAAA==&#10;" strokeweight="1.5pt"/>
                  <v:line id="Line 177" o:spid="_x0000_s1030" style="position:absolute;flip:x;visibility:visible;mso-wrap-style:square" from="1774,5529" to="2109,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rctcAAAADcAAAADwAAAGRycy9kb3ducmV2LnhtbERPTYvCMBC9L/gfwgje1tQislSjiCAo&#10;7mFXBa9DM22KzaQk0dZ/bw4Le3y879VmsK14kg+NYwWzaQaCuHS64VrB9bL//AIRIrLG1jEpeFGA&#10;zXr0scJCu55/6XmOtUghHApUYGLsCilDachimLqOOHGV8xZjgr6W2mOfwm0r8yxbSIsNpwaDHe0M&#10;lffzwyqQx1P/4/f5taqrQ+duR/O96AelJuNhuwQRaYj/4j/3QSuY52lt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q3LXAAAAA3AAAAA8AAAAAAAAAAAAAAAAA&#10;oQIAAGRycy9kb3ducmV2LnhtbFBLBQYAAAAABAAEAPkAAACOAwAAAAA=&#10;" strokeweight="1.5pt"/>
                  <v:line id="Line 178" o:spid="_x0000_s1031" style="position:absolute;visibility:visible;mso-wrap-style:square" from="1761,5824" to="2109,6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7HMUAAADcAAAADwAAAGRycy9kb3ducmV2LnhtbESPQWvCQBSE74X+h+UVems21SJtdJUi&#10;qMWbaRF6e2SfSUz2bdzdaPrvXUHocZiZb5jZYjCtOJPztWUFr0kKgriwuuZSwc/36uUdhA/IGlvL&#10;pOCPPCzmjw8zzLS98I7OeShFhLDPUEEVQpdJ6YuKDPrEdsTRO1hnMETpSqkdXiLctHKUphNpsOa4&#10;UGFHy4qKJu+Ngn2f8++xWbkW+/Vmc9ifGj/eKvX8NHxOQQQawn/43v7SCt5GH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C7HMUAAADcAAAADwAAAAAAAAAA&#10;AAAAAAChAgAAZHJzL2Rvd25yZXYueG1sUEsFBgAAAAAEAAQA+QAAAJMDAAAAAA==&#10;" strokeweight="1.5pt"/>
                </v:group>
                <v:line id="Line 179" o:spid="_x0000_s1032" style="position:absolute;visibility:visible;mso-wrap-style:square" from="4401,6779" to="9483,6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4VsIAAADcAAAADwAAAGRycy9kb3ducmV2LnhtbERPXWvCMBR9F/Yfwh34ZtOt4qQzljEY&#10;FQqC3QY+Xpq7tqy56ZJM6783D4KPh/O9KSYziBM531tW8JSkIIgbq3tuFXx9fizWIHxA1jhYJgUX&#10;8lBsH2YbzLU984FOdWhFDGGfo4IuhDGX0jcdGfSJHYkj92OdwRCha6V2eI7hZpDPabqSBnuODR2O&#10;9N5R81v/GwXlt6nq0jSXbFe9VHX1t8/ckZSaP05vryACTeEuvrl3WsEyi/PjmXgE5PY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4VsIAAADcAAAADwAAAAAAAAAAAAAA&#10;AAChAgAAZHJzL2Rvd25yZXYueG1sUEsFBgAAAAAEAAQA+QAAAJADAAAAAA==&#10;">
                  <v:stroke startarrow="classic" endarrow="classic"/>
                </v:line>
                <v:line id="Line 180" o:spid="_x0000_s1033" style="position:absolute;flip:y;visibility:visible;mso-wrap-style:square" from="4491,7038" to="9441,7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NNA8YAAADcAAAADwAAAGRycy9kb3ducmV2LnhtbESPQWsCMRSE74X+h/AKXopmtVJ0axQp&#10;CD14UcuKt+fmdbPs5mWbRN3++0Yo9DjMzDfMYtXbVlzJh9qxgvEoA0FcOl1zpeDzsBnOQISIrLF1&#10;TAp+KMBq+fiwwFy7G+/ouo+VSBAOOSowMXa5lKE0ZDGMXEecvC/nLcYkfSW1x1uC21ZOsuxVWqw5&#10;LRjs6N1Q2ewvVoGcbZ+//fo8bYrmeJyboiy601apwVO/fgMRqY//4b/2h1YwfRn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TTQPGAAAA3AAAAA8AAAAAAAAA&#10;AAAAAAAAoQIAAGRycy9kb3ducmV2LnhtbFBLBQYAAAAABAAEAPkAAACUAwAAAAA=&#10;"/>
                <v:line id="Line 181" o:spid="_x0000_s1034" style="position:absolute;visibility:visible;mso-wrap-style:square" from="4516,8399" to="9441,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SC8cAAADcAAAADwAAAGRycy9kb3ducmV2LnhtbESPT2vCQBTE70K/w/IKvemmWoK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VILxwAAANwAAAAPAAAAAAAA&#10;AAAAAAAAAKECAABkcnMvZG93bnJldi54bWxQSwUGAAAAAAQABAD5AAAAlQMAAAAA&#10;"/>
                <v:line id="Line 182" o:spid="_x0000_s1035" style="position:absolute;flip:y;visibility:visible;mso-wrap-style:square" from="4401,6339" to="4401,7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1278YAAADcAAAADwAAAGRycy9kb3ducmV2LnhtbESPQWsCMRSE7wX/Q3iCl1KzVRHdGkUK&#10;BQ9eqrLS23Pzull287JNom7/fVMo9DjMzDfMatPbVtzIh9qxgudxBoK4dLrmSsHp+Pa0ABEissbW&#10;MSn4pgCb9eBhhbl2d36n2yFWIkE45KjAxNjlUobSkMUwdh1x8j6dtxiT9JXUHu8Jbls5ybK5tFhz&#10;WjDY0auhsjlcrQK52D9++e1l1hTN+bw0RVl0H3ulRsN++wIiUh//w3/tnVYwm07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Ndu/GAAAA3AAAAA8AAAAAAAAA&#10;AAAAAAAAoQIAAGRycy9kb3ducmV2LnhtbFBLBQYAAAAABAAEAPkAAACUAwAAAAA=&#10;"/>
                <v:line id="Line 183" o:spid="_x0000_s1036" style="position:absolute;visibility:visible;mso-wrap-style:square" from="4540,8399" to="9441,8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v5McAAADcAAAADwAAAGRycy9kb3ducmV2LnhtbESPT2vCQBTE74V+h+UJvdWNVYJ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G/kxwAAANwAAAAPAAAAAAAA&#10;AAAAAAAAAKECAABkcnMvZG93bnJldi54bWxQSwUGAAAAAAQABAD5AAAAlQMAAAAA&#10;"/>
                <v:line id="Line 184" o:spid="_x0000_s1037" style="position:absolute;visibility:visible;mso-wrap-style:square" from="9441,6959" to="9441,9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UD1cMAAADcAAAADwAAAGRycy9kb3ducmV2LnhtbESPT4vCMBTE78J+h/AEb5r6b5FqlEUQ&#10;etCDddm9Ppq3TdnmpTZR67c3guBxmPnNMKtNZ2txpdZXjhWMRwkI4sLpiksF36fdcAHCB2SNtWNS&#10;cCcPm/VHb4Wpdjc+0jUPpYgl7FNUYEJoUil9YciiH7mGOHp/rrUYomxLqVu8xXJby0mSfEqLFccF&#10;gw1tDRX/+cUqmB0yo3+7vd8fk+yHqvNse86dUoN+97UEEagL7/CLznTkpnN4nolH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VA9XDAAAA3AAAAA8AAAAAAAAAAAAA&#10;AAAAoQIAAGRycy9kb3ducmV2LnhtbFBLBQYAAAAABAAEAPkAAACRAwAAAAA=&#10;" strokeweight="2.25pt"/>
              </v:group>
            </w:pict>
          </mc:Fallback>
        </mc:AlternateContent>
      </w:r>
      <w:r>
        <w:rPr>
          <w:noProof/>
          <w:lang w:val="en-US"/>
        </w:rPr>
        <mc:AlternateContent>
          <mc:Choice Requires="wps">
            <w:drawing>
              <wp:anchor distT="0" distB="0" distL="114299" distR="114299" simplePos="0" relativeHeight="251613184" behindDoc="1" locked="0" layoutInCell="1" allowOverlap="1">
                <wp:simplePos x="0" y="0"/>
                <wp:positionH relativeFrom="column">
                  <wp:posOffset>4914899</wp:posOffset>
                </wp:positionH>
                <wp:positionV relativeFrom="paragraph">
                  <wp:posOffset>548640</wp:posOffset>
                </wp:positionV>
                <wp:extent cx="0" cy="1485900"/>
                <wp:effectExtent l="19050" t="0" r="19050" b="0"/>
                <wp:wrapNone/>
                <wp:docPr id="423"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3"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43.2pt" to="387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HaNIAIAADs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" strokeweight="2.25pt"/>
            </w:pict>
          </mc:Fallback>
        </mc:AlternateContent>
      </w:r>
      <w:r>
        <w:rPr>
          <w:noProof/>
          <w:lang w:val="en-US"/>
        </w:rPr>
        <mc:AlternateContent>
          <mc:Choice Requires="wps">
            <w:drawing>
              <wp:anchor distT="0" distB="0" distL="114299" distR="114299" simplePos="0" relativeHeight="251612160" behindDoc="1" locked="0" layoutInCell="1" allowOverlap="1">
                <wp:simplePos x="0" y="0"/>
                <wp:positionH relativeFrom="column">
                  <wp:posOffset>1714499</wp:posOffset>
                </wp:positionH>
                <wp:positionV relativeFrom="paragraph">
                  <wp:posOffset>154940</wp:posOffset>
                </wp:positionV>
                <wp:extent cx="0" cy="850900"/>
                <wp:effectExtent l="0" t="0" r="19050" b="25400"/>
                <wp:wrapNone/>
                <wp:docPr id="422" name="Straight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2" o:spid="_x0000_s1026" style="position:absolute;flip:y;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"/>
            </w:pict>
          </mc:Fallback>
        </mc:AlternateContent>
      </w:r>
      <w:r>
        <w:rPr>
          <w:noProof/>
          <w:lang w:val="en-US"/>
        </w:rPr>
        <mc:AlternateContent>
          <mc:Choice Requires="wps">
            <w:drawing>
              <wp:anchor distT="0" distB="0" distL="114299" distR="114299" simplePos="0" relativeHeight="251608064" behindDoc="1" locked="0" layoutInCell="1" allowOverlap="1">
                <wp:simplePos x="0" y="0"/>
                <wp:positionH relativeFrom="column">
                  <wp:posOffset>1714499</wp:posOffset>
                </wp:positionH>
                <wp:positionV relativeFrom="paragraph">
                  <wp:posOffset>154940</wp:posOffset>
                </wp:positionV>
                <wp:extent cx="0" cy="850900"/>
                <wp:effectExtent l="0" t="0" r="19050" b="25400"/>
                <wp:wrapNone/>
                <wp:docPr id="421" name="Straight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1" o:spid="_x0000_s1026" style="position:absolute;flip:y;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CaCnHNJgIAAEMEAAAOAAAAAAAAAAAAAAAAAC4CAABkcnMvZTJvRG9j&#10;LnhtbFBLAQItABQABgAIAAAAIQAOzKnm3QAAAAoBAAAPAAAAAAAAAAAAAAAAAIAEAABkcnMvZG93&#10;bnJldi54bWxQSwUGAAAAAAQABADzAAAAigUAAAAA&#10;"/>
            </w:pict>
          </mc:Fallback>
        </mc:AlternateContent>
      </w:r>
      <w:r>
        <w:rPr>
          <w:noProof/>
          <w:lang w:val="en-US"/>
        </w:rPr>
        <mc:AlternateContent>
          <mc:Choice Requires="wps">
            <w:drawing>
              <wp:anchor distT="0" distB="0" distL="114299" distR="114299" simplePos="0" relativeHeight="251600896" behindDoc="1" locked="0" layoutInCell="1" allowOverlap="1">
                <wp:simplePos x="0" y="0"/>
                <wp:positionH relativeFrom="column">
                  <wp:posOffset>1714499</wp:posOffset>
                </wp:positionH>
                <wp:positionV relativeFrom="paragraph">
                  <wp:posOffset>154940</wp:posOffset>
                </wp:positionV>
                <wp:extent cx="0" cy="850900"/>
                <wp:effectExtent l="0" t="0" r="19050" b="25400"/>
                <wp:wrapNone/>
                <wp:docPr id="420"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0" o:spid="_x0000_s1026" style="position:absolute;flip:y;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"/>
            </w:pict>
          </mc:Fallback>
        </mc:AlternateContent>
      </w:r>
    </w:p>
    <w:p w:rsidR="00D672F8" w:rsidRPr="00D672F8" w:rsidRDefault="00BC45FF" w:rsidP="00D672F8">
      <w:pPr>
        <w:ind w:left="4248" w:firstLine="708"/>
      </w:pPr>
      <w:r>
        <w:rPr>
          <w:noProof/>
          <w:lang w:val="en-US"/>
        </w:rPr>
        <mc:AlternateContent>
          <mc:Choice Requires="wps">
            <w:drawing>
              <wp:anchor distT="0" distB="0" distL="114299" distR="114299" simplePos="0" relativeHeight="251615232" behindDoc="1" locked="0" layoutInCell="1" allowOverlap="1">
                <wp:simplePos x="0" y="0"/>
                <wp:positionH relativeFrom="column">
                  <wp:posOffset>4914899</wp:posOffset>
                </wp:positionH>
                <wp:positionV relativeFrom="paragraph">
                  <wp:posOffset>30480</wp:posOffset>
                </wp:positionV>
                <wp:extent cx="0" cy="2038985"/>
                <wp:effectExtent l="0" t="0" r="19050" b="18415"/>
                <wp:wrapNone/>
                <wp:docPr id="419"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9"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"/>
            </w:pict>
          </mc:Fallback>
        </mc:AlternateContent>
      </w:r>
      <w:r>
        <w:rPr>
          <w:noProof/>
          <w:lang w:val="en-US"/>
        </w:rPr>
        <mc:AlternateContent>
          <mc:Choice Requires="wps">
            <w:drawing>
              <wp:anchor distT="0" distB="0" distL="114299" distR="114299" simplePos="0" relativeHeight="251609088" behindDoc="1" locked="0" layoutInCell="1" allowOverlap="1">
                <wp:simplePos x="0" y="0"/>
                <wp:positionH relativeFrom="column">
                  <wp:posOffset>4914899</wp:posOffset>
                </wp:positionH>
                <wp:positionV relativeFrom="paragraph">
                  <wp:posOffset>30480</wp:posOffset>
                </wp:positionV>
                <wp:extent cx="0" cy="2038985"/>
                <wp:effectExtent l="0" t="0" r="19050" b="18415"/>
                <wp:wrapNone/>
                <wp:docPr id="418"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8"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"/>
            </w:pict>
          </mc:Fallback>
        </mc:AlternateContent>
      </w:r>
      <w:r>
        <w:rPr>
          <w:noProof/>
          <w:lang w:val="en-US"/>
        </w:rPr>
        <mc:AlternateContent>
          <mc:Choice Requires="wps">
            <w:drawing>
              <wp:anchor distT="0" distB="0" distL="114299" distR="114299" simplePos="0" relativeHeight="251602944" behindDoc="1" locked="0" layoutInCell="1" allowOverlap="1">
                <wp:simplePos x="0" y="0"/>
                <wp:positionH relativeFrom="column">
                  <wp:posOffset>4914899</wp:posOffset>
                </wp:positionH>
                <wp:positionV relativeFrom="paragraph">
                  <wp:posOffset>30480</wp:posOffset>
                </wp:positionV>
                <wp:extent cx="0" cy="2038985"/>
                <wp:effectExtent l="0" t="0" r="19050" b="18415"/>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7"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"/>
            </w:pict>
          </mc:Fallback>
        </mc:AlternateContent>
      </w:r>
      <w:r w:rsidR="00D672F8" w:rsidRPr="00D672F8">
        <w:t>25 m</w:t>
      </w:r>
    </w:p>
    <w:p w:rsidR="00D672F8" w:rsidRPr="00D672F8" w:rsidRDefault="00D672F8" w:rsidP="00D672F8"/>
    <w:p w:rsidR="00D672F8" w:rsidRPr="00D672F8" w:rsidRDefault="00BC45FF" w:rsidP="00D672F8">
      <w:r>
        <w:rPr>
          <w:noProof/>
          <w:lang w:val="en-US"/>
        </w:rPr>
        <mc:AlternateContent>
          <mc:Choice Requires="wps">
            <w:drawing>
              <wp:anchor distT="0" distB="0" distL="114299" distR="114299" simplePos="0" relativeHeight="251611136" behindDoc="1" locked="0" layoutInCell="1" allowOverlap="1">
                <wp:simplePos x="0" y="0"/>
                <wp:positionH relativeFrom="column">
                  <wp:posOffset>4914899</wp:posOffset>
                </wp:positionH>
                <wp:positionV relativeFrom="paragraph">
                  <wp:posOffset>22860</wp:posOffset>
                </wp:positionV>
                <wp:extent cx="0" cy="1485900"/>
                <wp:effectExtent l="19050" t="0" r="19050" b="0"/>
                <wp:wrapNone/>
                <wp:docPr id="416" name="Straight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6"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4xIAIAADsEAAAOAAAAZHJzL2Uyb0RvYy54bWysU8GO2jAQvVfqP1i+QxIaW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" strokeweight="2.25pt"/>
            </w:pict>
          </mc:Fallback>
        </mc:AlternateContent>
      </w:r>
      <w:r>
        <w:rPr>
          <w:noProof/>
          <w:lang w:val="en-US"/>
        </w:rPr>
        <mc:AlternateContent>
          <mc:Choice Requires="wps">
            <w:drawing>
              <wp:anchor distT="0" distB="0" distL="114299" distR="114299" simplePos="0" relativeHeight="251604992" behindDoc="1" locked="0" layoutInCell="1" allowOverlap="1">
                <wp:simplePos x="0" y="0"/>
                <wp:positionH relativeFrom="column">
                  <wp:posOffset>4914899</wp:posOffset>
                </wp:positionH>
                <wp:positionV relativeFrom="paragraph">
                  <wp:posOffset>22860</wp:posOffset>
                </wp:positionV>
                <wp:extent cx="0" cy="1485900"/>
                <wp:effectExtent l="19050" t="0" r="19050" b="0"/>
                <wp:wrapNone/>
                <wp:docPr id="415" name="Straight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5"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7WIAIAADsEAAAOAAAAZHJzL2Uyb0RvYy54bWysU8GO2jAQvVfqP1i+QxIaW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" strokeweight="2.25pt"/>
            </w:pict>
          </mc:Fallback>
        </mc:AlternateContent>
      </w:r>
    </w:p>
    <w:p w:rsidR="00D672F8" w:rsidRPr="00D672F8" w:rsidRDefault="00BC45FF" w:rsidP="00D672F8">
      <w:r>
        <w:rPr>
          <w:noProof/>
          <w:lang w:val="en-US"/>
        </w:rPr>
        <mc:AlternateContent>
          <mc:Choice Requires="wps">
            <w:drawing>
              <wp:anchor distT="0" distB="0" distL="114300" distR="114300" simplePos="0" relativeHeight="251614208" behindDoc="1" locked="0" layoutInCell="1" allowOverlap="1">
                <wp:simplePos x="0" y="0"/>
                <wp:positionH relativeFrom="column">
                  <wp:posOffset>5029200</wp:posOffset>
                </wp:positionH>
                <wp:positionV relativeFrom="paragraph">
                  <wp:posOffset>76835</wp:posOffset>
                </wp:positionV>
                <wp:extent cx="457200" cy="1714500"/>
                <wp:effectExtent l="0" t="0" r="0"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Pr="00644AD4" w:rsidRDefault="00475507" w:rsidP="00D672F8">
                            <w:pPr>
                              <w:rPr>
                                <w:lang w:val="fr-CH"/>
                              </w:rPr>
                            </w:pPr>
                            <w:r>
                              <w:rPr>
                                <w:lang w:val="fr-CH"/>
                              </w:rPr>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152" type="#_x0000_t202" style="position:absolute;margin-left:396pt;margin-top:6.05pt;width:36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" stroked="f">
                <v:textbox style="layout-flow:vertical">
                  <w:txbxContent>
                    <w:p w:rsidR="00475507" w:rsidRPr="00644AD4" w:rsidRDefault="00475507" w:rsidP="00D672F8">
                      <w:pPr>
                        <w:rPr>
                          <w:lang w:val="fr-CH"/>
                        </w:rPr>
                      </w:pPr>
                      <w:r>
                        <w:rPr>
                          <w:lang w:val="fr-CH"/>
                        </w:rPr>
                        <w:t>Observation plane</w:t>
                      </w:r>
                    </w:p>
                  </w:txbxContent>
                </v:textbox>
              </v:shape>
            </w:pict>
          </mc:Fallback>
        </mc:AlternateContent>
      </w:r>
      <w:r>
        <w:rPr>
          <w:noProof/>
          <w:lang w:val="en-US"/>
        </w:rPr>
        <mc:AlternateContent>
          <mc:Choice Requires="wps">
            <w:drawing>
              <wp:anchor distT="0" distB="0" distL="114300" distR="114300" simplePos="0" relativeHeight="251610112" behindDoc="1" locked="0" layoutInCell="1" allowOverlap="1">
                <wp:simplePos x="0" y="0"/>
                <wp:positionH relativeFrom="column">
                  <wp:posOffset>5029200</wp:posOffset>
                </wp:positionH>
                <wp:positionV relativeFrom="paragraph">
                  <wp:posOffset>76200</wp:posOffset>
                </wp:positionV>
                <wp:extent cx="457200" cy="1714500"/>
                <wp:effectExtent l="0" t="0" r="0" b="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Pr="00644AD4" w:rsidRDefault="00475507" w:rsidP="00D672F8">
                            <w:pPr>
                              <w:rPr>
                                <w:lang w:val="fr-CH"/>
                              </w:rPr>
                            </w:pPr>
                            <w:r>
                              <w:rPr>
                                <w:lang w:val="fr-CH"/>
                              </w:rPr>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153" type="#_x0000_t202" style="position:absolute;margin-left:396pt;margin-top:6pt;width:36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" stroked="f">
                <v:textbox style="layout-flow:vertical">
                  <w:txbxContent>
                    <w:p w:rsidR="00475507" w:rsidRPr="00644AD4" w:rsidRDefault="00475507" w:rsidP="00D672F8">
                      <w:pPr>
                        <w:rPr>
                          <w:lang w:val="fr-CH"/>
                        </w:rPr>
                      </w:pPr>
                      <w:r>
                        <w:rPr>
                          <w:lang w:val="fr-CH"/>
                        </w:rPr>
                        <w:t>Observation plane</w:t>
                      </w:r>
                    </w:p>
                  </w:txbxContent>
                </v:textbox>
              </v:shape>
            </w:pict>
          </mc:Fallback>
        </mc:AlternateContent>
      </w:r>
      <w:r>
        <w:rPr>
          <w:noProof/>
          <w:lang w:val="en-US"/>
        </w:rPr>
        <mc:AlternateContent>
          <mc:Choice Requires="wps">
            <w:drawing>
              <wp:anchor distT="0" distB="0" distL="114300" distR="114300" simplePos="0" relativeHeight="251603968" behindDoc="1" locked="0" layoutInCell="1" allowOverlap="1">
                <wp:simplePos x="0" y="0"/>
                <wp:positionH relativeFrom="column">
                  <wp:posOffset>5029200</wp:posOffset>
                </wp:positionH>
                <wp:positionV relativeFrom="paragraph">
                  <wp:posOffset>76200</wp:posOffset>
                </wp:positionV>
                <wp:extent cx="457200" cy="1714500"/>
                <wp:effectExtent l="0" t="0" r="0" b="0"/>
                <wp:wrapThrough wrapText="bothSides">
                  <wp:wrapPolygon edited="0">
                    <wp:start x="0" y="0"/>
                    <wp:lineTo x="0" y="21360"/>
                    <wp:lineTo x="20700" y="21360"/>
                    <wp:lineTo x="20700" y="0"/>
                    <wp:lineTo x="0" y="0"/>
                  </wp:wrapPolygon>
                </wp:wrapThrough>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Pr="00644AD4" w:rsidRDefault="00475507" w:rsidP="00D672F8">
                            <w:pPr>
                              <w:rPr>
                                <w:lang w:val="fr-CH"/>
                              </w:rPr>
                            </w:pPr>
                            <w:r>
                              <w:rPr>
                                <w:lang w:val="fr-CH"/>
                              </w:rPr>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154" type="#_x0000_t202" style="position:absolute;margin-left:396pt;margin-top:6pt;width:36pt;height: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" stroked="f">
                <v:textbox style="layout-flow:vertical">
                  <w:txbxContent>
                    <w:p w:rsidR="00475507" w:rsidRPr="00644AD4" w:rsidRDefault="00475507" w:rsidP="00D672F8">
                      <w:pPr>
                        <w:rPr>
                          <w:lang w:val="fr-CH"/>
                        </w:rPr>
                      </w:pPr>
                      <w:r>
                        <w:rPr>
                          <w:lang w:val="fr-CH"/>
                        </w:rPr>
                        <w:t>Observation plane</w:t>
                      </w:r>
                    </w:p>
                  </w:txbxContent>
                </v:textbox>
                <w10:wrap type="through"/>
              </v:shape>
            </w:pict>
          </mc:Fallback>
        </mc:AlternateContent>
      </w:r>
    </w:p>
    <w:p w:rsidR="00D672F8" w:rsidRPr="00D672F8" w:rsidRDefault="00BC45FF" w:rsidP="00D672F8">
      <w:r>
        <w:rPr>
          <w:noProof/>
          <w:lang w:val="en-US"/>
        </w:rPr>
        <mc:AlternateContent>
          <mc:Choice Requires="wps">
            <w:drawing>
              <wp:anchor distT="0" distB="0" distL="114300" distR="114300" simplePos="0" relativeHeight="251606016" behindDoc="1" locked="0" layoutInCell="1" allowOverlap="1">
                <wp:simplePos x="0" y="0"/>
                <wp:positionH relativeFrom="column">
                  <wp:posOffset>3306445</wp:posOffset>
                </wp:positionH>
                <wp:positionV relativeFrom="paragraph">
                  <wp:posOffset>15240</wp:posOffset>
                </wp:positionV>
                <wp:extent cx="236855" cy="168910"/>
                <wp:effectExtent l="0" t="0" r="0" b="254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D672F8">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155" type="#_x0000_t202" style="position:absolute;margin-left:260.35pt;margin-top:1.2pt;width:18.65pt;height:1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" stroked="f">
                <v:textbox inset="0,0,0,0">
                  <w:txbxContent>
                    <w:p w:rsidR="00475507" w:rsidRDefault="00475507" w:rsidP="00D672F8">
                      <w:r>
                        <w:t>4°</w:t>
                      </w:r>
                    </w:p>
                  </w:txbxContent>
                </v:textbox>
              </v:shape>
            </w:pict>
          </mc:Fallback>
        </mc:AlternateContent>
      </w:r>
    </w:p>
    <w:p w:rsidR="00D672F8" w:rsidRPr="00D672F8" w:rsidRDefault="00BC45FF" w:rsidP="00D672F8">
      <w:r>
        <w:rPr>
          <w:noProof/>
          <w:lang w:val="en-US"/>
        </w:rPr>
        <mc:AlternateContent>
          <mc:Choice Requires="wps">
            <w:drawing>
              <wp:anchor distT="4294967295" distB="4294967295" distL="114300" distR="114300" simplePos="0" relativeHeight="251601920" behindDoc="1" locked="0" layoutInCell="1" allowOverlap="1">
                <wp:simplePos x="0" y="0"/>
                <wp:positionH relativeFrom="column">
                  <wp:posOffset>1802765</wp:posOffset>
                </wp:positionH>
                <wp:positionV relativeFrom="paragraph">
                  <wp:posOffset>123189</wp:posOffset>
                </wp:positionV>
                <wp:extent cx="3112135" cy="0"/>
                <wp:effectExtent l="0" t="0" r="12065" b="19050"/>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5"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9.7pt" to="3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"/>
            </w:pict>
          </mc:Fallback>
        </mc:AlternateContent>
      </w:r>
    </w:p>
    <w:p w:rsidR="00D672F8" w:rsidRPr="00D672F8" w:rsidRDefault="00D672F8" w:rsidP="00D672F8"/>
    <w:p w:rsidR="00D672F8" w:rsidRPr="00D672F8" w:rsidRDefault="00D672F8" w:rsidP="00D672F8"/>
    <w:p w:rsidR="00D672F8" w:rsidRPr="00D672F8" w:rsidRDefault="00D672F8" w:rsidP="00D672F8"/>
    <w:p w:rsidR="00D672F8" w:rsidRPr="00D672F8" w:rsidRDefault="00BC45FF" w:rsidP="00D672F8">
      <w:r>
        <w:rPr>
          <w:noProof/>
          <w:lang w:val="en-US"/>
        </w:rPr>
        <mc:AlternateContent>
          <mc:Choice Requires="wps">
            <w:drawing>
              <wp:anchor distT="0" distB="0" distL="114300" distR="114300" simplePos="0" relativeHeight="251607040" behindDoc="1" locked="0" layoutInCell="1" allowOverlap="1">
                <wp:simplePos x="0" y="0"/>
                <wp:positionH relativeFrom="column">
                  <wp:posOffset>3302000</wp:posOffset>
                </wp:positionH>
                <wp:positionV relativeFrom="paragraph">
                  <wp:posOffset>44450</wp:posOffset>
                </wp:positionV>
                <wp:extent cx="236855" cy="168910"/>
                <wp:effectExtent l="0" t="0" r="0" b="254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D672F8">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156" type="#_x0000_t202" style="position:absolute;margin-left:260pt;margin-top:3.5pt;width:18.65pt;height:13.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" stroked="f">
                <v:textbox inset="0,0,0,0">
                  <w:txbxContent>
                    <w:p w:rsidR="00475507" w:rsidRDefault="00475507" w:rsidP="00D672F8">
                      <w:r>
                        <w:t>4°</w:t>
                      </w:r>
                    </w:p>
                  </w:txbxContent>
                </v:textbox>
              </v:shape>
            </w:pict>
          </mc:Fallback>
        </mc:AlternateContent>
      </w:r>
    </w:p>
    <w:p w:rsidR="00D672F8" w:rsidRPr="00D672F8" w:rsidRDefault="00D672F8" w:rsidP="00D672F8"/>
    <w:p w:rsidR="00D672F8" w:rsidRPr="00D672F8" w:rsidRDefault="00D672F8" w:rsidP="00D672F8"/>
    <w:p w:rsidR="00D672F8" w:rsidRPr="00D672F8" w:rsidRDefault="00D672F8" w:rsidP="00D672F8"/>
    <w:p w:rsidR="00D672F8" w:rsidRPr="00D672F8" w:rsidRDefault="00D672F8" w:rsidP="00D672F8">
      <w:pPr>
        <w:spacing w:line="240" w:lineRule="auto"/>
        <w:ind w:left="1134"/>
        <w:outlineLvl w:val="0"/>
      </w:pPr>
      <w:r w:rsidRPr="00D672F8">
        <w:t>Figure 1b</w:t>
      </w:r>
    </w:p>
    <w:p w:rsidR="00D672F8" w:rsidRPr="00D672F8" w:rsidRDefault="00D672F8" w:rsidP="00D672F8">
      <w:pPr>
        <w:spacing w:line="240" w:lineRule="auto"/>
        <w:ind w:left="1134"/>
        <w:outlineLvl w:val="0"/>
        <w:rPr>
          <w:b/>
        </w:rPr>
      </w:pPr>
      <w:r w:rsidRPr="00D672F8">
        <w:rPr>
          <w:b/>
        </w:rPr>
        <w:t>Front (trailers only)</w:t>
      </w:r>
    </w:p>
    <w:p w:rsidR="00D672F8" w:rsidRPr="00D672F8" w:rsidRDefault="00D672F8" w:rsidP="00D672F8"/>
    <w:p w:rsidR="00D672F8" w:rsidRPr="00D672F8" w:rsidRDefault="00BC45FF" w:rsidP="00D672F8">
      <w:r>
        <w:rPr>
          <w:noProof/>
          <w:lang w:val="en-US"/>
        </w:rPr>
        <mc:AlternateContent>
          <mc:Choice Requires="wps">
            <w:drawing>
              <wp:anchor distT="0" distB="0" distL="114299" distR="114299" simplePos="0" relativeHeight="251639808" behindDoc="1" locked="0" layoutInCell="1" allowOverlap="1">
                <wp:simplePos x="0" y="0"/>
                <wp:positionH relativeFrom="column">
                  <wp:posOffset>1714499</wp:posOffset>
                </wp:positionH>
                <wp:positionV relativeFrom="paragraph">
                  <wp:posOffset>26670</wp:posOffset>
                </wp:positionV>
                <wp:extent cx="0" cy="850900"/>
                <wp:effectExtent l="0" t="0" r="19050" b="25400"/>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3" o:spid="_x0000_s1026" style="position:absolute;flip:y;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2.1pt" to="13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"/>
            </w:pict>
          </mc:Fallback>
        </mc:AlternateContent>
      </w:r>
      <w:r>
        <w:rPr>
          <w:noProof/>
          <w:lang w:val="en-US"/>
        </w:rPr>
        <mc:AlternateContent>
          <mc:Choice Requires="wps">
            <w:drawing>
              <wp:anchor distT="0" distB="0" distL="114299" distR="114299" simplePos="0" relativeHeight="251629568" behindDoc="1" locked="0" layoutInCell="1" allowOverlap="1">
                <wp:simplePos x="0" y="0"/>
                <wp:positionH relativeFrom="column">
                  <wp:posOffset>4914899</wp:posOffset>
                </wp:positionH>
                <wp:positionV relativeFrom="paragraph">
                  <wp:posOffset>548640</wp:posOffset>
                </wp:positionV>
                <wp:extent cx="0" cy="1485900"/>
                <wp:effectExtent l="19050" t="0" r="19050" b="0"/>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2"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43.2pt" to="387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uVHwIAADsEAAAOAAAAZHJzL2Uyb0RvYy54bWysU8GO2jAQvVfqP1i+QxIaW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" strokeweight="2.25pt"/>
            </w:pict>
          </mc:Fallback>
        </mc:AlternateContent>
      </w:r>
      <w:r>
        <w:rPr>
          <w:noProof/>
          <w:lang w:val="en-US"/>
        </w:rPr>
        <mc:AlternateContent>
          <mc:Choice Requires="wps">
            <w:drawing>
              <wp:anchor distT="0" distB="0" distL="114299" distR="114299" simplePos="0" relativeHeight="251628544" behindDoc="1" locked="0" layoutInCell="1" allowOverlap="1">
                <wp:simplePos x="0" y="0"/>
                <wp:positionH relativeFrom="column">
                  <wp:posOffset>1714499</wp:posOffset>
                </wp:positionH>
                <wp:positionV relativeFrom="paragraph">
                  <wp:posOffset>154940</wp:posOffset>
                </wp:positionV>
                <wp:extent cx="0" cy="850900"/>
                <wp:effectExtent l="0" t="0" r="19050" b="25400"/>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1" o:spid="_x0000_s1026" style="position:absolute;flip:y;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v6Ui6JgIAAEMEAAAOAAAAAAAAAAAAAAAAAC4CAABkcnMvZTJvRG9j&#10;LnhtbFBLAQItABQABgAIAAAAIQAOzKnm3QAAAAoBAAAPAAAAAAAAAAAAAAAAAIAEAABkcnMvZG93&#10;bnJldi54bWxQSwUGAAAAAAQABADzAAAAigUAAAAA&#10;"/>
            </w:pict>
          </mc:Fallback>
        </mc:AlternateContent>
      </w:r>
      <w:r>
        <w:rPr>
          <w:noProof/>
          <w:lang w:val="en-US"/>
        </w:rPr>
        <mc:AlternateContent>
          <mc:Choice Requires="wps">
            <w:drawing>
              <wp:anchor distT="0" distB="0" distL="114299" distR="114299" simplePos="0" relativeHeight="251624448" behindDoc="1" locked="0" layoutInCell="1" allowOverlap="1">
                <wp:simplePos x="0" y="0"/>
                <wp:positionH relativeFrom="column">
                  <wp:posOffset>1714499</wp:posOffset>
                </wp:positionH>
                <wp:positionV relativeFrom="paragraph">
                  <wp:posOffset>154940</wp:posOffset>
                </wp:positionV>
                <wp:extent cx="0" cy="850900"/>
                <wp:effectExtent l="0" t="0" r="19050" b="2540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0" o:spid="_x0000_s1026" style="position:absolute;flip:y;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"/>
            </w:pict>
          </mc:Fallback>
        </mc:AlternateContent>
      </w:r>
      <w:r>
        <w:rPr>
          <w:noProof/>
          <w:lang w:val="en-US"/>
        </w:rPr>
        <mc:AlternateContent>
          <mc:Choice Requires="wps">
            <w:drawing>
              <wp:anchor distT="0" distB="0" distL="114299" distR="114299" simplePos="0" relativeHeight="251617280" behindDoc="1" locked="0" layoutInCell="1" allowOverlap="1">
                <wp:simplePos x="0" y="0"/>
                <wp:positionH relativeFrom="column">
                  <wp:posOffset>1714499</wp:posOffset>
                </wp:positionH>
                <wp:positionV relativeFrom="paragraph">
                  <wp:posOffset>154940</wp:posOffset>
                </wp:positionV>
                <wp:extent cx="0" cy="850900"/>
                <wp:effectExtent l="0" t="0" r="19050" b="25400"/>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9" o:spid="_x0000_s1026" style="position:absolute;flip:y;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"/>
            </w:pict>
          </mc:Fallback>
        </mc:AlternateContent>
      </w:r>
    </w:p>
    <w:p w:rsidR="00D672F8" w:rsidRPr="00D672F8" w:rsidRDefault="00BC45FF" w:rsidP="00D672F8">
      <w:pPr>
        <w:ind w:left="4248" w:firstLine="708"/>
      </w:pPr>
      <w:r>
        <w:rPr>
          <w:noProof/>
          <w:lang w:val="en-US"/>
        </w:rPr>
        <mc:AlternateContent>
          <mc:Choice Requires="wps">
            <w:drawing>
              <wp:anchor distT="0" distB="0" distL="114299" distR="114299" simplePos="0" relativeHeight="251631616" behindDoc="1" locked="0" layoutInCell="1" allowOverlap="1">
                <wp:simplePos x="0" y="0"/>
                <wp:positionH relativeFrom="column">
                  <wp:posOffset>4914899</wp:posOffset>
                </wp:positionH>
                <wp:positionV relativeFrom="paragraph">
                  <wp:posOffset>30480</wp:posOffset>
                </wp:positionV>
                <wp:extent cx="0" cy="2038985"/>
                <wp:effectExtent l="0" t="0" r="19050" b="18415"/>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8"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"/>
            </w:pict>
          </mc:Fallback>
        </mc:AlternateContent>
      </w:r>
      <w:r>
        <w:rPr>
          <w:noProof/>
          <w:lang w:val="en-US"/>
        </w:rPr>
        <mc:AlternateContent>
          <mc:Choice Requires="wps">
            <w:drawing>
              <wp:anchor distT="0" distB="0" distL="114299" distR="114299" simplePos="0" relativeHeight="251625472" behindDoc="1" locked="0" layoutInCell="1" allowOverlap="1">
                <wp:simplePos x="0" y="0"/>
                <wp:positionH relativeFrom="column">
                  <wp:posOffset>4914899</wp:posOffset>
                </wp:positionH>
                <wp:positionV relativeFrom="paragraph">
                  <wp:posOffset>30480</wp:posOffset>
                </wp:positionV>
                <wp:extent cx="0" cy="2038985"/>
                <wp:effectExtent l="0" t="0" r="19050" b="18415"/>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7"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"/>
            </w:pict>
          </mc:Fallback>
        </mc:AlternateContent>
      </w:r>
      <w:r>
        <w:rPr>
          <w:noProof/>
          <w:lang w:val="en-US"/>
        </w:rPr>
        <mc:AlternateContent>
          <mc:Choice Requires="wps">
            <w:drawing>
              <wp:anchor distT="0" distB="0" distL="114299" distR="114299" simplePos="0" relativeHeight="251619328" behindDoc="1" locked="0" layoutInCell="1" allowOverlap="1">
                <wp:simplePos x="0" y="0"/>
                <wp:positionH relativeFrom="column">
                  <wp:posOffset>4914899</wp:posOffset>
                </wp:positionH>
                <wp:positionV relativeFrom="paragraph">
                  <wp:posOffset>30480</wp:posOffset>
                </wp:positionV>
                <wp:extent cx="0" cy="2038985"/>
                <wp:effectExtent l="0" t="0" r="19050" b="18415"/>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6"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"/>
            </w:pict>
          </mc:Fallback>
        </mc:AlternateContent>
      </w:r>
      <w:r w:rsidR="00D672F8" w:rsidRPr="00D672F8">
        <w:t>25 m</w:t>
      </w:r>
    </w:p>
    <w:p w:rsidR="00D672F8" w:rsidRPr="00D672F8" w:rsidRDefault="00BC45FF" w:rsidP="00D672F8">
      <w:r>
        <w:rPr>
          <w:noProof/>
          <w:lang w:val="en-US"/>
        </w:rPr>
        <mc:AlternateContent>
          <mc:Choice Requires="wps">
            <w:drawing>
              <wp:anchor distT="0" distB="0" distL="114299" distR="114299" simplePos="0" relativeHeight="251641856" behindDoc="1" locked="0" layoutInCell="1" allowOverlap="1">
                <wp:simplePos x="0" y="0"/>
                <wp:positionH relativeFrom="column">
                  <wp:posOffset>4914899</wp:posOffset>
                </wp:positionH>
                <wp:positionV relativeFrom="paragraph">
                  <wp:posOffset>128270</wp:posOffset>
                </wp:positionV>
                <wp:extent cx="0" cy="1485900"/>
                <wp:effectExtent l="19050" t="0" r="19050" b="0"/>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5"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0.1pt" to="387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" strokeweight="2.25pt"/>
            </w:pict>
          </mc:Fallback>
        </mc:AlternateContent>
      </w:r>
      <w:r>
        <w:rPr>
          <w:noProof/>
          <w:lang w:val="en-US"/>
        </w:rPr>
        <mc:AlternateContent>
          <mc:Choice Requires="wps">
            <w:drawing>
              <wp:anchor distT="4294967295" distB="4294967295" distL="114300" distR="114300" simplePos="0" relativeHeight="251636736" behindDoc="1" locked="0" layoutInCell="1" allowOverlap="1">
                <wp:simplePos x="0" y="0"/>
                <wp:positionH relativeFrom="column">
                  <wp:posOffset>1714500</wp:posOffset>
                </wp:positionH>
                <wp:positionV relativeFrom="paragraph">
                  <wp:posOffset>13969</wp:posOffset>
                </wp:positionV>
                <wp:extent cx="3227070" cy="0"/>
                <wp:effectExtent l="38100" t="76200" r="30480" b="95250"/>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07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4"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1pt" to="389.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">
                <v:stroke startarrow="classic" endarrow="classic"/>
              </v:line>
            </w:pict>
          </mc:Fallback>
        </mc:AlternateContent>
      </w:r>
    </w:p>
    <w:p w:rsidR="00D672F8" w:rsidRPr="00D672F8" w:rsidRDefault="00BC45FF" w:rsidP="00D672F8">
      <w:r>
        <w:rPr>
          <w:noProof/>
          <w:lang w:val="en-US"/>
        </w:rPr>
        <mc:AlternateContent>
          <mc:Choice Requires="wps">
            <w:drawing>
              <wp:anchor distT="0" distB="0" distL="114300" distR="114300" simplePos="0" relativeHeight="251637760" behindDoc="1" locked="0" layoutInCell="1" allowOverlap="1">
                <wp:simplePos x="0" y="0"/>
                <wp:positionH relativeFrom="column">
                  <wp:posOffset>1771650</wp:posOffset>
                </wp:positionH>
                <wp:positionV relativeFrom="paragraph">
                  <wp:posOffset>32385</wp:posOffset>
                </wp:positionV>
                <wp:extent cx="3143250" cy="521335"/>
                <wp:effectExtent l="0" t="0" r="19050" b="31115"/>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521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3"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55pt" to="387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"/>
            </w:pict>
          </mc:Fallback>
        </mc:AlternateContent>
      </w:r>
      <w:r>
        <w:rPr>
          <w:noProof/>
          <w:lang w:val="en-US"/>
        </w:rPr>
        <mc:AlternateContent>
          <mc:Choice Requires="wps">
            <w:drawing>
              <wp:anchor distT="0" distB="0" distL="114299" distR="114299" simplePos="0" relativeHeight="251627520" behindDoc="1" locked="0" layoutInCell="1" allowOverlap="1">
                <wp:simplePos x="0" y="0"/>
                <wp:positionH relativeFrom="column">
                  <wp:posOffset>4914899</wp:posOffset>
                </wp:positionH>
                <wp:positionV relativeFrom="paragraph">
                  <wp:posOffset>22860</wp:posOffset>
                </wp:positionV>
                <wp:extent cx="0" cy="1485900"/>
                <wp:effectExtent l="19050" t="0" r="19050" b="0"/>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2"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9M9IAIAADs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" strokeweight="2.25pt"/>
            </w:pict>
          </mc:Fallback>
        </mc:AlternateContent>
      </w:r>
      <w:r>
        <w:rPr>
          <w:noProof/>
          <w:lang w:val="en-US"/>
        </w:rPr>
        <mc:AlternateContent>
          <mc:Choice Requires="wps">
            <w:drawing>
              <wp:anchor distT="0" distB="0" distL="114299" distR="114299" simplePos="0" relativeHeight="251621376" behindDoc="1" locked="0" layoutInCell="1" allowOverlap="1">
                <wp:simplePos x="0" y="0"/>
                <wp:positionH relativeFrom="column">
                  <wp:posOffset>4914899</wp:posOffset>
                </wp:positionH>
                <wp:positionV relativeFrom="paragraph">
                  <wp:posOffset>22860</wp:posOffset>
                </wp:positionV>
                <wp:extent cx="0" cy="1485900"/>
                <wp:effectExtent l="19050" t="0" r="19050" b="0"/>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1"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0PaIQIAADsEAAAOAAAAZHJzL2Uyb0RvYy54bWysU8uu2yAQ3VfqPyD2ie3UyU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" strokeweight="2.25pt"/>
            </w:pict>
          </mc:Fallback>
        </mc:AlternateContent>
      </w:r>
    </w:p>
    <w:p w:rsidR="00D672F8" w:rsidRPr="00D672F8" w:rsidRDefault="00BC45FF" w:rsidP="00D672F8">
      <w:r>
        <w:rPr>
          <w:noProof/>
          <w:lang w:val="en-US"/>
        </w:rPr>
        <mc:AlternateContent>
          <mc:Choice Requires="wps">
            <w:drawing>
              <wp:anchor distT="0" distB="0" distL="114300" distR="114300" simplePos="0" relativeHeight="251630592" behindDoc="1" locked="0" layoutInCell="1" allowOverlap="1">
                <wp:simplePos x="0" y="0"/>
                <wp:positionH relativeFrom="column">
                  <wp:posOffset>5029200</wp:posOffset>
                </wp:positionH>
                <wp:positionV relativeFrom="paragraph">
                  <wp:posOffset>76835</wp:posOffset>
                </wp:positionV>
                <wp:extent cx="457200" cy="1714500"/>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Pr="00644AD4" w:rsidRDefault="00475507" w:rsidP="00D672F8">
                            <w:pPr>
                              <w:rPr>
                                <w:lang w:val="fr-CH"/>
                              </w:rPr>
                            </w:pPr>
                            <w:r>
                              <w:rPr>
                                <w:lang w:val="fr-CH"/>
                              </w:rPr>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157" type="#_x0000_t202" style="position:absolute;margin-left:396pt;margin-top:6.05pt;width:36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" stroked="f">
                <v:textbox style="layout-flow:vertical">
                  <w:txbxContent>
                    <w:p w:rsidR="00475507" w:rsidRPr="00644AD4" w:rsidRDefault="00475507" w:rsidP="00D672F8">
                      <w:pPr>
                        <w:rPr>
                          <w:lang w:val="fr-CH"/>
                        </w:rPr>
                      </w:pPr>
                      <w:r>
                        <w:rPr>
                          <w:lang w:val="fr-CH"/>
                        </w:rPr>
                        <w:t>Observation plane</w:t>
                      </w:r>
                    </w:p>
                  </w:txbxContent>
                </v:textbox>
              </v:shape>
            </w:pict>
          </mc:Fallback>
        </mc:AlternateContent>
      </w:r>
      <w:r>
        <w:rPr>
          <w:noProof/>
          <w:lang w:val="en-US"/>
        </w:rPr>
        <mc:AlternateContent>
          <mc:Choice Requires="wps">
            <w:drawing>
              <wp:anchor distT="0" distB="0" distL="114300" distR="114300" simplePos="0" relativeHeight="251626496" behindDoc="1" locked="0" layoutInCell="1" allowOverlap="1">
                <wp:simplePos x="0" y="0"/>
                <wp:positionH relativeFrom="column">
                  <wp:posOffset>5029200</wp:posOffset>
                </wp:positionH>
                <wp:positionV relativeFrom="paragraph">
                  <wp:posOffset>76200</wp:posOffset>
                </wp:positionV>
                <wp:extent cx="457200" cy="17145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Pr="00644AD4" w:rsidRDefault="00475507" w:rsidP="00D672F8">
                            <w:pPr>
                              <w:rPr>
                                <w:lang w:val="fr-CH"/>
                              </w:rPr>
                            </w:pPr>
                            <w:r>
                              <w:rPr>
                                <w:lang w:val="fr-CH"/>
                              </w:rPr>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158" type="#_x0000_t202" style="position:absolute;margin-left:396pt;margin-top:6pt;width:36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" stroked="f">
                <v:textbox style="layout-flow:vertical">
                  <w:txbxContent>
                    <w:p w:rsidR="00475507" w:rsidRPr="00644AD4" w:rsidRDefault="00475507" w:rsidP="00D672F8">
                      <w:pPr>
                        <w:rPr>
                          <w:lang w:val="fr-CH"/>
                        </w:rPr>
                      </w:pPr>
                      <w:r>
                        <w:rPr>
                          <w:lang w:val="fr-CH"/>
                        </w:rPr>
                        <w:t>Observation plane</w:t>
                      </w:r>
                    </w:p>
                  </w:txbxContent>
                </v:textbox>
              </v:shape>
            </w:pict>
          </mc:Fallback>
        </mc:AlternateContent>
      </w:r>
      <w:r>
        <w:rPr>
          <w:noProof/>
          <w:lang w:val="en-US"/>
        </w:rPr>
        <mc:AlternateContent>
          <mc:Choice Requires="wps">
            <w:drawing>
              <wp:anchor distT="0" distB="0" distL="114300" distR="114300" simplePos="0" relativeHeight="251620352" behindDoc="1" locked="0" layoutInCell="1" allowOverlap="1">
                <wp:simplePos x="0" y="0"/>
                <wp:positionH relativeFrom="column">
                  <wp:posOffset>5029200</wp:posOffset>
                </wp:positionH>
                <wp:positionV relativeFrom="paragraph">
                  <wp:posOffset>76200</wp:posOffset>
                </wp:positionV>
                <wp:extent cx="457200" cy="1714500"/>
                <wp:effectExtent l="0" t="0" r="0" b="0"/>
                <wp:wrapThrough wrapText="bothSides">
                  <wp:wrapPolygon edited="0">
                    <wp:start x="0" y="0"/>
                    <wp:lineTo x="0" y="21360"/>
                    <wp:lineTo x="20700" y="21360"/>
                    <wp:lineTo x="20700" y="0"/>
                    <wp:lineTo x="0" y="0"/>
                  </wp:wrapPolygon>
                </wp:wrapThrough>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Pr="00644AD4" w:rsidRDefault="00475507" w:rsidP="00D672F8">
                            <w:pPr>
                              <w:rPr>
                                <w:lang w:val="fr-CH"/>
                              </w:rPr>
                            </w:pPr>
                            <w:r>
                              <w:rPr>
                                <w:lang w:val="fr-CH"/>
                              </w:rPr>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159" type="#_x0000_t202" style="position:absolute;margin-left:396pt;margin-top:6pt;width:36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" stroked="f">
                <v:textbox style="layout-flow:vertical">
                  <w:txbxContent>
                    <w:p w:rsidR="00475507" w:rsidRPr="00644AD4" w:rsidRDefault="00475507" w:rsidP="00D672F8">
                      <w:pPr>
                        <w:rPr>
                          <w:lang w:val="fr-CH"/>
                        </w:rPr>
                      </w:pPr>
                      <w:r>
                        <w:rPr>
                          <w:lang w:val="fr-CH"/>
                        </w:rPr>
                        <w:t>Observation plane</w:t>
                      </w:r>
                    </w:p>
                  </w:txbxContent>
                </v:textbox>
                <w10:wrap type="through"/>
              </v:shape>
            </w:pict>
          </mc:Fallback>
        </mc:AlternateContent>
      </w:r>
    </w:p>
    <w:p w:rsidR="00D672F8" w:rsidRPr="00D672F8" w:rsidRDefault="00BC45FF" w:rsidP="00D672F8">
      <w:r>
        <w:rPr>
          <w:noProof/>
          <w:lang w:val="en-US"/>
        </w:rPr>
        <mc:AlternateContent>
          <mc:Choice Requires="wps">
            <w:drawing>
              <wp:anchor distT="0" distB="0" distL="114300" distR="114300" simplePos="0" relativeHeight="251622400" behindDoc="1" locked="0" layoutInCell="1" allowOverlap="1">
                <wp:simplePos x="0" y="0"/>
                <wp:positionH relativeFrom="column">
                  <wp:posOffset>3321050</wp:posOffset>
                </wp:positionH>
                <wp:positionV relativeFrom="paragraph">
                  <wp:posOffset>15240</wp:posOffset>
                </wp:positionV>
                <wp:extent cx="236855" cy="168910"/>
                <wp:effectExtent l="0" t="0" r="0" b="254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D672F8">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160" type="#_x0000_t202" style="position:absolute;margin-left:261.5pt;margin-top:1.2pt;width:18.6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gTgAIAAAo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10;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" stroked="f">
                <v:textbox inset="0,0,0,0">
                  <w:txbxContent>
                    <w:p w:rsidR="00475507" w:rsidRDefault="00475507" w:rsidP="00D672F8">
                      <w:r>
                        <w:t>4°</w:t>
                      </w:r>
                    </w:p>
                  </w:txbxContent>
                </v:textbox>
              </v:shape>
            </w:pict>
          </mc:Fallback>
        </mc:AlternateContent>
      </w:r>
    </w:p>
    <w:p w:rsidR="00D672F8" w:rsidRPr="00D672F8" w:rsidRDefault="00BC45FF" w:rsidP="00D672F8">
      <w:r>
        <w:rPr>
          <w:noProof/>
          <w:lang w:val="en-US"/>
        </w:rPr>
        <mc:AlternateContent>
          <mc:Choice Requires="wps">
            <w:drawing>
              <wp:anchor distT="0" distB="0" distL="114300" distR="114300" simplePos="0" relativeHeight="251635712" behindDoc="0" locked="0" layoutInCell="1" allowOverlap="1">
                <wp:simplePos x="0" y="0"/>
                <wp:positionH relativeFrom="column">
                  <wp:posOffset>1501140</wp:posOffset>
                </wp:positionH>
                <wp:positionV relativeFrom="paragraph">
                  <wp:posOffset>115570</wp:posOffset>
                </wp:positionV>
                <wp:extent cx="207645" cy="146050"/>
                <wp:effectExtent l="0" t="0" r="20955" b="2540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1460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6"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9.1pt" to="134.5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" strokeweight="1.5pt"/>
            </w:pict>
          </mc:Fallback>
        </mc:AlternateContent>
      </w:r>
      <w:r>
        <w:rPr>
          <w:noProof/>
          <w:lang w:val="en-US"/>
        </w:rPr>
        <mc:AlternateContent>
          <mc:Choice Requires="wps">
            <w:drawing>
              <wp:anchor distT="0" distB="0" distL="114299" distR="114299" simplePos="0" relativeHeight="251633664" behindDoc="0" locked="0" layoutInCell="1" allowOverlap="1">
                <wp:simplePos x="0" y="0"/>
                <wp:positionH relativeFrom="column">
                  <wp:posOffset>1482089</wp:posOffset>
                </wp:positionH>
                <wp:positionV relativeFrom="paragraph">
                  <wp:posOffset>123190</wp:posOffset>
                </wp:positionV>
                <wp:extent cx="0" cy="321945"/>
                <wp:effectExtent l="0" t="0" r="19050" b="20955"/>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5" o:spid="_x0000_s1026" style="position:absolute;z-index:25163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6.7pt,9.7pt" to="116.7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SKHgIAADo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" strokeweight="1.5pt"/>
            </w:pict>
          </mc:Fallback>
        </mc:AlternateContent>
      </w:r>
      <w:r>
        <w:rPr>
          <w:noProof/>
          <w:lang w:val="en-US"/>
        </w:rPr>
        <mc:AlternateContent>
          <mc:Choice Requires="wps">
            <w:drawing>
              <wp:anchor distT="0" distB="0" distL="114300" distR="114300" simplePos="0" relativeHeight="251632640" behindDoc="0" locked="0" layoutInCell="1" allowOverlap="1">
                <wp:simplePos x="0" y="0"/>
                <wp:positionH relativeFrom="column">
                  <wp:posOffset>739140</wp:posOffset>
                </wp:positionH>
                <wp:positionV relativeFrom="paragraph">
                  <wp:posOffset>111760</wp:posOffset>
                </wp:positionV>
                <wp:extent cx="965835" cy="321945"/>
                <wp:effectExtent l="0" t="0" r="24765" b="20955"/>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21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58.2pt;margin-top:8.8pt;width:76.05pt;height:25.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" strokeweight="1.5pt"/>
            </w:pict>
          </mc:Fallback>
        </mc:AlternateContent>
      </w:r>
      <w:r>
        <w:rPr>
          <w:noProof/>
          <w:lang w:val="en-US"/>
        </w:rPr>
        <mc:AlternateContent>
          <mc:Choice Requires="wps">
            <w:drawing>
              <wp:anchor distT="4294967295" distB="4294967295" distL="114300" distR="114300" simplePos="0" relativeHeight="251618304" behindDoc="1" locked="0" layoutInCell="1" allowOverlap="1">
                <wp:simplePos x="0" y="0"/>
                <wp:positionH relativeFrom="column">
                  <wp:posOffset>1802765</wp:posOffset>
                </wp:positionH>
                <wp:positionV relativeFrom="paragraph">
                  <wp:posOffset>123189</wp:posOffset>
                </wp:positionV>
                <wp:extent cx="3112135" cy="0"/>
                <wp:effectExtent l="0" t="0" r="12065" b="1905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3"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9.7pt" to="3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"/>
            </w:pict>
          </mc:Fallback>
        </mc:AlternateContent>
      </w:r>
    </w:p>
    <w:p w:rsidR="00D672F8" w:rsidRPr="00D672F8" w:rsidRDefault="00BC45FF" w:rsidP="00D672F8">
      <w:r>
        <w:rPr>
          <w:noProof/>
          <w:lang w:val="en-US"/>
        </w:rPr>
        <mc:AlternateContent>
          <mc:Choice Requires="wps">
            <w:drawing>
              <wp:anchor distT="0" distB="0" distL="114300" distR="114300" simplePos="0" relativeHeight="251634688" behindDoc="0" locked="0" layoutInCell="1" allowOverlap="1">
                <wp:simplePos x="0" y="0"/>
                <wp:positionH relativeFrom="column">
                  <wp:posOffset>1493520</wp:posOffset>
                </wp:positionH>
                <wp:positionV relativeFrom="paragraph">
                  <wp:posOffset>118110</wp:posOffset>
                </wp:positionV>
                <wp:extent cx="200025" cy="175895"/>
                <wp:effectExtent l="0" t="0" r="28575" b="33655"/>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1758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2" o:spid="_x0000_s102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9.3pt" to="133.3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" strokeweight="1.5pt"/>
            </w:pict>
          </mc:Fallback>
        </mc:AlternateContent>
      </w:r>
    </w:p>
    <w:p w:rsidR="00D672F8" w:rsidRPr="00D672F8" w:rsidRDefault="00D672F8" w:rsidP="00D672F8"/>
    <w:p w:rsidR="00D672F8" w:rsidRPr="00D672F8" w:rsidRDefault="00BC45FF" w:rsidP="00D672F8">
      <w:pPr>
        <w:tabs>
          <w:tab w:val="left" w:pos="5245"/>
        </w:tabs>
      </w:pPr>
      <w:r>
        <w:rPr>
          <w:noProof/>
          <w:lang w:val="en-US"/>
        </w:rPr>
        <mc:AlternateContent>
          <mc:Choice Requires="wps">
            <w:drawing>
              <wp:anchor distT="0" distB="0" distL="114300" distR="114300" simplePos="0" relativeHeight="251623424" behindDoc="1" locked="0" layoutInCell="1" allowOverlap="1">
                <wp:simplePos x="0" y="0"/>
                <wp:positionH relativeFrom="column">
                  <wp:posOffset>3321050</wp:posOffset>
                </wp:positionH>
                <wp:positionV relativeFrom="paragraph">
                  <wp:posOffset>38100</wp:posOffset>
                </wp:positionV>
                <wp:extent cx="236855" cy="168910"/>
                <wp:effectExtent l="0" t="0" r="0" b="254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D672F8">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161" type="#_x0000_t202" style="position:absolute;margin-left:261.5pt;margin-top:3pt;width:18.65pt;height:1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" stroked="f">
                <v:textbox inset="0,0,0,0">
                  <w:txbxContent>
                    <w:p w:rsidR="00475507" w:rsidRDefault="00475507" w:rsidP="00D672F8">
                      <w:r>
                        <w:t>4°</w:t>
                      </w:r>
                    </w:p>
                  </w:txbxContent>
                </v:textbox>
              </v:shape>
            </w:pict>
          </mc:Fallback>
        </mc:AlternateContent>
      </w:r>
      <w:r>
        <w:rPr>
          <w:noProof/>
          <w:lang w:val="en-US"/>
        </w:rPr>
        <mc:AlternateContent>
          <mc:Choice Requires="wps">
            <w:drawing>
              <wp:anchor distT="4294967295" distB="4294967295" distL="114300" distR="114300" simplePos="0" relativeHeight="251640832" behindDoc="1" locked="0" layoutInCell="1" allowOverlap="1">
                <wp:simplePos x="0" y="0"/>
                <wp:positionH relativeFrom="column">
                  <wp:posOffset>1802765</wp:posOffset>
                </wp:positionH>
                <wp:positionV relativeFrom="paragraph">
                  <wp:posOffset>20319</wp:posOffset>
                </wp:positionV>
                <wp:extent cx="3112135" cy="0"/>
                <wp:effectExtent l="0" t="0" r="12065" b="1905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0"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1.6pt" to="38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"/>
            </w:pict>
          </mc:Fallback>
        </mc:AlternateContent>
      </w:r>
      <w:r>
        <w:rPr>
          <w:noProof/>
          <w:lang w:val="en-US"/>
        </w:rPr>
        <mc:AlternateContent>
          <mc:Choice Requires="wps">
            <w:drawing>
              <wp:anchor distT="0" distB="0" distL="114300" distR="114300" simplePos="0" relativeHeight="251638784" behindDoc="1" locked="0" layoutInCell="1" allowOverlap="1">
                <wp:simplePos x="0" y="0"/>
                <wp:positionH relativeFrom="column">
                  <wp:posOffset>1787525</wp:posOffset>
                </wp:positionH>
                <wp:positionV relativeFrom="paragraph">
                  <wp:posOffset>20320</wp:posOffset>
                </wp:positionV>
                <wp:extent cx="3127375" cy="528955"/>
                <wp:effectExtent l="0" t="0" r="15875" b="2349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7375" cy="528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5pt,1.6pt" to="387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"/>
            </w:pict>
          </mc:Fallback>
        </mc:AlternateContent>
      </w:r>
    </w:p>
    <w:p w:rsidR="00D672F8" w:rsidRPr="00D672F8" w:rsidRDefault="00D672F8" w:rsidP="00D672F8"/>
    <w:p w:rsidR="00D672F8" w:rsidRPr="00D672F8" w:rsidRDefault="00D672F8" w:rsidP="00D672F8"/>
    <w:p w:rsidR="00D672F8" w:rsidRPr="00D672F8" w:rsidRDefault="00D672F8" w:rsidP="00D672F8">
      <w:pPr>
        <w:tabs>
          <w:tab w:val="center" w:pos="5386"/>
        </w:tabs>
        <w:spacing w:after="120"/>
        <w:ind w:left="1134" w:right="1134"/>
        <w:jc w:val="both"/>
      </w:pPr>
    </w:p>
    <w:p w:rsidR="00DB661E" w:rsidRPr="00DB661E" w:rsidRDefault="00D672F8" w:rsidP="007F7D8C">
      <w:pPr>
        <w:tabs>
          <w:tab w:val="center" w:pos="5386"/>
        </w:tabs>
        <w:spacing w:before="360"/>
        <w:ind w:left="1134" w:right="1134"/>
        <w:jc w:val="both"/>
      </w:pPr>
      <w:r w:rsidRPr="00D672F8">
        <w:br w:type="page"/>
      </w:r>
      <w:r w:rsidR="00DB661E" w:rsidRPr="00DB661E">
        <w:lastRenderedPageBreak/>
        <w:t>Figure 2</w:t>
      </w:r>
    </w:p>
    <w:p w:rsidR="00DB661E" w:rsidRPr="00DB661E" w:rsidRDefault="00DB661E" w:rsidP="00DB661E">
      <w:pPr>
        <w:tabs>
          <w:tab w:val="center" w:pos="5386"/>
        </w:tabs>
        <w:spacing w:after="120"/>
        <w:ind w:left="1134" w:right="1134"/>
        <w:jc w:val="both"/>
        <w:rPr>
          <w:b/>
        </w:rPr>
      </w:pPr>
      <w:r w:rsidRPr="00DB661E">
        <w:rPr>
          <w:b/>
        </w:rPr>
        <w:t>Side</w:t>
      </w:r>
    </w:p>
    <w:p w:rsidR="00DB661E" w:rsidRPr="00DB661E" w:rsidRDefault="00DB661E" w:rsidP="00DB661E"/>
    <w:p w:rsidR="00DB661E" w:rsidRPr="00DB661E" w:rsidRDefault="00BC45FF" w:rsidP="00DB661E">
      <w:pPr>
        <w:ind w:left="3600" w:firstLine="720"/>
      </w:pPr>
      <w:r>
        <w:rPr>
          <w:noProof/>
          <w:lang w:val="en-US"/>
        </w:rPr>
        <mc:AlternateContent>
          <mc:Choice Requires="wpg">
            <w:drawing>
              <wp:anchor distT="0" distB="0" distL="114300" distR="114300" simplePos="0" relativeHeight="251643904" behindDoc="0" locked="0" layoutInCell="1" allowOverlap="1">
                <wp:simplePos x="0" y="0"/>
                <wp:positionH relativeFrom="column">
                  <wp:posOffset>1028700</wp:posOffset>
                </wp:positionH>
                <wp:positionV relativeFrom="paragraph">
                  <wp:posOffset>153035</wp:posOffset>
                </wp:positionV>
                <wp:extent cx="4114800" cy="2400300"/>
                <wp:effectExtent l="9525" t="10160" r="0" b="8890"/>
                <wp:wrapNone/>
                <wp:docPr id="482"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400300"/>
                          <a:chOff x="3037" y="11317"/>
                          <a:chExt cx="6480" cy="3780"/>
                        </a:xfrm>
                      </wpg:grpSpPr>
                      <wpg:grpSp>
                        <wpg:cNvPr id="483" name="Group 212"/>
                        <wpg:cNvGrpSpPr>
                          <a:grpSpLocks/>
                        </wpg:cNvGrpSpPr>
                        <wpg:grpSpPr bwMode="auto">
                          <a:xfrm rot="5400000">
                            <a:off x="2577" y="13037"/>
                            <a:ext cx="1440" cy="519"/>
                            <a:chOff x="1761" y="5528"/>
                            <a:chExt cx="1636" cy="553"/>
                          </a:xfrm>
                        </wpg:grpSpPr>
                        <wps:wsp>
                          <wps:cNvPr id="484" name="Rectangle 213"/>
                          <wps:cNvSpPr>
                            <a:spLocks noChangeArrowheads="1"/>
                          </wps:cNvSpPr>
                          <wps:spPr bwMode="auto">
                            <a:xfrm>
                              <a:off x="1777" y="5541"/>
                              <a:ext cx="162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85" name="Line 214"/>
                          <wps:cNvCnPr>
                            <a:cxnSpLocks noChangeShapeType="1"/>
                          </wps:cNvCnPr>
                          <wps:spPr bwMode="auto">
                            <a:xfrm>
                              <a:off x="2112" y="5528"/>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6" name="Line 215"/>
                          <wps:cNvCnPr>
                            <a:cxnSpLocks noChangeShapeType="1"/>
                          </wps:cNvCnPr>
                          <wps:spPr bwMode="auto">
                            <a:xfrm flipH="1">
                              <a:off x="1774" y="5529"/>
                              <a:ext cx="335"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7" name="Line 216"/>
                          <wps:cNvCnPr>
                            <a:cxnSpLocks noChangeShapeType="1"/>
                          </wps:cNvCnPr>
                          <wps:spPr bwMode="auto">
                            <a:xfrm>
                              <a:off x="1761" y="5824"/>
                              <a:ext cx="348"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88" name="Line 217"/>
                        <wps:cNvCnPr>
                          <a:cxnSpLocks noChangeShapeType="1"/>
                        </wps:cNvCnPr>
                        <wps:spPr bwMode="auto">
                          <a:xfrm>
                            <a:off x="3577" y="11497"/>
                            <a:ext cx="5082"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89" name="Line 218"/>
                        <wps:cNvCnPr>
                          <a:cxnSpLocks noChangeShapeType="1"/>
                        </wps:cNvCnPr>
                        <wps:spPr bwMode="auto">
                          <a:xfrm flipV="1">
                            <a:off x="3667" y="11756"/>
                            <a:ext cx="495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219"/>
                        <wps:cNvCnPr>
                          <a:cxnSpLocks noChangeShapeType="1"/>
                        </wps:cNvCnPr>
                        <wps:spPr bwMode="auto">
                          <a:xfrm>
                            <a:off x="3692" y="14017"/>
                            <a:ext cx="4925"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220"/>
                        <wps:cNvCnPr>
                          <a:cxnSpLocks noChangeShapeType="1"/>
                        </wps:cNvCnPr>
                        <wps:spPr bwMode="auto">
                          <a:xfrm>
                            <a:off x="3716" y="14017"/>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221"/>
                        <wps:cNvCnPr>
                          <a:cxnSpLocks noChangeShapeType="1"/>
                        </wps:cNvCnPr>
                        <wps:spPr bwMode="auto">
                          <a:xfrm>
                            <a:off x="3716" y="12577"/>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222"/>
                        <wps:cNvCnPr>
                          <a:cxnSpLocks noChangeShapeType="1"/>
                        </wps:cNvCnPr>
                        <wps:spPr bwMode="auto">
                          <a:xfrm>
                            <a:off x="8617" y="11317"/>
                            <a:ext cx="0" cy="3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Text Box 223"/>
                        <wps:cNvSpPr txBox="1">
                          <a:spLocks noChangeArrowheads="1"/>
                        </wps:cNvSpPr>
                        <wps:spPr bwMode="auto">
                          <a:xfrm>
                            <a:off x="8797" y="12397"/>
                            <a:ext cx="720" cy="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Pr="00644AD4" w:rsidRDefault="00475507" w:rsidP="00DB661E">
                              <w:pPr>
                                <w:rPr>
                                  <w:lang w:val="fr-CH"/>
                                </w:rPr>
                              </w:pPr>
                              <w:r>
                                <w:rPr>
                                  <w:lang w:val="fr-CH"/>
                                </w:rPr>
                                <w:t>Observation plane</w:t>
                              </w:r>
                            </w:p>
                          </w:txbxContent>
                        </wps:txbx>
                        <wps:bodyPr rot="0" vert="vert" wrap="square" lIns="91440" tIns="45720" rIns="91440" bIns="45720" anchor="t" anchorCtr="0" upright="1">
                          <a:noAutofit/>
                        </wps:bodyPr>
                      </wps:wsp>
                      <wps:wsp>
                        <wps:cNvPr id="495" name="Line 224"/>
                        <wps:cNvCnPr>
                          <a:cxnSpLocks noChangeShapeType="1"/>
                        </wps:cNvCnPr>
                        <wps:spPr bwMode="auto">
                          <a:xfrm>
                            <a:off x="8617" y="11677"/>
                            <a:ext cx="0" cy="3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9" o:spid="_x0000_s1162" style="position:absolute;left:0;text-align:left;margin-left:81pt;margin-top:12.05pt;width:324pt;height:189pt;z-index:251643904" coordorigin="3037,11317" coordsize="648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">
                <v:group id="Group 212" o:spid="_x0000_s1163" style="position:absolute;left:2577;top:13037;width:1440;height:519;rotation:90" coordorigin="1761,5528" coordsize="1636,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GOR3FAAAA3AAA&#10;AA8AAAAAAAAAAAAAAAAAqgIAAGRycy9kb3ducmV2LnhtbFBLBQYAAAAABAAEAPoAAACcAwAAAAA=&#10;">
                  <v:rect id="Rectangle 213" o:spid="_x0000_s1164" style="position:absolute;left:1777;top:5541;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dV8UA&#10;AADcAAAADwAAAGRycy9kb3ducmV2LnhtbESPQYvCMBSE7wv+h/AEL6LprrJINcqiK4gHQVfQ46N5&#10;tsXmpSRRq7/eCMIeh5n5hpnMGlOJKzlfWlbw2U9AEGdWl5wr2P8teyMQPiBrrCyTgjt5mE1bHxNM&#10;tb3xlq67kIsIYZ+igiKEOpXSZwUZ9H1bE0fvZJ3BEKXLpXZ4i3BTya8k+ZYGS44LBdY0Lyg77y5G&#10;QX2Yo/ndyLB298HjeNlvFoukq1Sn3fyMQQRqwn/43V5pBcPREF5n4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251XxQAAANwAAAAPAAAAAAAAAAAAAAAAAJgCAABkcnMv&#10;ZG93bnJldi54bWxQSwUGAAAAAAQABAD1AAAAigMAAAAA&#10;" strokeweight="1.5pt"/>
                  <v:line id="Line 214" o:spid="_x0000_s1165" style="position:absolute;visibility:visible;mso-wrap-style:square" from="2112,5528" to="2113,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vuI8UAAADcAAAADwAAAGRycy9kb3ducmV2LnhtbESPQWvCQBSE7wX/w/KE3urGWkWiq4ig&#10;lt6aiuDtkX0mMdm36e5G03/fLQg9DjPzDbNc96YRN3K+sqxgPEpAEOdWV1woOH7tXuYgfEDW2Fgm&#10;BT/kYb0aPC0x1fbOn3TLQiEihH2KCsoQ2lRKn5dk0I9sSxy9i3UGQ5SukNrhPcJNI1+TZCYNVhwX&#10;SmxpW1JeZ51RcOoyPl/rnWuw2x8Ol9N37ScfSj0P+80CRKA+/Icf7Xet4G0+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vuI8UAAADcAAAADwAAAAAAAAAA&#10;AAAAAAChAgAAZHJzL2Rvd25yZXYueG1sUEsFBgAAAAAEAAQA+QAAAJMDAAAAAA==&#10;" strokeweight="1.5pt"/>
                  <v:line id="Line 215" o:spid="_x0000_s1166" style="position:absolute;flip:x;visibility:visible;mso-wrap-style:square" from="1774,5529" to="2109,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ZsMAAADcAAAADwAAAGRycy9kb3ducmV2LnhtbESPQYvCMBSE7wv7H8Jb2NuaKkuRahQR&#10;BGU9uCp4fTSvTbF5KUnW1n9vBGGPw8x8w8yXg23FjXxoHCsYjzIQxKXTDdcKzqfN1xREiMgaW8ek&#10;4E4Blov3tzkW2vX8S7djrEWCcChQgYmxK6QMpSGLYeQ64uRVzluMSfpaao99gttWTrIslxYbTgsG&#10;O1obKq/HP6tA7n76g99MzlVdbTt32Zl93g9KfX4MqxmISEP8D7/aW63ge5rD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fsmbDAAAA3AAAAA8AAAAAAAAAAAAA&#10;AAAAoQIAAGRycy9kb3ducmV2LnhtbFBLBQYAAAAABAAEAPkAAACRAwAAAAA=&#10;" strokeweight="1.5pt"/>
                  <v:line id="Line 216" o:spid="_x0000_s1167" style="position:absolute;visibility:visible;mso-wrap-style:square" from="1761,5824" to="2109,6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Vz8UAAADcAAAADwAAAGRycy9kb3ducmV2LnhtbESPQWvCQBSE7wX/w/KE3urGWlSiq4ig&#10;lt6aiuDtkX0mMdm36e5G03/fLQg9DjPzDbNc96YRN3K+sqxgPEpAEOdWV1woOH7tXuYgfEDW2Fgm&#10;BT/kYb0aPC0x1fbOn3TLQiEihH2KCsoQ2lRKn5dk0I9sSxy9i3UGQ5SukNrhPcJNI1+TZCoNVhwX&#10;SmxpW1JeZ51RcOoyPl/rnWuw2x8Ol9N37ScfSj0P+80CRKA+/Icf7Xet4G0+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XVz8UAAADcAAAADwAAAAAAAAAA&#10;AAAAAAChAgAAZHJzL2Rvd25yZXYueG1sUEsFBgAAAAAEAAQA+QAAAJMDAAAAAA==&#10;" strokeweight="1.5pt"/>
                </v:group>
                <v:line id="Line 217" o:spid="_x0000_s1168" style="position:absolute;visibility:visible;mso-wrap-style:square" from="3577,11497" to="8659,1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Z9t8EAAADcAAAADwAAAGRycy9kb3ducmV2LnhtbERPTYvCMBC9L/gfwgh7W1N1WaUaRQRR&#10;KCxsVfA4NGNbbCY1iVr//eYgeHy87/myM424k/O1ZQXDQQKCuLC65lLBYb/5moLwAVljY5kUPMnD&#10;ctH7mGOq7YP/6J6HUsQQ9ikqqEJoUyl9UZFBP7AtceTO1hkMEbpSaoePGG4aOUqSH2mw5thQYUvr&#10;iopLfjMKtkeT5VtTPMe7bJLl2fV37E6k1Ge/W81ABOrCW/xy77SC72lcG8/EIy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Vn23wQAAANwAAAAPAAAAAAAAAAAAAAAA&#10;AKECAABkcnMvZG93bnJldi54bWxQSwUGAAAAAAQABAD5AAAAjwMAAAAA&#10;">
                  <v:stroke startarrow="classic" endarrow="classic"/>
                </v:line>
                <v:line id="Line 218" o:spid="_x0000_s1169" style="position:absolute;flip:y;visibility:visible;mso-wrap-style:square" from="3667,11756" to="8617,1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qI4sYAAADcAAAADwAAAGRycy9kb3ducmV2LnhtbESPQWsCMRSE74X+h/AKvZSarUhZV6NI&#10;QfDgpVZWentuXjfLbl62SdTtv28EweMwM98w8+VgO3EmHxrHCt5GGQjiyumGawX7r/VrDiJEZI2d&#10;Y1LwRwGWi8eHORbaXfiTzrtYiwThUKACE2NfSBkqQxbDyPXEyftx3mJM0tdSe7wkuO3kOMvepcWG&#10;04LBnj4MVe3uZBXIfPvy61fHSVu2h8PUlFXZf2+Ven4aVjMQkYZ4D9/aG61gkk/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aiOLGAAAA3AAAAA8AAAAAAAAA&#10;AAAAAAAAoQIAAGRycy9kb3ducmV2LnhtbFBLBQYAAAAABAAEAPkAAACUAwAAAAA=&#10;"/>
                <v:line id="Line 219" o:spid="_x0000_s1170" style="position:absolute;visibility:visible;mso-wrap-style:square" from="3692,14017" to="8617,1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v:line id="Line 220" o:spid="_x0000_s1171" style="position:absolute;visibility:visible;mso-wrap-style:square" from="3716,14017" to="8617,1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line id="Line 221" o:spid="_x0000_s1172" style="position:absolute;visibility:visible;mso-wrap-style:square" from="3716,12577" to="8617,1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line id="Line 222" o:spid="_x0000_s1173" style="position:absolute;visibility:visible;mso-wrap-style:square" from="8617,11317" to="8617,1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6iqxwAAANwAAAAPAAAAAAAA&#10;AAAAAAAAAKECAABkcnMvZG93bnJldi54bWxQSwUGAAAAAAQABAD5AAAAlQMAAAAA&#10;"/>
                <v:shape id="Text Box 223" o:spid="_x0000_s1174" type="#_x0000_t202" style="position:absolute;left:8797;top:12397;width:72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oEMYA&#10;AADcAAAADwAAAGRycy9kb3ducmV2LnhtbESPQWvCQBSE7wX/w/KEXopuYlVs6irSInipaLT0+sg+&#10;k9DdtyG7xvTfu4VCj8PMfMMs1701oqPW144VpOMEBHHhdM2lgvNpO1qA8AFZo3FMCn7Iw3o1eFhi&#10;pt2Nj9TloRQRwj5DBVUITSalLyqy6MeuIY7exbUWQ5RtKXWLtwi3Rk6SZC4t1hwXKmzoraLiO79a&#10;BV+f1+3TJD1s3rvnNN/PTubjwkapx2G/eQURqA//4b/2TiuYvkzh90w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IoEMYAAADcAAAADwAAAAAAAAAAAAAAAACYAgAAZHJz&#10;L2Rvd25yZXYueG1sUEsFBgAAAAAEAAQA9QAAAIsDAAAAAA==&#10;" stroked="f">
                  <v:textbox style="layout-flow:vertical">
                    <w:txbxContent>
                      <w:p w:rsidR="00475507" w:rsidRPr="00644AD4" w:rsidRDefault="00475507" w:rsidP="00DB661E">
                        <w:pPr>
                          <w:rPr>
                            <w:lang w:val="fr-CH"/>
                          </w:rPr>
                        </w:pPr>
                        <w:r>
                          <w:rPr>
                            <w:lang w:val="fr-CH"/>
                          </w:rPr>
                          <w:t>Observation plane</w:t>
                        </w:r>
                      </w:p>
                    </w:txbxContent>
                  </v:textbox>
                </v:shape>
                <v:line id="Line 224" o:spid="_x0000_s1175" style="position:absolute;visibility:visible;mso-wrap-style:square" from="8617,11677" to="8617,14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c78MAAADcAAAADwAAAGRycy9kb3ducmV2LnhtbESPQYvCMBSE7wv+h/AEb2vq4opWo4iw&#10;0IN7sIpeH82zKTYvtYna/fcbQfA4zHwzzGLV2VrcqfWVYwWjYQKCuHC64lLBYf/zOQXhA7LG2jEp&#10;+CMPq2XvY4Gpdg/e0T0PpYgl7FNUYEJoUil9YciiH7qGOHpn11oMUbal1C0+Yrmt5VeSTKTFiuOC&#10;wYY2hopLfrMKxr+Z0adu67e7JDtSdR1vrrlTatDv1nMQgbrwDr/oTEdu9g3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zXO/DAAAA3AAAAA8AAAAAAAAAAAAA&#10;AAAAoQIAAGRycy9kb3ducmV2LnhtbFBLBQYAAAAABAAEAPkAAACRAwAAAAA=&#10;" strokeweight="2.25pt"/>
              </v:group>
            </w:pict>
          </mc:Fallback>
        </mc:AlternateContent>
      </w:r>
      <w:r>
        <w:rPr>
          <w:noProof/>
          <w:lang w:val="en-US"/>
        </w:rPr>
        <mc:AlternateContent>
          <mc:Choice Requires="wps">
            <w:drawing>
              <wp:anchor distT="0" distB="0" distL="114299" distR="114299" simplePos="0" relativeHeight="251642880" behindDoc="1" locked="0" layoutInCell="1" allowOverlap="1">
                <wp:simplePos x="0" y="0"/>
                <wp:positionH relativeFrom="column">
                  <wp:posOffset>1371599</wp:posOffset>
                </wp:positionH>
                <wp:positionV relativeFrom="paragraph">
                  <wp:posOffset>38735</wp:posOffset>
                </wp:positionV>
                <wp:extent cx="0" cy="850900"/>
                <wp:effectExtent l="0" t="0" r="19050" b="25400"/>
                <wp:wrapNone/>
                <wp:docPr id="438" name="Straight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8" o:spid="_x0000_s1026" style="position:absolute;flip:y;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3.05pt" to="108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"/>
            </w:pict>
          </mc:Fallback>
        </mc:AlternateContent>
      </w:r>
      <w:r w:rsidR="00DB661E" w:rsidRPr="00DB661E">
        <w:t>25 m</w:t>
      </w:r>
    </w:p>
    <w:p w:rsidR="00DB661E" w:rsidRPr="00DB661E" w:rsidRDefault="00DB661E" w:rsidP="00DB661E"/>
    <w:p w:rsidR="00DB661E" w:rsidRPr="00DB661E" w:rsidRDefault="00DB661E" w:rsidP="00DB661E"/>
    <w:p w:rsidR="00DB661E" w:rsidRPr="00DB661E" w:rsidRDefault="00DB661E" w:rsidP="00DB661E"/>
    <w:p w:rsidR="00DB661E" w:rsidRPr="00DB661E" w:rsidRDefault="00DB661E" w:rsidP="00DB661E"/>
    <w:p w:rsidR="00DB661E" w:rsidRPr="00DB661E" w:rsidRDefault="00BC45FF" w:rsidP="00DB661E">
      <w:r>
        <w:rPr>
          <w:noProof/>
          <w:lang w:val="en-US"/>
        </w:rPr>
        <mc:AlternateContent>
          <mc:Choice Requires="wps">
            <w:drawing>
              <wp:anchor distT="0" distB="0" distL="114300" distR="114300" simplePos="0" relativeHeight="251645952" behindDoc="1" locked="0" layoutInCell="1" allowOverlap="1">
                <wp:simplePos x="0" y="0"/>
                <wp:positionH relativeFrom="column">
                  <wp:posOffset>2857500</wp:posOffset>
                </wp:positionH>
                <wp:positionV relativeFrom="paragraph">
                  <wp:posOffset>82550</wp:posOffset>
                </wp:positionV>
                <wp:extent cx="236855" cy="168910"/>
                <wp:effectExtent l="0" t="0" r="0" b="254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DB661E">
                            <w:r w:rsidRPr="00682F75">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176" type="#_x0000_t202" style="position:absolute;margin-left:225pt;margin-top:6.5pt;width:18.65pt;height:1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" stroked="f">
                <v:textbox inset="0,0,0,0">
                  <w:txbxContent>
                    <w:p w:rsidR="00475507" w:rsidRDefault="00475507" w:rsidP="00DB661E">
                      <w:r w:rsidRPr="00682F75">
                        <w:t>4°</w:t>
                      </w:r>
                    </w:p>
                  </w:txbxContent>
                </v:textbox>
              </v:shape>
            </w:pict>
          </mc:Fallback>
        </mc:AlternateContent>
      </w:r>
    </w:p>
    <w:p w:rsidR="00DB661E" w:rsidRPr="00DB661E" w:rsidRDefault="00DB661E" w:rsidP="00DB661E"/>
    <w:p w:rsidR="00DB661E" w:rsidRPr="00DB661E" w:rsidRDefault="00DB661E" w:rsidP="00DB661E"/>
    <w:p w:rsidR="00DB661E" w:rsidRPr="00DB661E" w:rsidRDefault="00DB661E" w:rsidP="00DB661E"/>
    <w:p w:rsidR="00DB661E" w:rsidRPr="00DB661E" w:rsidRDefault="00DB661E" w:rsidP="00DB661E"/>
    <w:p w:rsidR="00DB661E" w:rsidRPr="00DB661E" w:rsidRDefault="00DB661E" w:rsidP="00DB661E"/>
    <w:p w:rsidR="00DB661E" w:rsidRPr="00DB661E" w:rsidRDefault="00DB661E" w:rsidP="00DB661E"/>
    <w:p w:rsidR="00DB661E" w:rsidRPr="00DB661E" w:rsidRDefault="00BC45FF" w:rsidP="00DB661E">
      <w:r>
        <w:rPr>
          <w:noProof/>
          <w:lang w:val="en-US"/>
        </w:rPr>
        <mc:AlternateContent>
          <mc:Choice Requires="wps">
            <w:drawing>
              <wp:anchor distT="0" distB="0" distL="114300" distR="114300" simplePos="0" relativeHeight="251644928" behindDoc="1" locked="0" layoutInCell="1" allowOverlap="1">
                <wp:simplePos x="0" y="0"/>
                <wp:positionH relativeFrom="column">
                  <wp:posOffset>2857500</wp:posOffset>
                </wp:positionH>
                <wp:positionV relativeFrom="paragraph">
                  <wp:posOffset>44450</wp:posOffset>
                </wp:positionV>
                <wp:extent cx="236855" cy="168910"/>
                <wp:effectExtent l="0" t="0" r="0" b="2540"/>
                <wp:wrapThrough wrapText="bothSides">
                  <wp:wrapPolygon edited="0">
                    <wp:start x="0" y="0"/>
                    <wp:lineTo x="0" y="19489"/>
                    <wp:lineTo x="19110" y="19489"/>
                    <wp:lineTo x="19110" y="0"/>
                    <wp:lineTo x="0" y="0"/>
                  </wp:wrapPolygon>
                </wp:wrapThrough>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DB661E">
                            <w:r w:rsidRPr="00682F75">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177" type="#_x0000_t202" style="position:absolute;margin-left:225pt;margin-top:3.5pt;width:18.65pt;height:1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" stroked="f">
                <v:textbox inset="0,0,0,0">
                  <w:txbxContent>
                    <w:p w:rsidR="00475507" w:rsidRDefault="00475507" w:rsidP="00DB661E">
                      <w:r w:rsidRPr="00682F75">
                        <w:t>4°</w:t>
                      </w:r>
                    </w:p>
                  </w:txbxContent>
                </v:textbox>
                <w10:wrap type="through"/>
              </v:shape>
            </w:pict>
          </mc:Fallback>
        </mc:AlternateContent>
      </w:r>
    </w:p>
    <w:p w:rsidR="00DB661E" w:rsidRPr="00DB661E" w:rsidRDefault="00DB661E" w:rsidP="00DB661E"/>
    <w:p w:rsidR="00DB661E" w:rsidRPr="00DB661E" w:rsidRDefault="00DB661E" w:rsidP="00DB661E">
      <w:pPr>
        <w:spacing w:after="120"/>
        <w:ind w:left="1134" w:right="1134"/>
        <w:jc w:val="both"/>
      </w:pPr>
    </w:p>
    <w:p w:rsidR="00DB661E" w:rsidRPr="00DB661E" w:rsidRDefault="00DB661E" w:rsidP="00DB661E">
      <w:pPr>
        <w:spacing w:after="120"/>
        <w:ind w:left="1134" w:right="1134"/>
        <w:jc w:val="both"/>
      </w:pPr>
    </w:p>
    <w:p w:rsidR="00DB661E" w:rsidRDefault="00DB661E" w:rsidP="00226B12"/>
    <w:p w:rsidR="00226B12" w:rsidRDefault="00226B12" w:rsidP="00870C15">
      <w:pPr>
        <w:pStyle w:val="para"/>
      </w:pPr>
    </w:p>
    <w:p w:rsidR="00BA4BDA" w:rsidRDefault="00BA4BDA" w:rsidP="00BA4BDA">
      <w:pPr>
        <w:jc w:val="center"/>
      </w:pPr>
    </w:p>
    <w:p w:rsidR="00226B12" w:rsidRDefault="00226B12" w:rsidP="00BA4BDA">
      <w:pPr>
        <w:jc w:val="center"/>
      </w:pPr>
    </w:p>
    <w:p w:rsidR="00FE7787" w:rsidRDefault="00FE7787" w:rsidP="00F770C1">
      <w:pPr>
        <w:spacing w:before="240"/>
        <w:ind w:left="1134" w:right="1134"/>
        <w:jc w:val="center"/>
        <w:rPr>
          <w:u w:val="single"/>
        </w:rPr>
        <w:sectPr w:rsidR="00FE7787" w:rsidSect="00B640C6">
          <w:headerReference w:type="even" r:id="rId90"/>
          <w:headerReference w:type="default" r:id="rId91"/>
          <w:footerReference w:type="default" r:id="rId92"/>
          <w:headerReference w:type="first" r:id="rId93"/>
          <w:footerReference w:type="first" r:id="rId94"/>
          <w:footnotePr>
            <w:numRestart w:val="eachSect"/>
          </w:footnotePr>
          <w:endnotePr>
            <w:numFmt w:val="decimal"/>
          </w:endnotePr>
          <w:pgSz w:w="11907" w:h="16840" w:code="9"/>
          <w:pgMar w:top="1701" w:right="1134" w:bottom="2268" w:left="1134" w:header="1134" w:footer="1701" w:gutter="0"/>
          <w:cols w:space="720"/>
          <w:titlePg/>
          <w:docGrid w:linePitch="272"/>
        </w:sectPr>
      </w:pPr>
    </w:p>
    <w:p w:rsidR="00F44733" w:rsidRDefault="00F44733" w:rsidP="00F44733">
      <w:pPr>
        <w:pStyle w:val="HChG"/>
      </w:pPr>
      <w:bookmarkStart w:id="65" w:name="_Toc338161481"/>
      <w:r w:rsidRPr="00CF6C71">
        <w:lastRenderedPageBreak/>
        <w:t xml:space="preserve">Annex </w:t>
      </w:r>
      <w:r w:rsidR="002A6685">
        <w:t>A</w:t>
      </w:r>
      <w:r w:rsidRPr="00CF6C71">
        <w:t>1</w:t>
      </w:r>
      <w:bookmarkEnd w:id="65"/>
      <w:r w:rsidR="00746DBE">
        <w:t>1</w:t>
      </w:r>
    </w:p>
    <w:p w:rsidR="00AA6C70" w:rsidRPr="00F0241C" w:rsidRDefault="00AA6C70" w:rsidP="00AA6C70">
      <w:pPr>
        <w:pStyle w:val="HChG"/>
        <w:rPr>
          <w:lang w:val="en-US"/>
        </w:rPr>
      </w:pPr>
      <w:r>
        <w:rPr>
          <w:lang w:val="en-US"/>
        </w:rPr>
        <w:tab/>
      </w:r>
      <w:r>
        <w:rPr>
          <w:lang w:val="en-US"/>
        </w:rPr>
        <w:tab/>
      </w:r>
      <w:bookmarkStart w:id="66" w:name="_Toc338161487"/>
      <w:r w:rsidRPr="00FC1290">
        <w:t>Observing area towards the apparent surface of manoeuvring and courtesy lamps</w:t>
      </w:r>
      <w:bookmarkEnd w:id="66"/>
      <w:r>
        <w:t xml:space="preserve"> </w:t>
      </w:r>
    </w:p>
    <w:p w:rsidR="00AA6C70" w:rsidRPr="00385790" w:rsidRDefault="00AA6C70" w:rsidP="00AA6C70">
      <w:pPr>
        <w:spacing w:after="120"/>
        <w:ind w:left="1134" w:right="1134"/>
        <w:jc w:val="both"/>
      </w:pPr>
      <w:r w:rsidRPr="00385790">
        <w:t>Zones of observation</w:t>
      </w:r>
    </w:p>
    <w:p w:rsidR="00AA6C70" w:rsidRPr="00385790" w:rsidRDefault="00AA6C70" w:rsidP="00AA6C70">
      <w:pPr>
        <w:pStyle w:val="SingleTxtG"/>
      </w:pPr>
      <w:r w:rsidRPr="00385790">
        <w:t>This drawing shows the zone from one side, the other zones are from the front, the rear and from the other side of the vehicle</w:t>
      </w:r>
    </w:p>
    <w:p w:rsidR="00AA6C70" w:rsidRPr="00385790" w:rsidRDefault="00BC45FF" w:rsidP="00AA6C70">
      <w:pPr>
        <w:spacing w:after="120"/>
      </w:pPr>
      <w:r>
        <w:rPr>
          <w:noProof/>
          <w:lang w:val="en-US"/>
        </w:rPr>
        <w:drawing>
          <wp:inline distT="0" distB="0" distL="0" distR="0">
            <wp:extent cx="5765800" cy="1536700"/>
            <wp:effectExtent l="0" t="0" r="6350" b="6350"/>
            <wp:docPr id="17"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5800" cy="1536700"/>
                    </a:xfrm>
                    <a:prstGeom prst="rect">
                      <a:avLst/>
                    </a:prstGeom>
                    <a:noFill/>
                    <a:ln>
                      <a:noFill/>
                    </a:ln>
                  </pic:spPr>
                </pic:pic>
              </a:graphicData>
            </a:graphic>
          </wp:inline>
        </w:drawing>
      </w:r>
    </w:p>
    <w:p w:rsidR="00AA6C70" w:rsidRPr="00385790" w:rsidRDefault="00AA6C70" w:rsidP="00AA6C70">
      <w:pPr>
        <w:spacing w:after="120"/>
        <w:ind w:left="1134" w:right="1134"/>
        <w:jc w:val="both"/>
      </w:pPr>
      <w:r w:rsidRPr="00385790">
        <w:t>Boundaries of the zones</w:t>
      </w:r>
    </w:p>
    <w:p w:rsidR="00AA6C70" w:rsidRDefault="00BC45FF" w:rsidP="00AA6C70">
      <w:pPr>
        <w:rPr>
          <w:noProof/>
          <w:lang w:eastAsia="en-GB"/>
        </w:rPr>
      </w:pPr>
      <w:r>
        <w:rPr>
          <w:noProof/>
          <w:lang w:val="en-US"/>
        </w:rPr>
        <w:drawing>
          <wp:inline distT="0" distB="0" distL="0" distR="0">
            <wp:extent cx="5746750" cy="3600450"/>
            <wp:effectExtent l="0" t="0" r="6350" b="0"/>
            <wp:docPr id="18"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46750" cy="3600450"/>
                    </a:xfrm>
                    <a:prstGeom prst="rect">
                      <a:avLst/>
                    </a:prstGeom>
                    <a:noFill/>
                    <a:ln>
                      <a:noFill/>
                    </a:ln>
                  </pic:spPr>
                </pic:pic>
              </a:graphicData>
            </a:graphic>
          </wp:inline>
        </w:drawing>
      </w:r>
    </w:p>
    <w:p w:rsidR="00AA6C70" w:rsidRDefault="00AA6C70" w:rsidP="00AA6C70">
      <w:pPr>
        <w:sectPr w:rsidR="00AA6C70" w:rsidSect="00B640C6">
          <w:headerReference w:type="even" r:id="rId97"/>
          <w:headerReference w:type="default" r:id="rId98"/>
          <w:headerReference w:type="first" r:id="rId99"/>
          <w:footerReference w:type="first" r:id="rId100"/>
          <w:footnotePr>
            <w:numRestart w:val="eachSect"/>
          </w:footnotePr>
          <w:endnotePr>
            <w:numFmt w:val="decimal"/>
          </w:endnotePr>
          <w:pgSz w:w="11907" w:h="16840" w:code="9"/>
          <w:pgMar w:top="1701" w:right="1134" w:bottom="2268" w:left="1134" w:header="1134" w:footer="1701" w:gutter="0"/>
          <w:cols w:space="720"/>
          <w:titlePg/>
          <w:docGrid w:linePitch="272"/>
        </w:sectPr>
      </w:pPr>
    </w:p>
    <w:p w:rsidR="00422C79" w:rsidRPr="00321E83" w:rsidRDefault="00F7077D" w:rsidP="00422C79">
      <w:pPr>
        <w:tabs>
          <w:tab w:val="left" w:pos="600"/>
          <w:tab w:val="left" w:pos="960"/>
          <w:tab w:val="left" w:pos="1440"/>
          <w:tab w:val="left" w:pos="2040"/>
          <w:tab w:val="left" w:pos="3240"/>
          <w:tab w:val="left" w:pos="4200"/>
          <w:tab w:val="left" w:pos="7680"/>
        </w:tabs>
        <w:jc w:val="center"/>
        <w:rPr>
          <w:b/>
        </w:rPr>
      </w:pPr>
      <w:r>
        <w:lastRenderedPageBreak/>
        <w:br w:type="page"/>
      </w:r>
      <w:r w:rsidR="00422C79" w:rsidRPr="00321E83">
        <w:rPr>
          <w:b/>
        </w:rPr>
        <w:lastRenderedPageBreak/>
        <w:t xml:space="preserve">PART II </w:t>
      </w:r>
      <w:r w:rsidR="008B0A31">
        <w:rPr>
          <w:b/>
        </w:rPr>
        <w:t>(B)</w:t>
      </w:r>
    </w:p>
    <w:p w:rsidR="00422C79" w:rsidRPr="00321E83" w:rsidRDefault="00422C79" w:rsidP="00422C79">
      <w:pPr>
        <w:tabs>
          <w:tab w:val="left" w:pos="600"/>
          <w:tab w:val="left" w:pos="960"/>
          <w:tab w:val="left" w:pos="1440"/>
          <w:tab w:val="left" w:pos="2040"/>
          <w:tab w:val="left" w:pos="3240"/>
          <w:tab w:val="left" w:pos="4200"/>
          <w:tab w:val="left" w:pos="7680"/>
        </w:tabs>
        <w:jc w:val="center"/>
        <w:rPr>
          <w:b/>
        </w:rPr>
      </w:pPr>
      <w:r w:rsidRPr="00321E83">
        <w:rPr>
          <w:b/>
          <w:caps/>
        </w:rPr>
        <w:t>Common provisions for lighting, light-signalling and retro-reflecting devices</w:t>
      </w:r>
    </w:p>
    <w:p w:rsidR="00422C79" w:rsidRPr="003869DA" w:rsidRDefault="00422C79" w:rsidP="00422C79">
      <w:pPr>
        <w:tabs>
          <w:tab w:val="left" w:pos="600"/>
          <w:tab w:val="left" w:pos="960"/>
          <w:tab w:val="left" w:pos="1440"/>
          <w:tab w:val="left" w:pos="2040"/>
          <w:tab w:val="left" w:pos="3240"/>
          <w:tab w:val="left" w:pos="4200"/>
          <w:tab w:val="left" w:pos="7680"/>
        </w:tabs>
        <w:jc w:val="center"/>
        <w:rPr>
          <w:caps/>
        </w:rPr>
      </w:pPr>
      <w:r w:rsidRPr="00321E83">
        <w:rPr>
          <w:b/>
          <w:caps/>
        </w:rPr>
        <w:t>For a TYPE to be APPROVED</w:t>
      </w:r>
    </w:p>
    <w:p w:rsidR="00422C79" w:rsidRDefault="00422C79" w:rsidP="00321E83">
      <w:pPr>
        <w:widowControl w:val="0"/>
        <w:spacing w:before="120" w:after="120"/>
      </w:pPr>
    </w:p>
    <w:p w:rsidR="003869DA" w:rsidRPr="00316834" w:rsidRDefault="00706826" w:rsidP="003869DA">
      <w:pPr>
        <w:widowControl w:val="0"/>
        <w:spacing w:before="120" w:after="120"/>
        <w:ind w:left="1440" w:hanging="1440"/>
      </w:pPr>
      <w:r>
        <w:t>B</w:t>
      </w:r>
      <w:r w:rsidR="003869DA">
        <w:t>1</w:t>
      </w:r>
      <w:r w:rsidR="003869DA" w:rsidRPr="00316834">
        <w:t>.</w:t>
      </w:r>
      <w:r w:rsidR="003869DA" w:rsidRPr="00316834">
        <w:tab/>
        <w:t>DEFINITION</w:t>
      </w:r>
      <w:r w:rsidR="003869DA">
        <w:t xml:space="preserve"> of Type:</w:t>
      </w:r>
    </w:p>
    <w:p w:rsidR="003869DA" w:rsidRDefault="003869DA" w:rsidP="003869DA">
      <w:pPr>
        <w:widowControl w:val="0"/>
        <w:spacing w:before="120" w:after="120"/>
        <w:rPr>
          <w:b/>
        </w:rPr>
      </w:pPr>
    </w:p>
    <w:p w:rsidR="00651044" w:rsidRDefault="00651044" w:rsidP="00651044">
      <w:pPr>
        <w:tabs>
          <w:tab w:val="left" w:pos="1134"/>
        </w:tabs>
        <w:spacing w:after="120"/>
        <w:ind w:left="2268" w:right="1133" w:hanging="1134"/>
        <w:jc w:val="both"/>
        <w:rPr>
          <w:b/>
        </w:rPr>
      </w:pPr>
      <w:r>
        <w:t>B1.1.</w:t>
      </w:r>
      <w:r>
        <w:tab/>
        <w:t>"</w:t>
      </w:r>
      <w:r>
        <w:rPr>
          <w:i/>
        </w:rPr>
        <w:t>Vehicle type with regard to the installation of lighting and light</w:t>
      </w:r>
      <w:r>
        <w:rPr>
          <w:i/>
        </w:rPr>
        <w:noBreakHyphen/>
        <w:t>signalling devices</w:t>
      </w:r>
      <w:r>
        <w:t xml:space="preserve">" means vehicles which do not differ in the </w:t>
      </w:r>
      <w:r>
        <w:rPr>
          <w:b/>
          <w:color w:val="FF0000"/>
        </w:rPr>
        <w:t>following</w:t>
      </w:r>
      <w:r>
        <w:t xml:space="preserve"> essential respects</w:t>
      </w:r>
      <w:r>
        <w:rPr>
          <w:b/>
          <w:color w:val="FF0000"/>
        </w:rPr>
        <w:t>:</w:t>
      </w:r>
      <w:r>
        <w:t xml:space="preserve"> </w:t>
      </w:r>
    </w:p>
    <w:p w:rsidR="00651044" w:rsidRDefault="00651044" w:rsidP="00651044">
      <w:pPr>
        <w:tabs>
          <w:tab w:val="left" w:pos="2268"/>
        </w:tabs>
        <w:spacing w:after="120"/>
        <w:ind w:left="2552" w:right="1133" w:hanging="1418"/>
        <w:jc w:val="both"/>
      </w:pPr>
      <w:r>
        <w:tab/>
      </w:r>
      <w:r>
        <w:rPr>
          <w:b/>
          <w:color w:val="FF0000"/>
        </w:rPr>
        <w:t>a)</w:t>
      </w:r>
      <w:r>
        <w:tab/>
        <w:t>the dimension and the external shape of the vehicle;</w:t>
      </w:r>
    </w:p>
    <w:p w:rsidR="00651044" w:rsidRDefault="00651044" w:rsidP="00651044">
      <w:pPr>
        <w:tabs>
          <w:tab w:val="left" w:pos="2268"/>
        </w:tabs>
        <w:spacing w:after="120"/>
        <w:ind w:left="2552" w:right="1133" w:hanging="1418"/>
        <w:jc w:val="both"/>
      </w:pPr>
      <w:r>
        <w:rPr>
          <w:b/>
          <w:color w:val="FF0000"/>
        </w:rPr>
        <w:tab/>
        <w:t>b)</w:t>
      </w:r>
      <w:r>
        <w:tab/>
        <w:t>the number and positioning of the devices;</w:t>
      </w:r>
    </w:p>
    <w:p w:rsidR="00651044" w:rsidRDefault="00651044" w:rsidP="00651044">
      <w:pPr>
        <w:tabs>
          <w:tab w:val="left" w:pos="2268"/>
        </w:tabs>
        <w:spacing w:after="120"/>
        <w:ind w:left="2552" w:right="1133" w:hanging="1418"/>
        <w:jc w:val="both"/>
      </w:pPr>
      <w:r>
        <w:rPr>
          <w:b/>
          <w:color w:val="FF0000"/>
        </w:rPr>
        <w:tab/>
        <w:t>c)</w:t>
      </w:r>
      <w:r>
        <w:tab/>
        <w:t>the headlamp-levelling system;</w:t>
      </w:r>
    </w:p>
    <w:p w:rsidR="00651044" w:rsidRDefault="00651044" w:rsidP="00651044">
      <w:pPr>
        <w:tabs>
          <w:tab w:val="left" w:pos="2268"/>
        </w:tabs>
        <w:spacing w:after="120"/>
        <w:ind w:left="2552" w:right="1134" w:hanging="1418"/>
        <w:jc w:val="both"/>
      </w:pPr>
      <w:r>
        <w:rPr>
          <w:b/>
          <w:color w:val="FF0000"/>
        </w:rPr>
        <w:tab/>
        <w:t>d)</w:t>
      </w:r>
      <w:r>
        <w:rPr>
          <w:b/>
          <w:color w:val="FF0000"/>
        </w:rPr>
        <w:tab/>
      </w:r>
      <w:r>
        <w:t>the suspension system.</w:t>
      </w:r>
    </w:p>
    <w:p w:rsidR="00651044" w:rsidRDefault="00651044" w:rsidP="00651044">
      <w:pPr>
        <w:spacing w:after="240"/>
        <w:ind w:left="2268" w:right="1134" w:hanging="1134"/>
        <w:jc w:val="both"/>
      </w:pPr>
      <w:r>
        <w:rPr>
          <w:color w:val="FF0000"/>
        </w:rPr>
        <w:tab/>
      </w:r>
      <w:r>
        <w:rPr>
          <w:b/>
          <w:color w:val="FF0000"/>
        </w:rPr>
        <w:t>V</w:t>
      </w:r>
      <w:r>
        <w:t xml:space="preserve">ehicles which differ within the meaning of </w:t>
      </w:r>
      <w:r>
        <w:rPr>
          <w:b/>
          <w:color w:val="FF0000"/>
        </w:rPr>
        <w:t>the essential respects above</w:t>
      </w:r>
      <w:r>
        <w:t>, but not in such a way as to entail a change in the kind, number, positioning and geometric visibility of the lamps and the inclination of the dipped</w:t>
      </w:r>
      <w:r>
        <w:noBreakHyphen/>
        <w:t>beam prescribed for the vehicle type in question, and vehicles on which optional lamps are fitted or are absent</w:t>
      </w:r>
      <w:r>
        <w:rPr>
          <w:strike/>
          <w:color w:val="FF0000"/>
        </w:rPr>
        <w:t>:</w:t>
      </w:r>
      <w:r>
        <w:rPr>
          <w:b/>
          <w:color w:val="FF0000"/>
        </w:rPr>
        <w:t xml:space="preserve"> are not considered to be "vehicles of a different type".</w:t>
      </w:r>
    </w:p>
    <w:p w:rsidR="00651044" w:rsidRDefault="00651044" w:rsidP="00651044">
      <w:pPr>
        <w:spacing w:before="120" w:after="120"/>
        <w:ind w:left="2268" w:right="1133" w:hanging="1134"/>
        <w:rPr>
          <w:b/>
          <w:color w:val="FF0000"/>
        </w:rPr>
      </w:pPr>
      <w:r>
        <w:rPr>
          <w:b/>
          <w:color w:val="FF0000"/>
        </w:rPr>
        <w:t>B1.2.</w:t>
      </w:r>
      <w:r>
        <w:rPr>
          <w:b/>
          <w:color w:val="FF0000"/>
        </w:rPr>
        <w:tab/>
      </w:r>
      <w:r>
        <w:rPr>
          <w:b/>
          <w:i/>
          <w:color w:val="FF0000"/>
        </w:rPr>
        <w:t>"Lamps (except retro-reflecting devices and marking plates/devices /materials) of different type"</w:t>
      </w:r>
      <w:r>
        <w:rPr>
          <w:b/>
          <w:color w:val="FF0000"/>
        </w:rPr>
        <w:t xml:space="preserve"> means lamps, which differ in such essential respects as:</w:t>
      </w:r>
    </w:p>
    <w:p w:rsidR="00651044" w:rsidRDefault="00651044" w:rsidP="00651044">
      <w:pPr>
        <w:spacing w:before="120" w:after="120"/>
        <w:ind w:left="2268" w:right="1133" w:hanging="1134"/>
        <w:rPr>
          <w:b/>
          <w:strike/>
          <w:color w:val="FF0000"/>
          <w:u w:val="single"/>
        </w:rPr>
      </w:pPr>
      <w:r>
        <w:rPr>
          <w:b/>
        </w:rPr>
        <w:tab/>
      </w:r>
    </w:p>
    <w:p w:rsidR="00651044" w:rsidRDefault="00651044" w:rsidP="00651044">
      <w:pPr>
        <w:tabs>
          <w:tab w:val="left" w:pos="2268"/>
        </w:tabs>
        <w:spacing w:before="120" w:after="120"/>
        <w:ind w:left="2552" w:right="1133" w:hanging="1418"/>
        <w:rPr>
          <w:b/>
          <w:iCs/>
        </w:rPr>
      </w:pPr>
      <w:r>
        <w:rPr>
          <w:color w:val="000000"/>
        </w:rPr>
        <w:tab/>
      </w:r>
      <w:r>
        <w:rPr>
          <w:b/>
          <w:color w:val="FF0000"/>
        </w:rPr>
        <w:t>a)</w:t>
      </w:r>
      <w:r>
        <w:rPr>
          <w:color w:val="000000"/>
        </w:rPr>
        <w:tab/>
        <w:t>the trade name or mark (</w:t>
      </w:r>
      <w:r>
        <w:rPr>
          <w:iCs/>
        </w:rPr>
        <w:t xml:space="preserve">lamps bearing the same trade name or mark but produced by different manufacturers </w:t>
      </w:r>
      <w:r>
        <w:rPr>
          <w:bCs/>
          <w:iCs/>
        </w:rPr>
        <w:t>shall be</w:t>
      </w:r>
      <w:r>
        <w:rPr>
          <w:iCs/>
        </w:rPr>
        <w:t xml:space="preserve"> considered as being of different types</w:t>
      </w:r>
      <w:r>
        <w:rPr>
          <w:bCs/>
          <w:iCs/>
        </w:rPr>
        <w:t>; l</w:t>
      </w:r>
      <w:r>
        <w:rPr>
          <w:iCs/>
        </w:rPr>
        <w:t>amps produced by the same manufacturer differing only</w:t>
      </w:r>
    </w:p>
    <w:p w:rsidR="00651044" w:rsidRDefault="00651044" w:rsidP="00651044">
      <w:pPr>
        <w:tabs>
          <w:tab w:val="left" w:pos="2268"/>
        </w:tabs>
        <w:spacing w:after="120"/>
        <w:ind w:left="2552" w:right="1133" w:hanging="1418"/>
        <w:jc w:val="both"/>
        <w:rPr>
          <w:b/>
          <w:iCs/>
        </w:rPr>
      </w:pPr>
      <w:r>
        <w:rPr>
          <w:b/>
          <w:iCs/>
        </w:rPr>
        <w:tab/>
      </w:r>
      <w:r>
        <w:rPr>
          <w:b/>
          <w:iCs/>
          <w:color w:val="FF0000"/>
        </w:rPr>
        <w:t>b)</w:t>
      </w:r>
      <w:r>
        <w:rPr>
          <w:b/>
          <w:iCs/>
        </w:rPr>
        <w:tab/>
      </w:r>
      <w:r>
        <w:t xml:space="preserve">the characteristics of the optical system (levels of intensity, light distribution angles, </w:t>
      </w:r>
      <w:r>
        <w:rPr>
          <w:strike/>
          <w:color w:val="FF0000"/>
        </w:rPr>
        <w:t xml:space="preserve">category of filament lamp, light source module, </w:t>
      </w:r>
      <w:r>
        <w:rPr>
          <w:b/>
          <w:iCs/>
          <w:color w:val="FF0000"/>
          <w:lang w:eastAsia="en-GB"/>
        </w:rPr>
        <w:t>inclusion or elimination of components capable of altering the optical effects by reflection, refraction, absorption and/ or deformation during operation,</w:t>
      </w:r>
      <w:r>
        <w:t xml:space="preserve"> etc.);</w:t>
      </w:r>
    </w:p>
    <w:p w:rsidR="00651044" w:rsidRDefault="00651044" w:rsidP="00651044">
      <w:pPr>
        <w:widowControl w:val="0"/>
        <w:tabs>
          <w:tab w:val="left" w:pos="1134"/>
          <w:tab w:val="left" w:pos="2268"/>
        </w:tabs>
        <w:spacing w:before="120" w:after="240"/>
        <w:ind w:left="2552" w:right="1134" w:hanging="1418"/>
        <w:jc w:val="both"/>
        <w:rPr>
          <w:b/>
          <w:color w:val="FF0000"/>
        </w:rPr>
      </w:pPr>
      <w:r>
        <w:rPr>
          <w:b/>
          <w:color w:val="FF0000"/>
        </w:rPr>
        <w:tab/>
        <w:t>c)</w:t>
      </w:r>
      <w:r>
        <w:rPr>
          <w:b/>
          <w:color w:val="FF0000"/>
        </w:rPr>
        <w:tab/>
      </w:r>
      <w:r>
        <w:rPr>
          <w:b/>
          <w:iCs/>
          <w:color w:val="FF0000"/>
        </w:rPr>
        <w:t>the category of light source used and/or the LED module specific identification code( s);</w:t>
      </w:r>
    </w:p>
    <w:p w:rsidR="00651044" w:rsidRDefault="00651044" w:rsidP="00651044">
      <w:pPr>
        <w:widowControl w:val="0"/>
        <w:tabs>
          <w:tab w:val="left" w:pos="1134"/>
        </w:tabs>
        <w:spacing w:before="120" w:after="120"/>
        <w:ind w:left="2268" w:right="1133" w:hanging="1134"/>
        <w:rPr>
          <w:b/>
          <w:i/>
          <w:color w:val="000000"/>
        </w:rPr>
      </w:pPr>
      <w:r>
        <w:rPr>
          <w:b/>
          <w:color w:val="FF0000"/>
        </w:rPr>
        <w:t>B1.2.1.</w:t>
      </w:r>
      <w:r>
        <w:rPr>
          <w:b/>
          <w:color w:val="FF0000"/>
        </w:rPr>
        <w:tab/>
      </w:r>
      <w:r>
        <w:rPr>
          <w:strike/>
          <w:color w:val="FF0000"/>
        </w:rPr>
        <w:t>In addition f</w:t>
      </w:r>
      <w:r>
        <w:rPr>
          <w:color w:val="FF0000"/>
        </w:rPr>
        <w:t xml:space="preserve"> F</w:t>
      </w:r>
      <w:r>
        <w:rPr>
          <w:color w:val="000000"/>
        </w:rPr>
        <w:t xml:space="preserve">or Signalling Lamps, </w:t>
      </w:r>
      <w:r>
        <w:rPr>
          <w:b/>
          <w:color w:val="FF0000"/>
        </w:rPr>
        <w:t>the following essentials respect, in addition to those listed in paragraph B1.2, shall be considered</w:t>
      </w:r>
      <w:r>
        <w:rPr>
          <w:color w:val="000000"/>
        </w:rPr>
        <w:t>:</w:t>
      </w:r>
    </w:p>
    <w:p w:rsidR="00651044" w:rsidRDefault="00651044" w:rsidP="00651044">
      <w:pPr>
        <w:widowControl w:val="0"/>
        <w:tabs>
          <w:tab w:val="left" w:pos="1134"/>
          <w:tab w:val="left" w:pos="2268"/>
        </w:tabs>
        <w:spacing w:before="120" w:after="120"/>
        <w:ind w:left="2552" w:right="1133" w:hanging="1418"/>
        <w:rPr>
          <w:color w:val="000000"/>
        </w:rPr>
      </w:pPr>
      <w:r>
        <w:tab/>
      </w:r>
      <w:r>
        <w:rPr>
          <w:b/>
          <w:color w:val="FF0000"/>
        </w:rPr>
        <w:t>d)</w:t>
      </w:r>
      <w:r>
        <w:tab/>
      </w:r>
      <w:r>
        <w:rPr>
          <w:color w:val="000000"/>
        </w:rPr>
        <w:t>the category of the lamp, if any;</w:t>
      </w:r>
    </w:p>
    <w:p w:rsidR="00651044" w:rsidRDefault="00651044" w:rsidP="00651044">
      <w:pPr>
        <w:tabs>
          <w:tab w:val="left" w:pos="1134"/>
          <w:tab w:val="left" w:pos="2268"/>
        </w:tabs>
        <w:spacing w:before="120" w:after="120"/>
        <w:ind w:left="2552" w:right="1133" w:hanging="1418"/>
        <w:rPr>
          <w:color w:val="000000"/>
        </w:rPr>
      </w:pPr>
      <w:r>
        <w:rPr>
          <w:color w:val="000000"/>
        </w:rPr>
        <w:tab/>
      </w:r>
      <w:r>
        <w:rPr>
          <w:b/>
          <w:color w:val="FF0000"/>
        </w:rPr>
        <w:t>e)</w:t>
      </w:r>
      <w:r>
        <w:rPr>
          <w:color w:val="000000"/>
        </w:rPr>
        <w:tab/>
        <w:t>the variable intensity control, if any.</w:t>
      </w:r>
    </w:p>
    <w:p w:rsidR="00651044" w:rsidRDefault="00651044" w:rsidP="00651044">
      <w:pPr>
        <w:tabs>
          <w:tab w:val="left" w:pos="1134"/>
          <w:tab w:val="left" w:pos="2268"/>
        </w:tabs>
        <w:spacing w:before="120" w:after="120"/>
        <w:ind w:left="2552" w:right="1133" w:hanging="1418"/>
      </w:pPr>
      <w:r>
        <w:rPr>
          <w:strike/>
          <w:color w:val="FF0000"/>
        </w:rPr>
        <w:t>.</w:t>
      </w:r>
      <w:r>
        <w:rPr>
          <w:color w:val="000000"/>
        </w:rPr>
        <w:tab/>
      </w:r>
      <w:r>
        <w:rPr>
          <w:b/>
          <w:color w:val="FF0000"/>
        </w:rPr>
        <w:t>f)</w:t>
      </w:r>
      <w:r>
        <w:rPr>
          <w:color w:val="000000"/>
        </w:rPr>
        <w:tab/>
      </w:r>
      <w:r>
        <w:t>the sequential activation of light sources, if any.</w:t>
      </w:r>
    </w:p>
    <w:p w:rsidR="00651044" w:rsidRDefault="00651044" w:rsidP="00651044">
      <w:pPr>
        <w:widowControl w:val="0"/>
        <w:tabs>
          <w:tab w:val="left" w:pos="6511"/>
          <w:tab w:val="left" w:pos="7702"/>
        </w:tabs>
        <w:spacing w:before="120" w:after="240"/>
        <w:ind w:left="2268" w:right="1134" w:hanging="1134"/>
        <w:rPr>
          <w:color w:val="000000"/>
        </w:rPr>
      </w:pPr>
      <w:r>
        <w:rPr>
          <w:color w:val="000000"/>
        </w:rPr>
        <w:tab/>
        <w:t>A change of the colour of the filament lamp or the colour of any filter does not constitute a change of type.</w:t>
      </w:r>
    </w:p>
    <w:p w:rsidR="00651044" w:rsidRDefault="00651044" w:rsidP="00651044">
      <w:pPr>
        <w:widowControl w:val="0"/>
        <w:tabs>
          <w:tab w:val="left" w:pos="1134"/>
        </w:tabs>
        <w:spacing w:before="120" w:after="120"/>
        <w:ind w:left="2268" w:right="1133" w:hanging="1134"/>
        <w:rPr>
          <w:b/>
          <w:i/>
          <w:color w:val="000000"/>
        </w:rPr>
      </w:pPr>
      <w:r>
        <w:rPr>
          <w:b/>
          <w:color w:val="FF0000"/>
        </w:rPr>
        <w:t>B1.2.2.</w:t>
      </w:r>
      <w:r>
        <w:rPr>
          <w:color w:val="FF0000"/>
        </w:rPr>
        <w:tab/>
        <w:t>F</w:t>
      </w:r>
      <w:r>
        <w:rPr>
          <w:color w:val="000000"/>
        </w:rPr>
        <w:t xml:space="preserve">or headlamps, </w:t>
      </w:r>
      <w:r>
        <w:rPr>
          <w:b/>
          <w:color w:val="FF0000"/>
        </w:rPr>
        <w:t>the following essentials respect, in addition to those listed in paragraph B1.2, shall be considered</w:t>
      </w:r>
      <w:r>
        <w:rPr>
          <w:color w:val="000000"/>
        </w:rPr>
        <w:t>:</w:t>
      </w:r>
    </w:p>
    <w:p w:rsidR="00651044" w:rsidRDefault="00651044" w:rsidP="00651044">
      <w:pPr>
        <w:tabs>
          <w:tab w:val="left" w:pos="2268"/>
        </w:tabs>
        <w:autoSpaceDE w:val="0"/>
        <w:autoSpaceDN w:val="0"/>
        <w:adjustRightInd w:val="0"/>
        <w:spacing w:after="120"/>
        <w:ind w:left="2552" w:right="1134" w:hanging="1418"/>
        <w:rPr>
          <w:iCs/>
          <w:lang w:eastAsia="en-GB"/>
        </w:rPr>
      </w:pPr>
      <w:r>
        <w:rPr>
          <w:iCs/>
          <w:lang w:eastAsia="en-GB"/>
        </w:rPr>
        <w:lastRenderedPageBreak/>
        <w:tab/>
      </w:r>
      <w:r>
        <w:rPr>
          <w:b/>
          <w:iCs/>
          <w:color w:val="FF0000"/>
          <w:lang w:eastAsia="en-GB"/>
        </w:rPr>
        <w:t>d)</w:t>
      </w:r>
      <w:r>
        <w:rPr>
          <w:iCs/>
          <w:lang w:eastAsia="en-GB"/>
        </w:rPr>
        <w:tab/>
        <w:t>suitability for right-hand or left-hand traffic or for both traffic systems;</w:t>
      </w:r>
    </w:p>
    <w:p w:rsidR="00651044" w:rsidRDefault="00651044" w:rsidP="00651044">
      <w:pPr>
        <w:tabs>
          <w:tab w:val="left" w:pos="2268"/>
        </w:tabs>
        <w:autoSpaceDE w:val="0"/>
        <w:autoSpaceDN w:val="0"/>
        <w:adjustRightInd w:val="0"/>
        <w:spacing w:after="120"/>
        <w:ind w:left="2552" w:right="1134" w:hanging="1418"/>
        <w:rPr>
          <w:iCs/>
          <w:lang w:eastAsia="en-GB"/>
        </w:rPr>
      </w:pPr>
      <w:r>
        <w:rPr>
          <w:iCs/>
          <w:lang w:eastAsia="en-GB"/>
        </w:rPr>
        <w:tab/>
      </w:r>
      <w:r>
        <w:rPr>
          <w:b/>
          <w:iCs/>
          <w:color w:val="FF0000"/>
          <w:lang w:eastAsia="en-GB"/>
        </w:rPr>
        <w:t>e)</w:t>
      </w:r>
      <w:r>
        <w:rPr>
          <w:iCs/>
          <w:lang w:eastAsia="en-GB"/>
        </w:rPr>
        <w:tab/>
        <w:t>the kind of beam produced (passing beam, driving beam or both);</w:t>
      </w:r>
    </w:p>
    <w:p w:rsidR="00651044" w:rsidRDefault="00651044" w:rsidP="00651044">
      <w:pPr>
        <w:tabs>
          <w:tab w:val="left" w:pos="1134"/>
        </w:tabs>
        <w:autoSpaceDE w:val="0"/>
        <w:autoSpaceDN w:val="0"/>
        <w:adjustRightInd w:val="0"/>
        <w:spacing w:after="120"/>
        <w:ind w:left="2268" w:right="1134" w:hanging="1134"/>
        <w:rPr>
          <w:iCs/>
          <w:lang w:eastAsia="en-GB"/>
        </w:rPr>
      </w:pPr>
      <w:r w:rsidRPr="00651044">
        <w:rPr>
          <w:iCs/>
          <w:lang w:eastAsia="en-GB"/>
        </w:rPr>
        <w:tab/>
      </w:r>
      <w:r>
        <w:rPr>
          <w:b/>
          <w:iCs/>
          <w:color w:val="FF0000"/>
          <w:lang w:eastAsia="en-GB"/>
        </w:rPr>
        <w:t>A</w:t>
      </w:r>
      <w:r>
        <w:rPr>
          <w:iCs/>
          <w:lang w:eastAsia="en-GB"/>
        </w:rPr>
        <w:t xml:space="preserve"> device intended for the installation on the left side of the vehicle and the corresponding device intended for the installation on the right side of the vehicle shall be considered to be of the same type.</w:t>
      </w:r>
    </w:p>
    <w:p w:rsidR="00651044" w:rsidRDefault="00651044" w:rsidP="00651044">
      <w:pPr>
        <w:widowControl w:val="0"/>
        <w:tabs>
          <w:tab w:val="left" w:pos="1134"/>
        </w:tabs>
        <w:spacing w:after="120"/>
        <w:ind w:left="2268" w:right="1134" w:hanging="1134"/>
        <w:rPr>
          <w:b/>
          <w:i/>
          <w:color w:val="000000"/>
        </w:rPr>
      </w:pPr>
      <w:r>
        <w:rPr>
          <w:b/>
          <w:color w:val="FF0000"/>
        </w:rPr>
        <w:t>B1.2.3.</w:t>
      </w:r>
      <w:r>
        <w:rPr>
          <w:color w:val="FF0000"/>
        </w:rPr>
        <w:tab/>
        <w:t>F</w:t>
      </w:r>
      <w:r>
        <w:rPr>
          <w:color w:val="000000"/>
        </w:rPr>
        <w:t xml:space="preserve">or AFS, </w:t>
      </w:r>
      <w:r>
        <w:rPr>
          <w:b/>
          <w:color w:val="FF0000"/>
        </w:rPr>
        <w:t>the following essentials respect, in addition to those listed in paragraph B1.2, shall be considered</w:t>
      </w:r>
      <w:r>
        <w:rPr>
          <w:color w:val="000000"/>
        </w:rPr>
        <w:t>:</w:t>
      </w:r>
    </w:p>
    <w:p w:rsidR="00651044" w:rsidRDefault="00651044" w:rsidP="00651044">
      <w:pPr>
        <w:tabs>
          <w:tab w:val="left" w:pos="2268"/>
        </w:tabs>
        <w:autoSpaceDE w:val="0"/>
        <w:autoSpaceDN w:val="0"/>
        <w:adjustRightInd w:val="0"/>
        <w:spacing w:after="120"/>
        <w:ind w:left="2552" w:right="1134" w:hanging="1418"/>
        <w:rPr>
          <w:strike/>
          <w:lang w:eastAsia="en-GB"/>
        </w:rPr>
      </w:pPr>
      <w:r>
        <w:rPr>
          <w:color w:val="FF0000"/>
          <w:lang w:eastAsia="en-GB"/>
        </w:rPr>
        <w:tab/>
      </w:r>
      <w:r>
        <w:rPr>
          <w:b/>
          <w:color w:val="FF0000"/>
          <w:lang w:eastAsia="en-GB"/>
        </w:rPr>
        <w:t>d)</w:t>
      </w:r>
      <w:r>
        <w:rPr>
          <w:color w:val="FF0000"/>
          <w:lang w:eastAsia="en-GB"/>
        </w:rPr>
        <w:tab/>
      </w:r>
      <w:r>
        <w:rPr>
          <w:lang w:eastAsia="en-GB"/>
        </w:rPr>
        <w:t>suitability for right-hand or left-hand traffic or for both traffic systems;</w:t>
      </w:r>
    </w:p>
    <w:p w:rsidR="00651044" w:rsidRDefault="00651044" w:rsidP="00651044">
      <w:pPr>
        <w:tabs>
          <w:tab w:val="left" w:pos="2268"/>
        </w:tabs>
        <w:autoSpaceDE w:val="0"/>
        <w:autoSpaceDN w:val="0"/>
        <w:adjustRightInd w:val="0"/>
        <w:spacing w:after="120"/>
        <w:ind w:left="2552" w:right="1134" w:hanging="1418"/>
        <w:rPr>
          <w:lang w:eastAsia="en-GB"/>
        </w:rPr>
      </w:pPr>
      <w:r>
        <w:rPr>
          <w:lang w:eastAsia="en-GB"/>
        </w:rPr>
        <w:tab/>
      </w:r>
      <w:r>
        <w:rPr>
          <w:b/>
          <w:color w:val="FF0000"/>
          <w:lang w:eastAsia="en-GB"/>
        </w:rPr>
        <w:t>e)</w:t>
      </w:r>
      <w:r>
        <w:rPr>
          <w:lang w:eastAsia="en-GB"/>
        </w:rPr>
        <w:tab/>
        <w:t>the front-lighting function( s), mode( s) and classes produced;</w:t>
      </w:r>
    </w:p>
    <w:p w:rsidR="00651044" w:rsidRDefault="00651044" w:rsidP="00651044">
      <w:pPr>
        <w:tabs>
          <w:tab w:val="left" w:pos="2268"/>
        </w:tabs>
        <w:autoSpaceDE w:val="0"/>
        <w:autoSpaceDN w:val="0"/>
        <w:adjustRightInd w:val="0"/>
        <w:spacing w:after="240"/>
        <w:ind w:left="2552" w:right="1134" w:hanging="1418"/>
        <w:rPr>
          <w:lang w:eastAsia="en-GB"/>
        </w:rPr>
      </w:pPr>
      <w:r>
        <w:rPr>
          <w:lang w:eastAsia="en-GB"/>
        </w:rPr>
        <w:tab/>
      </w:r>
      <w:r>
        <w:rPr>
          <w:b/>
          <w:color w:val="FF0000"/>
          <w:lang w:eastAsia="en-GB"/>
        </w:rPr>
        <w:t>f)</w:t>
      </w:r>
      <w:r>
        <w:rPr>
          <w:lang w:eastAsia="en-GB"/>
        </w:rPr>
        <w:tab/>
        <w:t>the characteristic( s) of the signal( s), specified for the system;</w:t>
      </w:r>
    </w:p>
    <w:p w:rsidR="00651044" w:rsidRDefault="00651044" w:rsidP="00651044">
      <w:pPr>
        <w:tabs>
          <w:tab w:val="left" w:pos="1134"/>
        </w:tabs>
        <w:autoSpaceDE w:val="0"/>
        <w:autoSpaceDN w:val="0"/>
        <w:adjustRightInd w:val="0"/>
        <w:ind w:left="2268" w:right="1133" w:hanging="1134"/>
        <w:rPr>
          <w:lang w:eastAsia="en-GB"/>
        </w:rPr>
      </w:pPr>
      <w:r>
        <w:rPr>
          <w:b/>
          <w:color w:val="FF0000"/>
          <w:lang w:eastAsia="en-GB"/>
        </w:rPr>
        <w:t>B1.3.</w:t>
      </w:r>
      <w:r>
        <w:rPr>
          <w:lang w:eastAsia="en-GB"/>
        </w:rPr>
        <w:tab/>
        <w:t>A type of "retro-reflecting device"</w:t>
      </w:r>
      <w:r>
        <w:rPr>
          <w:b/>
          <w:lang w:eastAsia="en-GB"/>
        </w:rPr>
        <w:t xml:space="preserve"> (as defined in Paragraph </w:t>
      </w:r>
      <w:r w:rsidR="006A6D5B" w:rsidRPr="00445425">
        <w:rPr>
          <w:b/>
          <w:highlight w:val="cyan"/>
          <w:lang w:eastAsia="en-GB"/>
        </w:rPr>
        <w:t>B2.7</w:t>
      </w:r>
      <w:r w:rsidR="006A6D5B">
        <w:rPr>
          <w:b/>
          <w:highlight w:val="cyan"/>
          <w:lang w:eastAsia="en-GB"/>
        </w:rPr>
        <w:t>.</w:t>
      </w:r>
      <w:r>
        <w:rPr>
          <w:b/>
          <w:lang w:eastAsia="en-GB"/>
        </w:rPr>
        <w:t xml:space="preserve">) </w:t>
      </w:r>
      <w:r>
        <w:rPr>
          <w:lang w:eastAsia="en-GB"/>
        </w:rPr>
        <w:t>is defined by the models and descriptive literature submitted with the application for approval.</w:t>
      </w:r>
    </w:p>
    <w:p w:rsidR="00651044" w:rsidRDefault="00651044" w:rsidP="00651044">
      <w:pPr>
        <w:autoSpaceDE w:val="0"/>
        <w:autoSpaceDN w:val="0"/>
        <w:adjustRightInd w:val="0"/>
        <w:spacing w:after="240"/>
        <w:ind w:left="2268" w:right="1134" w:hanging="1134"/>
        <w:rPr>
          <w:lang w:eastAsia="en-GB"/>
        </w:rPr>
      </w:pPr>
      <w:r>
        <w:rPr>
          <w:lang w:eastAsia="en-GB"/>
        </w:rPr>
        <w:tab/>
        <w:t xml:space="preserve">Retro-reflecting devices can be considered as belonging to the same type if they have one or more "retro-reflecting optical units" which are identical with those of the standard model, or if not identical are symmetrical and suitable for mounting one on the left and one on the right side of the vehicle, and if their other parts differ from those of the standard model only in ways not affecting the properties to which </w:t>
      </w:r>
      <w:r>
        <w:rPr>
          <w:b/>
          <w:lang w:eastAsia="en-GB"/>
        </w:rPr>
        <w:t xml:space="preserve">the </w:t>
      </w:r>
      <w:r>
        <w:rPr>
          <w:b/>
          <w:color w:val="FF0000"/>
          <w:lang w:eastAsia="en-GB"/>
        </w:rPr>
        <w:t xml:space="preserve">pertinent </w:t>
      </w:r>
      <w:r>
        <w:rPr>
          <w:lang w:eastAsia="en-GB"/>
        </w:rPr>
        <w:t>applies.</w:t>
      </w:r>
    </w:p>
    <w:p w:rsidR="00651044" w:rsidRDefault="00651044" w:rsidP="00651044">
      <w:pPr>
        <w:spacing w:after="120"/>
        <w:ind w:left="2268" w:right="1134" w:hanging="1134"/>
        <w:rPr>
          <w:lang w:eastAsia="en-GB"/>
        </w:rPr>
      </w:pPr>
      <w:r>
        <w:rPr>
          <w:color w:val="FF0000"/>
          <w:lang w:eastAsia="en-GB"/>
        </w:rPr>
        <w:t xml:space="preserve"> </w:t>
      </w:r>
      <w:r>
        <w:rPr>
          <w:b/>
          <w:color w:val="FF0000"/>
          <w:lang w:eastAsia="en-GB"/>
        </w:rPr>
        <w:t>B1.4.</w:t>
      </w:r>
      <w:r>
        <w:rPr>
          <w:lang w:eastAsia="en-GB"/>
        </w:rPr>
        <w:tab/>
      </w:r>
      <w:r>
        <w:rPr>
          <w:i/>
          <w:lang w:eastAsia="en-GB"/>
        </w:rPr>
        <w:t>"</w:t>
      </w:r>
      <w:r>
        <w:rPr>
          <w:b/>
          <w:i/>
          <w:lang w:eastAsia="en-GB"/>
        </w:rPr>
        <w:t>Marking Plates</w:t>
      </w:r>
      <w:r>
        <w:rPr>
          <w:b/>
          <w:i/>
          <w:color w:val="FF0000"/>
          <w:lang w:eastAsia="en-GB"/>
        </w:rPr>
        <w:t>/</w:t>
      </w:r>
      <w:r>
        <w:rPr>
          <w:i/>
          <w:color w:val="FF0000"/>
          <w:lang w:eastAsia="en-GB"/>
        </w:rPr>
        <w:t xml:space="preserve"> </w:t>
      </w:r>
      <w:r>
        <w:rPr>
          <w:i/>
          <w:lang w:eastAsia="en-GB"/>
        </w:rPr>
        <w:t>Materials of different type</w:t>
      </w:r>
      <w:r>
        <w:rPr>
          <w:i/>
          <w:strike/>
          <w:color w:val="FF0000"/>
          <w:lang w:eastAsia="en-GB"/>
        </w:rPr>
        <w:t>s</w:t>
      </w:r>
      <w:r>
        <w:rPr>
          <w:i/>
          <w:lang w:eastAsia="en-GB"/>
        </w:rPr>
        <w:t>"</w:t>
      </w:r>
      <w:r>
        <w:rPr>
          <w:lang w:eastAsia="en-GB"/>
        </w:rPr>
        <w:t xml:space="preserve"> means </w:t>
      </w:r>
      <w:r>
        <w:rPr>
          <w:b/>
          <w:color w:val="FF0000"/>
          <w:lang w:eastAsia="en-GB"/>
        </w:rPr>
        <w:t>marking plates/devices/</w:t>
      </w:r>
      <w:r>
        <w:rPr>
          <w:lang w:eastAsia="en-GB"/>
        </w:rPr>
        <w:t>materials which differ in such essential respects as:</w:t>
      </w:r>
    </w:p>
    <w:p w:rsidR="00651044" w:rsidRDefault="00651044" w:rsidP="00651044">
      <w:pPr>
        <w:tabs>
          <w:tab w:val="left" w:pos="2268"/>
        </w:tabs>
        <w:spacing w:after="120"/>
        <w:ind w:left="2552" w:right="1134" w:hanging="1418"/>
        <w:jc w:val="both"/>
        <w:rPr>
          <w:b/>
          <w:color w:val="FF0000"/>
        </w:rPr>
      </w:pPr>
      <w:r>
        <w:rPr>
          <w:b/>
          <w:color w:val="FF0000"/>
          <w:lang w:eastAsia="en-GB"/>
        </w:rPr>
        <w:tab/>
        <w:t>a)</w:t>
      </w:r>
      <w:r>
        <w:rPr>
          <w:b/>
          <w:color w:val="FF0000"/>
          <w:lang w:eastAsia="en-GB"/>
        </w:rPr>
        <w:tab/>
        <w:t xml:space="preserve">the </w:t>
      </w:r>
      <w:r>
        <w:rPr>
          <w:b/>
          <w:color w:val="FF0000"/>
        </w:rPr>
        <w:t>trade name or mark (</w:t>
      </w:r>
      <w:r>
        <w:rPr>
          <w:b/>
          <w:color w:val="FF0000"/>
          <w:lang w:eastAsia="en-GB"/>
        </w:rPr>
        <w:t xml:space="preserve">marking plates/devices/materials </w:t>
      </w:r>
      <w:r>
        <w:rPr>
          <w:b/>
          <w:color w:val="FF0000"/>
        </w:rPr>
        <w:t xml:space="preserve">bearing the same trade name or mark but produced by different manufacturers are considered as being of different types; </w:t>
      </w:r>
      <w:r>
        <w:rPr>
          <w:b/>
          <w:color w:val="FF0000"/>
          <w:lang w:eastAsia="en-GB"/>
        </w:rPr>
        <w:t xml:space="preserve">marking plates/devices/materials </w:t>
      </w:r>
      <w:r>
        <w:rPr>
          <w:b/>
          <w:color w:val="FF0000"/>
        </w:rPr>
        <w:t>produced by the same manufacturer differing only by the trade name or mark may be considered to be of the same type);</w:t>
      </w:r>
    </w:p>
    <w:p w:rsidR="00651044" w:rsidRDefault="00651044" w:rsidP="00651044">
      <w:pPr>
        <w:tabs>
          <w:tab w:val="left" w:pos="1134"/>
          <w:tab w:val="left" w:pos="2268"/>
        </w:tabs>
        <w:autoSpaceDE w:val="0"/>
        <w:autoSpaceDN w:val="0"/>
        <w:adjustRightInd w:val="0"/>
        <w:spacing w:after="120"/>
        <w:ind w:left="2552" w:right="1134" w:hanging="1418"/>
        <w:rPr>
          <w:lang w:eastAsia="en-GB"/>
        </w:rPr>
      </w:pPr>
      <w:r>
        <w:rPr>
          <w:lang w:eastAsia="en-GB"/>
        </w:rPr>
        <w:tab/>
      </w:r>
      <w:r>
        <w:rPr>
          <w:b/>
          <w:color w:val="FF0000"/>
          <w:lang w:eastAsia="en-GB"/>
        </w:rPr>
        <w:t>b)</w:t>
      </w:r>
      <w:r>
        <w:rPr>
          <w:lang w:eastAsia="en-GB"/>
        </w:rPr>
        <w:tab/>
        <w:t xml:space="preserve">the </w:t>
      </w:r>
      <w:r w:rsidRPr="006A6D5B">
        <w:rPr>
          <w:lang w:eastAsia="en-GB"/>
        </w:rPr>
        <w:t>[optical]</w:t>
      </w:r>
      <w:r>
        <w:rPr>
          <w:lang w:eastAsia="en-GB"/>
        </w:rPr>
        <w:t xml:space="preserve"> characteristics of the retro-reflective material </w:t>
      </w:r>
      <w:r>
        <w:rPr>
          <w:color w:val="FF0000"/>
          <w:lang w:eastAsia="en-GB"/>
        </w:rPr>
        <w:t>[</w:t>
      </w:r>
      <w:r>
        <w:rPr>
          <w:strike/>
          <w:color w:val="FF0000"/>
          <w:lang w:eastAsia="en-GB"/>
        </w:rPr>
        <w:t>or device</w:t>
      </w:r>
      <w:r>
        <w:rPr>
          <w:color w:val="FF0000"/>
          <w:lang w:eastAsia="en-GB"/>
        </w:rPr>
        <w:t>]</w:t>
      </w:r>
      <w:r>
        <w:rPr>
          <w:lang w:eastAsia="en-GB"/>
        </w:rPr>
        <w:t>;</w:t>
      </w:r>
    </w:p>
    <w:p w:rsidR="00651044" w:rsidRDefault="00651044" w:rsidP="00651044">
      <w:pPr>
        <w:tabs>
          <w:tab w:val="left" w:pos="1134"/>
          <w:tab w:val="left" w:pos="2268"/>
        </w:tabs>
        <w:autoSpaceDE w:val="0"/>
        <w:autoSpaceDN w:val="0"/>
        <w:adjustRightInd w:val="0"/>
        <w:spacing w:after="120"/>
        <w:ind w:left="2552" w:right="1134" w:hanging="1418"/>
        <w:rPr>
          <w:lang w:eastAsia="en-GB"/>
        </w:rPr>
      </w:pPr>
      <w:r>
        <w:rPr>
          <w:lang w:eastAsia="en-GB"/>
        </w:rPr>
        <w:tab/>
      </w:r>
      <w:r>
        <w:rPr>
          <w:b/>
          <w:color w:val="FF0000"/>
          <w:lang w:eastAsia="en-GB"/>
        </w:rPr>
        <w:t>c)</w:t>
      </w:r>
      <w:r>
        <w:rPr>
          <w:lang w:eastAsia="en-GB"/>
        </w:rPr>
        <w:tab/>
        <w:t xml:space="preserve">the characteristics of the fluorescent material, </w:t>
      </w:r>
      <w:r>
        <w:rPr>
          <w:b/>
          <w:lang w:eastAsia="en-GB"/>
        </w:rPr>
        <w:t>if applicable</w:t>
      </w:r>
      <w:r>
        <w:rPr>
          <w:lang w:eastAsia="en-GB"/>
        </w:rPr>
        <w:t>;</w:t>
      </w:r>
    </w:p>
    <w:p w:rsidR="00651044" w:rsidRDefault="00651044" w:rsidP="00651044">
      <w:pPr>
        <w:tabs>
          <w:tab w:val="left" w:pos="1134"/>
          <w:tab w:val="left" w:pos="2268"/>
        </w:tabs>
        <w:autoSpaceDE w:val="0"/>
        <w:autoSpaceDN w:val="0"/>
        <w:adjustRightInd w:val="0"/>
        <w:spacing w:after="120"/>
        <w:ind w:left="2552" w:right="1134" w:hanging="1418"/>
        <w:rPr>
          <w:lang w:eastAsia="en-GB"/>
        </w:rPr>
      </w:pPr>
      <w:r>
        <w:rPr>
          <w:lang w:eastAsia="en-GB"/>
        </w:rPr>
        <w:tab/>
      </w:r>
      <w:r>
        <w:rPr>
          <w:b/>
          <w:color w:val="FF0000"/>
          <w:lang w:eastAsia="en-GB"/>
        </w:rPr>
        <w:t>d)</w:t>
      </w:r>
      <w:r>
        <w:rPr>
          <w:lang w:eastAsia="en-GB"/>
        </w:rPr>
        <w:tab/>
        <w:t xml:space="preserve">the parts affecting the properties of the retro-reflective </w:t>
      </w:r>
      <w:r>
        <w:rPr>
          <w:b/>
          <w:color w:val="FF0000"/>
          <w:lang w:eastAsia="en-GB"/>
        </w:rPr>
        <w:t>plates/devices/materials;</w:t>
      </w:r>
    </w:p>
    <w:p w:rsidR="00651044" w:rsidRDefault="00651044" w:rsidP="00651044">
      <w:pPr>
        <w:tabs>
          <w:tab w:val="left" w:pos="1134"/>
          <w:tab w:val="left" w:pos="2268"/>
        </w:tabs>
        <w:autoSpaceDE w:val="0"/>
        <w:autoSpaceDN w:val="0"/>
        <w:adjustRightInd w:val="0"/>
        <w:spacing w:after="120"/>
        <w:ind w:left="2552" w:right="1134" w:hanging="1418"/>
        <w:rPr>
          <w:lang w:eastAsia="en-GB"/>
        </w:rPr>
      </w:pPr>
      <w:r>
        <w:rPr>
          <w:lang w:eastAsia="en-GB"/>
        </w:rPr>
        <w:tab/>
      </w:r>
      <w:r>
        <w:rPr>
          <w:b/>
          <w:color w:val="FF0000"/>
          <w:lang w:eastAsia="en-GB"/>
        </w:rPr>
        <w:t>e)</w:t>
      </w:r>
      <w:r>
        <w:rPr>
          <w:lang w:eastAsia="en-GB"/>
        </w:rPr>
        <w:tab/>
        <w:t xml:space="preserve">the distinctive geometrical and mechanical features of the design </w:t>
      </w:r>
      <w:r>
        <w:rPr>
          <w:b/>
          <w:color w:val="FF0000"/>
          <w:lang w:eastAsia="en-GB"/>
        </w:rPr>
        <w:t>(only for plates/devices to which Regulations 27 or 69 apply)</w:t>
      </w:r>
      <w:r>
        <w:rPr>
          <w:lang w:eastAsia="en-GB"/>
        </w:rPr>
        <w:t>.</w:t>
      </w:r>
    </w:p>
    <w:p w:rsidR="00651044" w:rsidRDefault="006A6D5B" w:rsidP="00651044">
      <w:pPr>
        <w:tabs>
          <w:tab w:val="left" w:pos="1134"/>
        </w:tabs>
        <w:autoSpaceDE w:val="0"/>
        <w:autoSpaceDN w:val="0"/>
        <w:adjustRightInd w:val="0"/>
        <w:spacing w:after="240"/>
        <w:ind w:left="2268" w:right="1134" w:hanging="1134"/>
        <w:rPr>
          <w:b/>
          <w:color w:val="FF0000"/>
          <w:lang w:eastAsia="en-GB"/>
        </w:rPr>
      </w:pPr>
      <w:r w:rsidRPr="006A6D5B">
        <w:rPr>
          <w:color w:val="FF0000"/>
          <w:lang w:eastAsia="en-GB"/>
        </w:rPr>
        <w:tab/>
      </w:r>
      <w:r w:rsidR="00651044">
        <w:rPr>
          <w:b/>
          <w:color w:val="FF0000"/>
          <w:lang w:eastAsia="en-GB"/>
        </w:rPr>
        <w:t>For plates/materials to which</w:t>
      </w:r>
      <w:r w:rsidR="00651044">
        <w:rPr>
          <w:color w:val="FF0000"/>
          <w:lang w:eastAsia="en-GB"/>
        </w:rPr>
        <w:t xml:space="preserve"> </w:t>
      </w:r>
      <w:r w:rsidR="00651044">
        <w:rPr>
          <w:b/>
          <w:lang w:eastAsia="en-GB"/>
        </w:rPr>
        <w:t xml:space="preserve">Regulation 70 </w:t>
      </w:r>
      <w:r w:rsidR="00651044">
        <w:rPr>
          <w:b/>
          <w:color w:val="FF0000"/>
          <w:lang w:eastAsia="en-GB"/>
        </w:rPr>
        <w:t xml:space="preserve">or </w:t>
      </w:r>
      <w:r w:rsidR="00651044">
        <w:rPr>
          <w:b/>
          <w:lang w:eastAsia="en-GB"/>
        </w:rPr>
        <w:t xml:space="preserve">104 </w:t>
      </w:r>
      <w:r w:rsidR="00651044">
        <w:rPr>
          <w:b/>
          <w:color w:val="FF0000"/>
          <w:lang w:eastAsia="en-GB"/>
        </w:rPr>
        <w:t>apply,</w:t>
      </w:r>
      <w:r w:rsidR="00651044">
        <w:rPr>
          <w:lang w:eastAsia="en-GB"/>
        </w:rPr>
        <w:t xml:space="preserve"> differences in the shape and dimensions of the marking shall not constitute a different type</w:t>
      </w:r>
      <w:r w:rsidR="00651044">
        <w:rPr>
          <w:b/>
          <w:color w:val="FF0000"/>
          <w:lang w:eastAsia="en-GB"/>
        </w:rPr>
        <w:t>.</w:t>
      </w:r>
    </w:p>
    <w:p w:rsidR="003869DA" w:rsidRPr="00316834" w:rsidRDefault="003869DA" w:rsidP="006A6D5B">
      <w:pPr>
        <w:tabs>
          <w:tab w:val="left" w:pos="1134"/>
        </w:tabs>
        <w:autoSpaceDE w:val="0"/>
        <w:autoSpaceDN w:val="0"/>
        <w:adjustRightInd w:val="0"/>
        <w:rPr>
          <w:lang w:eastAsia="en-GB"/>
        </w:rPr>
      </w:pPr>
    </w:p>
    <w:p w:rsidR="003869DA" w:rsidRDefault="00706826" w:rsidP="003869DA">
      <w:pPr>
        <w:widowControl w:val="0"/>
        <w:spacing w:before="120" w:after="120"/>
        <w:ind w:left="1134" w:hanging="1134"/>
      </w:pPr>
      <w:r>
        <w:t>B</w:t>
      </w:r>
      <w:r w:rsidR="003869DA" w:rsidRPr="00316834">
        <w:t>2.</w:t>
      </w:r>
      <w:r w:rsidR="003869DA" w:rsidRPr="00316834">
        <w:tab/>
        <w:t>DEFINITIONS</w:t>
      </w:r>
    </w:p>
    <w:p w:rsidR="00321E83" w:rsidRPr="00F217A2" w:rsidRDefault="00321E83" w:rsidP="00321E83">
      <w:pPr>
        <w:pStyle w:val="para"/>
        <w:ind w:left="1134"/>
        <w:rPr>
          <w:b/>
        </w:rPr>
      </w:pPr>
      <w:r w:rsidRPr="00F217A2">
        <w:rPr>
          <w:b/>
        </w:rPr>
        <w:t>B2.1</w:t>
      </w:r>
      <w:r w:rsidRPr="00F217A2">
        <w:rPr>
          <w:b/>
        </w:rPr>
        <w:tab/>
        <w:t>General definitions</w:t>
      </w:r>
    </w:p>
    <w:p w:rsidR="00321E83" w:rsidRPr="00D45B61" w:rsidRDefault="00321E83" w:rsidP="00321E83">
      <w:pPr>
        <w:pStyle w:val="para"/>
        <w:ind w:left="1134"/>
      </w:pPr>
      <w:r w:rsidRPr="00D45B61">
        <w:t>B2.1.1.</w:t>
      </w:r>
      <w:r w:rsidRPr="00D45B61">
        <w:tab/>
        <w:t>"</w:t>
      </w:r>
      <w:r w:rsidRPr="00D45B61">
        <w:rPr>
          <w:i/>
        </w:rPr>
        <w:t>Approval of a vehicle</w:t>
      </w:r>
      <w:r w:rsidRPr="00D45B61">
        <w:t>" means the approval of a vehicle type with regard to the number and mode of installation of the lighting and light</w:t>
      </w:r>
      <w:r w:rsidRPr="00D45B61">
        <w:noBreakHyphen/>
        <w:t>signalling devices.</w:t>
      </w:r>
    </w:p>
    <w:p w:rsidR="00321E83" w:rsidRPr="00306CCD" w:rsidRDefault="00321E83" w:rsidP="00321E83">
      <w:pPr>
        <w:pStyle w:val="para"/>
        <w:ind w:left="1134"/>
      </w:pPr>
      <w:r w:rsidRPr="00D45B61">
        <w:lastRenderedPageBreak/>
        <w:t>B2.1.2</w:t>
      </w:r>
      <w:r>
        <w:t>.</w:t>
      </w:r>
      <w:r w:rsidRPr="00306CCD">
        <w:tab/>
        <w:t xml:space="preserve">References made in </w:t>
      </w:r>
      <w:r w:rsidRPr="00F217A2">
        <w:rPr>
          <w:highlight w:val="green"/>
        </w:rPr>
        <w:t>UN-Regulation No. 48</w:t>
      </w:r>
      <w:r>
        <w:t xml:space="preserve"> </w:t>
      </w:r>
      <w:r w:rsidRPr="00306CCD">
        <w:t xml:space="preserve">to standard (étalon) filament light sources and to </w:t>
      </w:r>
      <w:r w:rsidRPr="00F217A2">
        <w:rPr>
          <w:highlight w:val="green"/>
        </w:rPr>
        <w:t>UN-Regulation No. 37</w:t>
      </w:r>
      <w:r w:rsidRPr="00306CCD">
        <w:t xml:space="preserve"> shall refer to </w:t>
      </w:r>
      <w:r w:rsidRPr="00F217A2">
        <w:rPr>
          <w:highlight w:val="green"/>
        </w:rPr>
        <w:t>UN-Regulation No. 37</w:t>
      </w:r>
      <w:r w:rsidRPr="00306CCD">
        <w:t xml:space="preserve"> and its series of amendments in force at the time of application for type approval.</w:t>
      </w:r>
    </w:p>
    <w:p w:rsidR="00321E83" w:rsidRPr="00306CCD" w:rsidRDefault="00321E83" w:rsidP="00321E83">
      <w:pPr>
        <w:pStyle w:val="para"/>
        <w:ind w:left="1134"/>
      </w:pPr>
      <w:r w:rsidRPr="00D45B61">
        <w:t>B2.1</w:t>
      </w:r>
      <w:r>
        <w:t>.3.</w:t>
      </w:r>
      <w:r>
        <w:tab/>
        <w:t xml:space="preserve">References made in </w:t>
      </w:r>
      <w:r w:rsidRPr="00F217A2">
        <w:rPr>
          <w:highlight w:val="green"/>
        </w:rPr>
        <w:t>UN-Regulation No. 48</w:t>
      </w:r>
      <w:r w:rsidRPr="00306CCD">
        <w:t xml:space="preserve"> to gas-discharge light sources and to </w:t>
      </w:r>
      <w:r w:rsidRPr="00F217A2">
        <w:rPr>
          <w:highlight w:val="green"/>
        </w:rPr>
        <w:t>UN-Regulation No. 99</w:t>
      </w:r>
      <w:r w:rsidRPr="00306CCD">
        <w:t xml:space="preserve"> shall refer to </w:t>
      </w:r>
      <w:r w:rsidRPr="00F217A2">
        <w:rPr>
          <w:highlight w:val="green"/>
        </w:rPr>
        <w:t>UN-Regulation No. 99</w:t>
      </w:r>
      <w:r w:rsidRPr="00306CCD">
        <w:t xml:space="preserve"> and its series of amendments in force at the time of application for type approval.</w:t>
      </w:r>
    </w:p>
    <w:p w:rsidR="00321E83" w:rsidRPr="00306CCD" w:rsidRDefault="00321E83" w:rsidP="00321E83">
      <w:pPr>
        <w:pStyle w:val="para"/>
        <w:ind w:left="1134"/>
      </w:pPr>
      <w:r w:rsidRPr="00D45B61">
        <w:t>B2.1.</w:t>
      </w:r>
      <w:r>
        <w:t>4.</w:t>
      </w:r>
      <w:r w:rsidRPr="00306CCD">
        <w:tab/>
        <w:t xml:space="preserve">References made in </w:t>
      </w:r>
      <w:r w:rsidRPr="00F217A2">
        <w:rPr>
          <w:highlight w:val="green"/>
        </w:rPr>
        <w:t>UN-Regulation No. 48</w:t>
      </w:r>
      <w:r>
        <w:t xml:space="preserve"> </w:t>
      </w:r>
      <w:r w:rsidRPr="00306CCD">
        <w:t>to LED light sources and to UN-</w:t>
      </w:r>
      <w:r w:rsidRPr="00F217A2">
        <w:rPr>
          <w:highlight w:val="green"/>
        </w:rPr>
        <w:t>Regulation No. 128</w:t>
      </w:r>
      <w:r w:rsidRPr="00306CCD">
        <w:t xml:space="preserve"> shall refer to </w:t>
      </w:r>
      <w:r w:rsidRPr="00F217A2">
        <w:rPr>
          <w:highlight w:val="green"/>
        </w:rPr>
        <w:t>UN-Regulation No. 128</w:t>
      </w:r>
      <w:r w:rsidRPr="00306CCD">
        <w:t xml:space="preserve"> and its series of amendments in force at the time of application for type approval.</w:t>
      </w:r>
    </w:p>
    <w:p w:rsidR="00321E83" w:rsidRDefault="00321E83" w:rsidP="00321E83">
      <w:pPr>
        <w:pStyle w:val="para"/>
        <w:ind w:left="1134"/>
      </w:pPr>
      <w:r>
        <w:t>B2.1.5</w:t>
      </w:r>
      <w:r w:rsidRPr="00C2053B">
        <w:t>.</w:t>
      </w:r>
      <w:r w:rsidRPr="00C2053B">
        <w:tab/>
      </w:r>
      <w:r w:rsidRPr="00306CCD">
        <w:rPr>
          <w:i/>
        </w:rPr>
        <w:t>"Operating tell</w:t>
      </w:r>
      <w:r w:rsidRPr="00306CCD">
        <w:rPr>
          <w:i/>
        </w:rPr>
        <w:noBreakHyphen/>
        <w:t>tale"</w:t>
      </w:r>
      <w:r w:rsidRPr="00C2053B">
        <w:t xml:space="preserve"> means a visual or auditory signal (or any equivalent signal) indicating that a device has been switched on and is operating correctly or not.</w:t>
      </w:r>
    </w:p>
    <w:p w:rsidR="00321E83" w:rsidRDefault="00321E83" w:rsidP="00321E83">
      <w:pPr>
        <w:pStyle w:val="para"/>
        <w:ind w:left="1134"/>
      </w:pPr>
      <w:r>
        <w:t>B2.1.6.</w:t>
      </w:r>
      <w:r w:rsidRPr="00C2053B">
        <w:tab/>
      </w:r>
      <w:r w:rsidRPr="00306CCD">
        <w:rPr>
          <w:i/>
        </w:rPr>
        <w:t>"Closed</w:t>
      </w:r>
      <w:r w:rsidRPr="00306CCD">
        <w:rPr>
          <w:i/>
        </w:rPr>
        <w:noBreakHyphen/>
        <w:t>circuit tell</w:t>
      </w:r>
      <w:r w:rsidRPr="00306CCD">
        <w:rPr>
          <w:i/>
        </w:rPr>
        <w:noBreakHyphen/>
        <w:t>tale"</w:t>
      </w:r>
      <w:r w:rsidRPr="00C2053B">
        <w:t xml:space="preserve"> means a visual (or any equivalent signal) indicating that a device has been switched on, but not indicating whether it is operating correctly or not.</w:t>
      </w:r>
    </w:p>
    <w:p w:rsidR="00321E83" w:rsidRDefault="00321E83" w:rsidP="00321E83">
      <w:pPr>
        <w:pStyle w:val="para"/>
        <w:ind w:left="1134"/>
      </w:pPr>
      <w:r w:rsidRPr="00D45B61">
        <w:t>B2.1.7.</w:t>
      </w:r>
      <w:r w:rsidRPr="00D45B61">
        <w:tab/>
      </w:r>
      <w:r w:rsidRPr="00D45B61">
        <w:rPr>
          <w:i/>
        </w:rPr>
        <w:t>"Gonio(photo)meter system”</w:t>
      </w:r>
      <w:r w:rsidRPr="00D45B61">
        <w:t xml:space="preserve"> (If not otherwise specified in a particular Regulation) means a system used for the photometric measurements specified by the angular coordinates in degrees on a sphere with a vertical polar axis according to </w:t>
      </w:r>
      <w:r w:rsidRPr="00F217A2">
        <w:rPr>
          <w:highlight w:val="green"/>
        </w:rPr>
        <w:t>CIE publication No. 70, Vienna 1987</w:t>
      </w:r>
      <w:r w:rsidRPr="00D45B61">
        <w:t xml:space="preserve">, i.e. corresponding to a gonio(photo)meter system with a horizontal ("elevation") axis fixed to the ground and a second, moveable ("rotation") axis perpendicular to the fixed horizontal axis (see </w:t>
      </w:r>
      <w:r w:rsidRPr="002B1FBC">
        <w:rPr>
          <w:highlight w:val="green"/>
        </w:rPr>
        <w:t>Annex B14</w:t>
      </w:r>
      <w:r>
        <w:t>)</w:t>
      </w:r>
      <w:r w:rsidRPr="00D45B61">
        <w:t>. Note: The above mentioned CIE publication specifies a procedure to correct the angular coordinates in the case where an alternative gonio(photo)meter system is used.</w:t>
      </w:r>
    </w:p>
    <w:p w:rsidR="00E423AF" w:rsidRPr="00306CCD" w:rsidRDefault="00E423AF" w:rsidP="00321E83">
      <w:pPr>
        <w:pStyle w:val="para"/>
        <w:ind w:left="1134"/>
      </w:pPr>
    </w:p>
    <w:p w:rsidR="00E423AF" w:rsidRPr="00647135" w:rsidRDefault="00E423AF" w:rsidP="00E423AF">
      <w:pPr>
        <w:pStyle w:val="para"/>
        <w:ind w:left="1134"/>
        <w:rPr>
          <w:highlight w:val="cyan"/>
        </w:rPr>
      </w:pPr>
      <w:r w:rsidRPr="00647135">
        <w:rPr>
          <w:highlight w:val="cyan"/>
        </w:rPr>
        <w:t>B2.1.</w:t>
      </w:r>
      <w:r>
        <w:rPr>
          <w:highlight w:val="cyan"/>
        </w:rPr>
        <w:t>8.</w:t>
      </w:r>
      <w:r w:rsidRPr="00647135">
        <w:rPr>
          <w:highlight w:val="cyan"/>
        </w:rPr>
        <w:tab/>
      </w:r>
      <w:r w:rsidRPr="00647135">
        <w:rPr>
          <w:i/>
          <w:highlight w:val="cyan"/>
        </w:rPr>
        <w:t>“Colour of lights”</w:t>
      </w:r>
      <w:r w:rsidRPr="00647135">
        <w:rPr>
          <w:highlight w:val="cyan"/>
        </w:rPr>
        <w:t xml:space="preserve"> means Colour of the light emitted as specified in Annex B4.</w:t>
      </w:r>
    </w:p>
    <w:p w:rsidR="00321E83" w:rsidRPr="00C2053B" w:rsidRDefault="00321E83" w:rsidP="00321E83">
      <w:pPr>
        <w:widowControl w:val="0"/>
        <w:spacing w:before="120" w:after="120"/>
      </w:pPr>
    </w:p>
    <w:p w:rsidR="00321E83" w:rsidRDefault="00321E83" w:rsidP="00321E83">
      <w:pPr>
        <w:widowControl w:val="0"/>
        <w:spacing w:before="120" w:after="120"/>
        <w:ind w:left="1134" w:hanging="1134"/>
        <w:rPr>
          <w:b/>
        </w:rPr>
      </w:pPr>
      <w:r w:rsidRPr="00F217A2">
        <w:rPr>
          <w:b/>
        </w:rPr>
        <w:t>B2.</w:t>
      </w:r>
      <w:r w:rsidR="00E423AF">
        <w:rPr>
          <w:b/>
        </w:rPr>
        <w:t>2</w:t>
      </w:r>
      <w:r w:rsidRPr="00F217A2">
        <w:rPr>
          <w:b/>
        </w:rPr>
        <w:t>.</w:t>
      </w:r>
      <w:r w:rsidRPr="00F217A2">
        <w:rPr>
          <w:b/>
        </w:rPr>
        <w:tab/>
        <w:t>General definitions and definitions with regard to the installation of lighting and light</w:t>
      </w:r>
      <w:r w:rsidRPr="00F217A2">
        <w:rPr>
          <w:b/>
        </w:rPr>
        <w:noBreakHyphen/>
        <w:t>signalling devices on vehicles:</w:t>
      </w:r>
    </w:p>
    <w:p w:rsidR="00321E83" w:rsidRPr="00C2053B" w:rsidRDefault="00321E83" w:rsidP="00321E83">
      <w:pPr>
        <w:pStyle w:val="para"/>
        <w:ind w:left="1134"/>
      </w:pPr>
      <w:r>
        <w:t>B</w:t>
      </w:r>
      <w:r w:rsidRPr="00C2053B">
        <w:t>2.</w:t>
      </w:r>
      <w:r>
        <w:t>2</w:t>
      </w:r>
      <w:r w:rsidRPr="00C2053B">
        <w:t>.</w:t>
      </w:r>
      <w:r>
        <w:t>1</w:t>
      </w:r>
      <w:r w:rsidRPr="00C2053B">
        <w:t>.</w:t>
      </w:r>
      <w:r w:rsidRPr="00C2053B">
        <w:tab/>
        <w:t>"</w:t>
      </w:r>
      <w:r w:rsidRPr="00C2053B">
        <w:rPr>
          <w:i/>
        </w:rPr>
        <w:t>Transverse plane</w:t>
      </w:r>
      <w:r w:rsidRPr="00C2053B">
        <w:t>" means a vertical plane perpendicular to the median longitudinal plane of the vehicle.</w:t>
      </w:r>
    </w:p>
    <w:p w:rsidR="00321E83" w:rsidRPr="00C2053B" w:rsidRDefault="00321E83" w:rsidP="00321E83">
      <w:pPr>
        <w:pStyle w:val="para"/>
        <w:ind w:left="1134"/>
      </w:pPr>
      <w:r>
        <w:t>B</w:t>
      </w:r>
      <w:r w:rsidRPr="00C2053B">
        <w:t>2.</w:t>
      </w:r>
      <w:r>
        <w:t>2</w:t>
      </w:r>
      <w:r w:rsidRPr="00C2053B">
        <w:t>.</w:t>
      </w:r>
      <w:r>
        <w:t>2</w:t>
      </w:r>
      <w:r w:rsidRPr="00C2053B">
        <w:t>.</w:t>
      </w:r>
      <w:r w:rsidRPr="00C2053B">
        <w:tab/>
        <w:t>"</w:t>
      </w:r>
      <w:r w:rsidRPr="00C2053B">
        <w:rPr>
          <w:i/>
        </w:rPr>
        <w:t>Unladen vehicle</w:t>
      </w:r>
      <w:r w:rsidRPr="00C2053B">
        <w:t>" means a vehicle without driver, crew, passengers and load, but with a full supply of fuel, spare wheel and the tools normally carried.</w:t>
      </w:r>
    </w:p>
    <w:p w:rsidR="00321E83" w:rsidRPr="00C2053B" w:rsidRDefault="00321E83" w:rsidP="00321E83">
      <w:pPr>
        <w:pStyle w:val="para"/>
        <w:ind w:left="1134"/>
      </w:pPr>
      <w:r>
        <w:t>B</w:t>
      </w:r>
      <w:r w:rsidRPr="00C2053B">
        <w:t>2.</w:t>
      </w:r>
      <w:r>
        <w:t>2</w:t>
      </w:r>
      <w:r w:rsidRPr="00C2053B">
        <w:t>.</w:t>
      </w:r>
      <w:r>
        <w:t>3</w:t>
      </w:r>
      <w:r w:rsidRPr="00C2053B">
        <w:t>.</w:t>
      </w:r>
      <w:r w:rsidRPr="00C2053B">
        <w:tab/>
        <w:t>"</w:t>
      </w:r>
      <w:r w:rsidRPr="00C2053B">
        <w:rPr>
          <w:i/>
        </w:rPr>
        <w:t>Laden vehicle</w:t>
      </w:r>
      <w:r w:rsidRPr="00C2053B">
        <w:t xml:space="preserve">" means a vehicle loaded to its technically permissible maximum mass, as stated by the manufacturer, who shall also fix the distribution of this mass between the axles in accordance with the method described in </w:t>
      </w:r>
      <w:r w:rsidRPr="00F217A2">
        <w:t xml:space="preserve">Annex </w:t>
      </w:r>
      <w:r w:rsidRPr="00F217A2">
        <w:rPr>
          <w:highlight w:val="green"/>
        </w:rPr>
        <w:t>A5</w:t>
      </w:r>
      <w:r w:rsidRPr="00F217A2">
        <w:t>.</w:t>
      </w:r>
    </w:p>
    <w:p w:rsidR="00321E83" w:rsidRPr="00C2053B" w:rsidRDefault="00321E83" w:rsidP="00321E83">
      <w:pPr>
        <w:pStyle w:val="para"/>
        <w:ind w:left="1134"/>
      </w:pPr>
      <w:r>
        <w:t>B</w:t>
      </w:r>
      <w:r w:rsidRPr="00C2053B">
        <w:t>2.</w:t>
      </w:r>
      <w:r>
        <w:t>2.4</w:t>
      </w:r>
      <w:r w:rsidRPr="00C2053B">
        <w:t>.</w:t>
      </w:r>
      <w:r w:rsidRPr="00C2053B">
        <w:tab/>
        <w:t>"</w:t>
      </w:r>
      <w:r w:rsidRPr="00C2053B">
        <w:rPr>
          <w:i/>
        </w:rPr>
        <w:t>Ground</w:t>
      </w:r>
      <w:r w:rsidRPr="00C2053B">
        <w:t>" means the surface on which the vehicle stands which should be substantially horizontal.</w:t>
      </w:r>
    </w:p>
    <w:p w:rsidR="00321E83" w:rsidRPr="00C2053B" w:rsidRDefault="00321E83" w:rsidP="00321E83">
      <w:pPr>
        <w:pStyle w:val="para"/>
        <w:ind w:left="1134"/>
      </w:pPr>
      <w:r>
        <w:t>B</w:t>
      </w:r>
      <w:r w:rsidRPr="00C2053B">
        <w:t>2.</w:t>
      </w:r>
      <w:r>
        <w:t>2</w:t>
      </w:r>
      <w:r w:rsidRPr="00C2053B">
        <w:t>.</w:t>
      </w:r>
      <w:r>
        <w:t>5.</w:t>
      </w:r>
      <w:r w:rsidRPr="00C2053B">
        <w:tab/>
        <w:t>"</w:t>
      </w:r>
      <w:r w:rsidRPr="00C2053B">
        <w:rPr>
          <w:i/>
        </w:rPr>
        <w:t>Movable components</w:t>
      </w:r>
      <w:r w:rsidRPr="00C2053B">
        <w:t>" of the vehicle mean those body panels or other vehicle parts the position(s) of which can be changed by tilting, rotating or sliding without the use of tools. They do not include tiltable driver cabs of trucks.</w:t>
      </w:r>
    </w:p>
    <w:p w:rsidR="00321E83" w:rsidRPr="00C2053B" w:rsidRDefault="00321E83" w:rsidP="00321E83">
      <w:pPr>
        <w:pStyle w:val="para"/>
        <w:ind w:left="1134"/>
      </w:pPr>
      <w:r>
        <w:t>B</w:t>
      </w:r>
      <w:r w:rsidRPr="00C2053B">
        <w:t>2.</w:t>
      </w:r>
      <w:r>
        <w:t>2.6</w:t>
      </w:r>
      <w:r w:rsidRPr="00C2053B">
        <w:t>.</w:t>
      </w:r>
      <w:r w:rsidRPr="00C2053B">
        <w:tab/>
        <w:t>"</w:t>
      </w:r>
      <w:r w:rsidRPr="00C2053B">
        <w:rPr>
          <w:i/>
        </w:rPr>
        <w:t>Normal position of use of a movable component</w:t>
      </w:r>
      <w:r w:rsidRPr="00C2053B">
        <w:t>" means the position(s) of a movable component specified by the vehicle manufacturer for the normal condition of use and the park condition of the vehicle.</w:t>
      </w:r>
    </w:p>
    <w:p w:rsidR="00321E83" w:rsidRPr="00C2053B" w:rsidRDefault="00321E83" w:rsidP="00321E83">
      <w:pPr>
        <w:pStyle w:val="para"/>
        <w:ind w:left="1134"/>
      </w:pPr>
      <w:r>
        <w:t>B</w:t>
      </w:r>
      <w:r w:rsidRPr="00C2053B">
        <w:t>2.</w:t>
      </w:r>
      <w:r>
        <w:t>2</w:t>
      </w:r>
      <w:r w:rsidRPr="00C2053B">
        <w:t>.</w:t>
      </w:r>
      <w:r>
        <w:t>7.</w:t>
      </w:r>
      <w:r w:rsidRPr="00C2053B">
        <w:tab/>
        <w:t>"</w:t>
      </w:r>
      <w:r w:rsidRPr="00C2053B">
        <w:rPr>
          <w:i/>
        </w:rPr>
        <w:t>Normal condition of use of a vehicle</w:t>
      </w:r>
      <w:r w:rsidRPr="00C2053B">
        <w:t xml:space="preserve">" means: </w:t>
      </w:r>
    </w:p>
    <w:p w:rsidR="00321E83" w:rsidRPr="00C2053B" w:rsidRDefault="00321E83" w:rsidP="00321E83">
      <w:pPr>
        <w:pStyle w:val="para"/>
        <w:ind w:left="1134"/>
      </w:pPr>
      <w:r w:rsidRPr="00C2053B">
        <w:tab/>
        <w:t>For a motor vehicle, when the vehicle is ready to move with its propulsion engine running and its movable components in the normal position(s) as defined in paragraph </w:t>
      </w:r>
      <w:r w:rsidRPr="00AE3E09">
        <w:rPr>
          <w:color w:val="000000"/>
          <w:highlight w:val="cyan"/>
        </w:rPr>
        <w:t>B</w:t>
      </w:r>
      <w:r w:rsidRPr="00AE3E09">
        <w:rPr>
          <w:highlight w:val="cyan"/>
        </w:rPr>
        <w:t>2.2.6.;</w:t>
      </w:r>
    </w:p>
    <w:p w:rsidR="00321E83" w:rsidRPr="00C2053B" w:rsidRDefault="00321E83" w:rsidP="00321E83">
      <w:pPr>
        <w:pStyle w:val="para"/>
        <w:ind w:left="1134"/>
      </w:pPr>
      <w:r w:rsidRPr="00C2053B">
        <w:lastRenderedPageBreak/>
        <w:t>.</w:t>
      </w:r>
      <w:r w:rsidRPr="00C2053B">
        <w:tab/>
        <w:t xml:space="preserve">And for a trailer, when the trailer is connected to a drawing motor vehicle in the conditions as prescribed </w:t>
      </w:r>
      <w:r>
        <w:t xml:space="preserve">above </w:t>
      </w:r>
      <w:r w:rsidRPr="00C2053B">
        <w:t xml:space="preserve">and its movable components are in the normal position(s) as defined in paragraph </w:t>
      </w:r>
      <w:r w:rsidRPr="00AE3E09">
        <w:rPr>
          <w:color w:val="000000"/>
          <w:highlight w:val="cyan"/>
        </w:rPr>
        <w:t>B</w:t>
      </w:r>
      <w:r w:rsidRPr="00AE3E09">
        <w:rPr>
          <w:highlight w:val="cyan"/>
        </w:rPr>
        <w:t>2.2.6..</w:t>
      </w:r>
    </w:p>
    <w:p w:rsidR="00321E83" w:rsidRPr="00C2053B" w:rsidRDefault="00321E83" w:rsidP="00321E83">
      <w:pPr>
        <w:pStyle w:val="para"/>
        <w:tabs>
          <w:tab w:val="left" w:pos="1134"/>
        </w:tabs>
        <w:ind w:left="0" w:firstLine="0"/>
      </w:pPr>
      <w:r>
        <w:t>B</w:t>
      </w:r>
      <w:r w:rsidRPr="00C2053B">
        <w:t>2.</w:t>
      </w:r>
      <w:r>
        <w:t>2.8</w:t>
      </w:r>
      <w:r w:rsidRPr="00C2053B">
        <w:t>.</w:t>
      </w:r>
      <w:r w:rsidRPr="00C2053B">
        <w:tab/>
        <w:t>"</w:t>
      </w:r>
      <w:r w:rsidRPr="00C2053B">
        <w:rPr>
          <w:i/>
        </w:rPr>
        <w:t>Park condition of a vehicle</w:t>
      </w:r>
      <w:r w:rsidRPr="00C2053B">
        <w:t>" means:</w:t>
      </w:r>
    </w:p>
    <w:p w:rsidR="00321E83" w:rsidRPr="00C2053B" w:rsidRDefault="00321E83" w:rsidP="00321E83">
      <w:pPr>
        <w:pStyle w:val="para"/>
        <w:ind w:left="1134"/>
      </w:pPr>
      <w:r w:rsidRPr="00C2053B">
        <w:tab/>
        <w:t>For a motor vehicle, when the vehicle is at standstill and its propulsion engine is not running and its movable components are in the normal position(s) as defined in paragraph</w:t>
      </w:r>
      <w:r w:rsidRPr="00C2053B">
        <w:rPr>
          <w:color w:val="FF3300"/>
        </w:rPr>
        <w:t xml:space="preserve"> </w:t>
      </w:r>
      <w:r w:rsidRPr="00F13275">
        <w:rPr>
          <w:color w:val="000000"/>
          <w:highlight w:val="cyan"/>
        </w:rPr>
        <w:t>B</w:t>
      </w:r>
      <w:r w:rsidRPr="00F13275">
        <w:rPr>
          <w:highlight w:val="cyan"/>
        </w:rPr>
        <w:t>2.2.6..</w:t>
      </w:r>
    </w:p>
    <w:p w:rsidR="00321E83" w:rsidRPr="00C2053B" w:rsidRDefault="00321E83" w:rsidP="00321E83">
      <w:pPr>
        <w:pStyle w:val="para"/>
        <w:ind w:left="1134"/>
      </w:pPr>
      <w:r w:rsidRPr="00C2053B">
        <w:tab/>
        <w:t>And for a trailer, when the trailer is connected to a drawing motor vehicle in the cond</w:t>
      </w:r>
      <w:r>
        <w:t xml:space="preserve">ition as described above </w:t>
      </w:r>
      <w:r w:rsidRPr="00C2053B">
        <w:t>and its movable components are in the normal position(s) as defined in paragraph</w:t>
      </w:r>
      <w:r w:rsidRPr="00C2053B">
        <w:rPr>
          <w:color w:val="FF3300"/>
        </w:rPr>
        <w:t xml:space="preserve"> </w:t>
      </w:r>
      <w:r w:rsidRPr="00F13275">
        <w:rPr>
          <w:color w:val="000000"/>
          <w:highlight w:val="cyan"/>
        </w:rPr>
        <w:t>B</w:t>
      </w:r>
      <w:r w:rsidRPr="00F13275">
        <w:rPr>
          <w:highlight w:val="cyan"/>
        </w:rPr>
        <w:t>2.2.6..</w:t>
      </w:r>
    </w:p>
    <w:p w:rsidR="00321E83" w:rsidRPr="00C2053B" w:rsidRDefault="00321E83" w:rsidP="00321E83">
      <w:pPr>
        <w:widowControl w:val="0"/>
        <w:spacing w:before="120" w:after="120"/>
        <w:rPr>
          <w:b/>
        </w:rPr>
      </w:pPr>
    </w:p>
    <w:p w:rsidR="00321E83" w:rsidRPr="00C2053B" w:rsidRDefault="00321E83" w:rsidP="00321E83">
      <w:pPr>
        <w:widowControl w:val="0"/>
        <w:spacing w:before="120" w:after="120"/>
        <w:ind w:left="1134" w:hanging="1134"/>
        <w:rPr>
          <w:b/>
        </w:rPr>
      </w:pPr>
      <w:r w:rsidRPr="00827117">
        <w:rPr>
          <w:b/>
        </w:rPr>
        <w:t>B2.3.</w:t>
      </w:r>
      <w:r w:rsidRPr="00827117">
        <w:rPr>
          <w:b/>
        </w:rPr>
        <w:tab/>
        <w:t>General definitions to lighting and light</w:t>
      </w:r>
      <w:r w:rsidRPr="00827117">
        <w:rPr>
          <w:b/>
        </w:rPr>
        <w:noBreakHyphen/>
        <w:t>signalling devices:</w:t>
      </w:r>
    </w:p>
    <w:p w:rsidR="00321E83" w:rsidRPr="00C2053B" w:rsidRDefault="00321E83" w:rsidP="00321E83">
      <w:pPr>
        <w:pStyle w:val="para"/>
        <w:ind w:left="1134"/>
      </w:pPr>
      <w:r>
        <w:t>B</w:t>
      </w:r>
      <w:r w:rsidRPr="00C2053B">
        <w:t>2.</w:t>
      </w:r>
      <w:r>
        <w:t>3</w:t>
      </w:r>
      <w:r w:rsidRPr="00C2053B">
        <w:t>.1.</w:t>
      </w:r>
      <w:r w:rsidRPr="00C2053B">
        <w:tab/>
      </w:r>
      <w:r w:rsidRPr="00C2053B">
        <w:rPr>
          <w:i/>
        </w:rPr>
        <w:t>Device</w:t>
      </w:r>
      <w:r w:rsidRPr="00C2053B">
        <w:t>" means an element or an assembly of elements used to perform one or more functions.</w:t>
      </w:r>
    </w:p>
    <w:p w:rsidR="00321E83" w:rsidRPr="00C2053B" w:rsidRDefault="00321E83" w:rsidP="00321E83">
      <w:pPr>
        <w:pStyle w:val="para"/>
        <w:ind w:left="1134"/>
      </w:pPr>
      <w:r>
        <w:t>B2.3</w:t>
      </w:r>
      <w:r w:rsidRPr="00C2053B">
        <w:t>.2.</w:t>
      </w:r>
      <w:r w:rsidRPr="00C2053B">
        <w:tab/>
        <w:t>"</w:t>
      </w:r>
      <w:r w:rsidRPr="00C2053B">
        <w:rPr>
          <w:i/>
        </w:rPr>
        <w:t>Lighting function</w:t>
      </w:r>
      <w:r w:rsidRPr="00C2053B">
        <w:t>" means the light emitted by a device to illuminate the road and objects in the direction of vehicle movement.</w:t>
      </w:r>
    </w:p>
    <w:p w:rsidR="00321E83" w:rsidRPr="00C2053B" w:rsidRDefault="00321E83" w:rsidP="00321E83">
      <w:pPr>
        <w:pStyle w:val="para"/>
        <w:ind w:left="1134"/>
      </w:pPr>
      <w:r>
        <w:t>B2.3</w:t>
      </w:r>
      <w:r w:rsidRPr="00C2053B">
        <w:t>.3.</w:t>
      </w:r>
      <w:r w:rsidRPr="00C2053B">
        <w:tab/>
        <w:t>"</w:t>
      </w:r>
      <w:r w:rsidRPr="00C2053B">
        <w:rPr>
          <w:i/>
        </w:rPr>
        <w:t>Light-signalling function</w:t>
      </w:r>
      <w:r w:rsidRPr="00C2053B">
        <w:t>" means the light emitted or reflected by a device to give to other road users visual information on the presence, identification and/or the change of movement of the vehicle.</w:t>
      </w:r>
    </w:p>
    <w:p w:rsidR="00321E83" w:rsidRPr="00C2053B" w:rsidRDefault="00321E83" w:rsidP="00321E83">
      <w:pPr>
        <w:pStyle w:val="para"/>
        <w:ind w:left="1134"/>
      </w:pPr>
      <w:r>
        <w:t>B2.3</w:t>
      </w:r>
      <w:r w:rsidRPr="00C2053B">
        <w:t>.4.</w:t>
      </w:r>
      <w:r w:rsidRPr="00C2053B">
        <w:tab/>
        <w:t>"</w:t>
      </w:r>
      <w:r w:rsidRPr="00C2053B">
        <w:rPr>
          <w:i/>
        </w:rPr>
        <w:t>Lamp</w:t>
      </w:r>
      <w:r w:rsidRPr="00C2053B">
        <w:t>" means a device designed to illuminate the road or to emit a light signal to other road users. Rear registration plate lamps and retro-reflectors are likewise to be regarded as lamps. For the purpo</w:t>
      </w:r>
      <w:r>
        <w:t xml:space="preserve">se of </w:t>
      </w:r>
      <w:r w:rsidRPr="00315B4F">
        <w:rPr>
          <w:highlight w:val="green"/>
        </w:rPr>
        <w:t>UN-Regulation No. 48</w:t>
      </w:r>
      <w:r w:rsidRPr="00C2053B">
        <w:t xml:space="preserve">, light-emitting rear registration plates and the service-door-lighting system according to the provisions of </w:t>
      </w:r>
      <w:r w:rsidRPr="00315B4F">
        <w:rPr>
          <w:highlight w:val="green"/>
        </w:rPr>
        <w:t>UN-Regulation No. 107</w:t>
      </w:r>
      <w:r w:rsidRPr="00C2053B">
        <w:t xml:space="preserve"> on vehicles of categories M</w:t>
      </w:r>
      <w:r w:rsidRPr="00C2053B">
        <w:rPr>
          <w:vertAlign w:val="subscript"/>
        </w:rPr>
        <w:t>2</w:t>
      </w:r>
      <w:r w:rsidRPr="00C2053B">
        <w:t xml:space="preserve"> and M</w:t>
      </w:r>
      <w:r w:rsidRPr="00C2053B">
        <w:rPr>
          <w:vertAlign w:val="subscript"/>
        </w:rPr>
        <w:t>3</w:t>
      </w:r>
      <w:r w:rsidRPr="00C2053B">
        <w:t xml:space="preserve"> are not considered as lamps.</w:t>
      </w:r>
    </w:p>
    <w:p w:rsidR="00321E83" w:rsidRPr="00C2053B" w:rsidRDefault="00321E83" w:rsidP="00321E83">
      <w:pPr>
        <w:pStyle w:val="para"/>
        <w:ind w:left="1134"/>
      </w:pPr>
      <w:r>
        <w:t>B</w:t>
      </w:r>
      <w:r w:rsidRPr="00C2053B">
        <w:t>2.</w:t>
      </w:r>
      <w:r>
        <w:t>3</w:t>
      </w:r>
      <w:r w:rsidRPr="00C2053B">
        <w:t>.</w:t>
      </w:r>
      <w:r>
        <w:t>5</w:t>
      </w:r>
      <w:r w:rsidRPr="00C2053B">
        <w:t>.</w:t>
      </w:r>
      <w:r w:rsidRPr="00C2053B">
        <w:tab/>
        <w:t>"</w:t>
      </w:r>
      <w:r w:rsidRPr="00C2053B">
        <w:rPr>
          <w:i/>
        </w:rPr>
        <w:t>Equivalent lamps</w:t>
      </w:r>
      <w:r w:rsidRPr="00C2053B">
        <w:t>" means lamps having the same function and authorized in the country in which the vehicle is registered; such lamps may have different characteristics from those installed on the vehicle when it is approved on condition that they s</w:t>
      </w:r>
      <w:r>
        <w:t xml:space="preserve">atisfy the requirements of </w:t>
      </w:r>
      <w:r w:rsidRPr="00A73CC4">
        <w:rPr>
          <w:highlight w:val="green"/>
        </w:rPr>
        <w:t>UN-Regulation No. 48</w:t>
      </w:r>
      <w:r w:rsidRPr="00C2053B">
        <w:t>.</w:t>
      </w:r>
    </w:p>
    <w:p w:rsidR="00321E83" w:rsidRPr="00C2053B" w:rsidRDefault="00321E83" w:rsidP="00321E83">
      <w:pPr>
        <w:pStyle w:val="para"/>
        <w:ind w:left="1134"/>
      </w:pPr>
      <w:r>
        <w:t>B</w:t>
      </w:r>
      <w:r w:rsidRPr="00C2053B">
        <w:t>2.</w:t>
      </w:r>
      <w:r>
        <w:t>3</w:t>
      </w:r>
      <w:r w:rsidRPr="00C2053B">
        <w:t>.</w:t>
      </w:r>
      <w:r>
        <w:t>6</w:t>
      </w:r>
      <w:r w:rsidRPr="00C2053B">
        <w:t>.</w:t>
      </w:r>
      <w:r w:rsidRPr="00C2053B">
        <w:tab/>
        <w:t>"</w:t>
      </w:r>
      <w:r w:rsidRPr="00C2053B">
        <w:rPr>
          <w:i/>
        </w:rPr>
        <w:t>Independent lamps</w:t>
      </w:r>
      <w:r w:rsidRPr="00C2053B">
        <w:t>" means devices having separate apparent surfaces in the direction of </w:t>
      </w:r>
      <w:r w:rsidRPr="00283BA8">
        <w:rPr>
          <w:highlight w:val="green"/>
        </w:rPr>
        <w:t>the reference axis (In the case of lighting devices for the rear registration plate and direction-indicators of categories 5 and 6, the "light-emitting surface" shall be used)</w:t>
      </w:r>
      <w:r w:rsidRPr="00C2053B">
        <w:t xml:space="preserve">, separate light sources and separate lamp bodies. </w:t>
      </w:r>
      <w:r w:rsidRPr="00283BA8">
        <w:rPr>
          <w:i/>
          <w:highlight w:val="green"/>
        </w:rPr>
        <w:t>(footnote dissolved)</w:t>
      </w:r>
    </w:p>
    <w:p w:rsidR="00321E83" w:rsidRPr="00C2053B" w:rsidRDefault="00321E83" w:rsidP="00321E83">
      <w:pPr>
        <w:pStyle w:val="para"/>
        <w:ind w:left="1134"/>
      </w:pPr>
      <w:r>
        <w:t>B</w:t>
      </w:r>
      <w:r w:rsidRPr="00C2053B">
        <w:t>2.</w:t>
      </w:r>
      <w:r>
        <w:t>3</w:t>
      </w:r>
      <w:r w:rsidRPr="00C2053B">
        <w:t>.</w:t>
      </w:r>
      <w:r>
        <w:t>7</w:t>
      </w:r>
      <w:r w:rsidRPr="00C2053B">
        <w:t>.</w:t>
      </w:r>
      <w:r w:rsidRPr="00C2053B">
        <w:tab/>
        <w:t>"</w:t>
      </w:r>
      <w:r w:rsidRPr="00C2053B">
        <w:rPr>
          <w:i/>
        </w:rPr>
        <w:t>Axis of reference</w:t>
      </w:r>
      <w:r w:rsidRPr="00C2053B">
        <w:t>" (or "</w:t>
      </w:r>
      <w:r w:rsidRPr="00C2053B">
        <w:rPr>
          <w:i/>
        </w:rPr>
        <w:t>reference axis</w:t>
      </w:r>
      <w:r w:rsidRPr="00C2053B">
        <w:t>") means the characteristic axis of the lamp determined by the manufacturer (of the lamp) for use as the direction of reference (H = 0°, V = 0°) for angles of field for photometric measurements and for installing the lamp on the vehicle.</w:t>
      </w:r>
    </w:p>
    <w:p w:rsidR="00321E83" w:rsidRPr="00C2053B" w:rsidRDefault="00321E83" w:rsidP="00321E83">
      <w:pPr>
        <w:pStyle w:val="para"/>
        <w:ind w:left="1134"/>
      </w:pPr>
      <w:r>
        <w:t>B</w:t>
      </w:r>
      <w:r w:rsidRPr="00C2053B">
        <w:t>2.</w:t>
      </w:r>
      <w:r>
        <w:t>3</w:t>
      </w:r>
      <w:r w:rsidRPr="00C2053B">
        <w:t>.</w:t>
      </w:r>
      <w:r>
        <w:t>8</w:t>
      </w:r>
      <w:r w:rsidRPr="00C2053B">
        <w:t>.</w:t>
      </w:r>
      <w:r w:rsidRPr="00C2053B">
        <w:tab/>
        <w:t>"</w:t>
      </w:r>
      <w:r w:rsidRPr="00C2053B">
        <w:rPr>
          <w:i/>
        </w:rPr>
        <w:t>Centre of reference</w:t>
      </w:r>
      <w:r w:rsidRPr="00C2053B">
        <w:t>" means the intersection of the axis of reference with the exterior light</w:t>
      </w:r>
      <w:r w:rsidRPr="00C2053B">
        <w:noBreakHyphen/>
        <w:t>emitting surface; it is specified by the manufacturer of the lamp.</w:t>
      </w:r>
    </w:p>
    <w:p w:rsidR="00321E83" w:rsidRPr="00C2053B" w:rsidRDefault="00321E83" w:rsidP="00321E83">
      <w:pPr>
        <w:tabs>
          <w:tab w:val="left" w:pos="1134"/>
        </w:tabs>
        <w:autoSpaceDE w:val="0"/>
        <w:autoSpaceDN w:val="0"/>
        <w:adjustRightInd w:val="0"/>
        <w:rPr>
          <w:lang w:eastAsia="en-GB"/>
        </w:rPr>
      </w:pPr>
      <w:r>
        <w:t>B</w:t>
      </w:r>
      <w:r w:rsidRPr="00C2053B">
        <w:t>2.</w:t>
      </w:r>
      <w:r>
        <w:t>3</w:t>
      </w:r>
      <w:r w:rsidRPr="00C2053B">
        <w:t>.</w:t>
      </w:r>
      <w:r>
        <w:t>9</w:t>
      </w:r>
      <w:r w:rsidRPr="00C2053B">
        <w:t>.</w:t>
      </w:r>
      <w:r w:rsidRPr="00C2053B">
        <w:rPr>
          <w:b/>
          <w:bCs/>
          <w:lang w:eastAsia="en-GB"/>
        </w:rPr>
        <w:tab/>
      </w:r>
      <w:r w:rsidRPr="00E0411F">
        <w:rPr>
          <w:bCs/>
          <w:i/>
          <w:lang w:eastAsia="en-GB"/>
        </w:rPr>
        <w:t>"H plane"</w:t>
      </w:r>
      <w:r w:rsidRPr="00C2053B">
        <w:rPr>
          <w:b/>
          <w:bCs/>
          <w:lang w:eastAsia="en-GB"/>
        </w:rPr>
        <w:t xml:space="preserve"> </w:t>
      </w:r>
      <w:r w:rsidRPr="00C2053B">
        <w:rPr>
          <w:lang w:eastAsia="en-GB"/>
        </w:rPr>
        <w:t>means the horizontal plane containing the centre of reference of the lamp.</w:t>
      </w:r>
    </w:p>
    <w:p w:rsidR="00321E83" w:rsidRPr="00C2053B" w:rsidRDefault="00321E83" w:rsidP="00321E83">
      <w:pPr>
        <w:autoSpaceDE w:val="0"/>
        <w:autoSpaceDN w:val="0"/>
        <w:adjustRightInd w:val="0"/>
        <w:rPr>
          <w:b/>
          <w:bCs/>
          <w:lang w:eastAsia="en-GB"/>
        </w:rPr>
      </w:pPr>
    </w:p>
    <w:p w:rsidR="00321E83" w:rsidRPr="00C2053B" w:rsidRDefault="00321E83" w:rsidP="00321E83">
      <w:pPr>
        <w:spacing w:after="120"/>
        <w:ind w:left="1134" w:right="1134" w:hanging="1134"/>
        <w:jc w:val="both"/>
        <w:rPr>
          <w:rFonts w:eastAsia="Calibri"/>
        </w:rPr>
      </w:pPr>
      <w:r w:rsidRPr="00D31C7B">
        <w:t>B2.3.10.</w:t>
      </w:r>
      <w:r w:rsidRPr="00D31C7B">
        <w:rPr>
          <w:rFonts w:eastAsia="Calibri"/>
        </w:rPr>
        <w:tab/>
        <w:t>"</w:t>
      </w:r>
      <w:r w:rsidRPr="00D31C7B">
        <w:rPr>
          <w:rFonts w:eastAsia="Calibri"/>
          <w:i/>
        </w:rPr>
        <w:t>Sequential activation</w:t>
      </w:r>
      <w:r w:rsidRPr="00D31C7B">
        <w:rPr>
          <w:rFonts w:eastAsia="Calibri"/>
        </w:rPr>
        <w:t>" means an electrical connection where the individual light sources of a lamp are wired such that they are activated in a predetermined sequence."</w:t>
      </w:r>
    </w:p>
    <w:p w:rsidR="00321E83" w:rsidRPr="00C2053B" w:rsidRDefault="00321E83" w:rsidP="00321E83">
      <w:pPr>
        <w:pStyle w:val="para"/>
        <w:ind w:left="1134"/>
      </w:pPr>
      <w:r>
        <w:t>B</w:t>
      </w:r>
      <w:r w:rsidRPr="00C2053B">
        <w:t>2.</w:t>
      </w:r>
      <w:r>
        <w:t>3</w:t>
      </w:r>
      <w:r w:rsidRPr="00C2053B">
        <w:t>.</w:t>
      </w:r>
      <w:r>
        <w:t>11</w:t>
      </w:r>
      <w:r w:rsidRPr="00C2053B">
        <w:t>.</w:t>
      </w:r>
      <w:r w:rsidRPr="00C2053B">
        <w:tab/>
        <w:t>"</w:t>
      </w:r>
      <w:r w:rsidRPr="00C2053B">
        <w:rPr>
          <w:i/>
        </w:rPr>
        <w:t>Angles of geometric visibility</w:t>
      </w:r>
      <w:r w:rsidRPr="00C2053B">
        <w:t xml:space="preserve">" means the angles which determine the field of the minimum solid angle in which the apparent surface of the lamp is visible.  That field of the solid angle is determined by the segments of the sphere of which the centre coincides with the centre of reference of the lamp and the equator is parallel with the ground.  These segments are </w:t>
      </w:r>
      <w:r w:rsidRPr="00C2053B">
        <w:lastRenderedPageBreak/>
        <w:t>determined in relation to the axis of reference.  The horizontal angles ß correspond to the longitude and the vertical angles α to the latitude.</w:t>
      </w:r>
    </w:p>
    <w:p w:rsidR="00321E83" w:rsidRPr="00C2053B" w:rsidRDefault="00321E83" w:rsidP="00321E83">
      <w:pPr>
        <w:pStyle w:val="para"/>
        <w:ind w:left="1134"/>
        <w:rPr>
          <w:b/>
        </w:rPr>
      </w:pPr>
      <w:r>
        <w:t>B</w:t>
      </w:r>
      <w:r w:rsidRPr="00C2053B">
        <w:t>2.</w:t>
      </w:r>
      <w:r>
        <w:t>3</w:t>
      </w:r>
      <w:r w:rsidRPr="00C2053B">
        <w:t>.1</w:t>
      </w:r>
      <w:r>
        <w:t>2</w:t>
      </w:r>
      <w:r w:rsidRPr="00C2053B">
        <w:t>.</w:t>
      </w:r>
      <w:r w:rsidRPr="00C2053B">
        <w:tab/>
        <w:t>"</w:t>
      </w:r>
      <w:r w:rsidRPr="00C2053B">
        <w:rPr>
          <w:i/>
        </w:rPr>
        <w:t>Extreme outer edge</w:t>
      </w:r>
      <w:r w:rsidRPr="00C2053B">
        <w:t>" on either side of the vehicle, means the plane parallel to the median longitudinal plane of the vehicle and touching its lateral outer edge, disregarding the projection:</w:t>
      </w:r>
    </w:p>
    <w:p w:rsidR="00321E83" w:rsidRPr="00C2053B" w:rsidRDefault="00321E83" w:rsidP="00321E83">
      <w:pPr>
        <w:pStyle w:val="para"/>
        <w:ind w:left="1134" w:firstLine="0"/>
      </w:pPr>
      <w:r>
        <w:t>- o</w:t>
      </w:r>
      <w:r w:rsidRPr="00C2053B">
        <w:t>f tyres near their point of contact with the ground, and of connections for tyre</w:t>
      </w:r>
      <w:r w:rsidRPr="00C2053B">
        <w:noBreakHyphen/>
        <w:t>pressure gauges;</w:t>
      </w:r>
    </w:p>
    <w:p w:rsidR="00321E83" w:rsidRPr="00C2053B" w:rsidRDefault="00321E83" w:rsidP="00321E83">
      <w:pPr>
        <w:pStyle w:val="para"/>
        <w:ind w:left="1134" w:firstLine="0"/>
      </w:pPr>
      <w:r>
        <w:t>- o</w:t>
      </w:r>
      <w:r w:rsidRPr="00C2053B">
        <w:t>f any anti</w:t>
      </w:r>
      <w:r w:rsidRPr="00C2053B">
        <w:noBreakHyphen/>
        <w:t>skid devices mounted on the wheels;</w:t>
      </w:r>
    </w:p>
    <w:p w:rsidR="00321E83" w:rsidRPr="00C2053B" w:rsidRDefault="00321E83" w:rsidP="00321E83">
      <w:pPr>
        <w:pStyle w:val="para"/>
        <w:ind w:left="1134" w:firstLine="0"/>
      </w:pPr>
      <w:r>
        <w:t>- o</w:t>
      </w:r>
      <w:r w:rsidRPr="00C2053B">
        <w:t>f devices for indirect vision;</w:t>
      </w:r>
    </w:p>
    <w:p w:rsidR="00321E83" w:rsidRPr="00C2053B" w:rsidRDefault="00321E83" w:rsidP="00321E83">
      <w:pPr>
        <w:pStyle w:val="para"/>
        <w:ind w:left="1134" w:firstLine="0"/>
      </w:pPr>
      <w:r>
        <w:t>- o</w:t>
      </w:r>
      <w:r w:rsidRPr="00C2053B">
        <w:t>f side direction-indicator lamps, end</w:t>
      </w:r>
      <w:r w:rsidRPr="00C2053B">
        <w:noBreakHyphen/>
        <w:t>outline marker lamps, front and rear position lamps, parking lamps, retro</w:t>
      </w:r>
      <w:r w:rsidRPr="00C2053B">
        <w:noBreakHyphen/>
        <w:t>reflectors and side</w:t>
      </w:r>
      <w:r w:rsidRPr="00C2053B">
        <w:noBreakHyphen/>
        <w:t>marker lamps.</w:t>
      </w:r>
    </w:p>
    <w:p w:rsidR="00321E83" w:rsidRPr="00C2053B" w:rsidRDefault="00321E83" w:rsidP="00321E83">
      <w:pPr>
        <w:pStyle w:val="para"/>
        <w:ind w:left="1134" w:firstLine="0"/>
      </w:pPr>
      <w:r>
        <w:t>- o</w:t>
      </w:r>
      <w:r w:rsidRPr="00C2053B">
        <w:t xml:space="preserve">f customs seals affixed to the vehicle, and of devices for securing and protecting such seals. </w:t>
      </w:r>
    </w:p>
    <w:p w:rsidR="00321E83" w:rsidRPr="00C2053B" w:rsidRDefault="00321E83" w:rsidP="00321E83">
      <w:pPr>
        <w:pStyle w:val="para"/>
        <w:ind w:left="1134" w:firstLine="0"/>
      </w:pPr>
      <w:r>
        <w:t>- o</w:t>
      </w:r>
      <w:r w:rsidRPr="00C2053B">
        <w:t>f service-door lighting systems on vehicles of categories M</w:t>
      </w:r>
      <w:r w:rsidRPr="00C2053B">
        <w:rPr>
          <w:vertAlign w:val="subscript"/>
        </w:rPr>
        <w:t>2</w:t>
      </w:r>
      <w:r w:rsidRPr="00C2053B">
        <w:t xml:space="preserve"> and M</w:t>
      </w:r>
      <w:r w:rsidRPr="00C2053B">
        <w:rPr>
          <w:vertAlign w:val="subscript"/>
        </w:rPr>
        <w:t>3</w:t>
      </w:r>
      <w:r w:rsidRPr="00C2053B">
        <w:t xml:space="preserve"> as specified in paragraph</w:t>
      </w:r>
      <w:r w:rsidRPr="00C2053B">
        <w:rPr>
          <w:b/>
        </w:rPr>
        <w:t> </w:t>
      </w:r>
      <w:r w:rsidRPr="00F13275">
        <w:rPr>
          <w:highlight w:val="cyan"/>
        </w:rPr>
        <w:t>B2.3.4..</w:t>
      </w:r>
    </w:p>
    <w:p w:rsidR="00321E83" w:rsidRPr="00C2053B" w:rsidRDefault="00321E83" w:rsidP="00321E83">
      <w:pPr>
        <w:pStyle w:val="para"/>
        <w:ind w:left="1134"/>
      </w:pPr>
      <w:r>
        <w:t>B2.3.</w:t>
      </w:r>
      <w:r w:rsidRPr="00C2053B">
        <w:t>1</w:t>
      </w:r>
      <w:r>
        <w:t>3</w:t>
      </w:r>
      <w:r w:rsidRPr="00C2053B">
        <w:t>.</w:t>
      </w:r>
      <w:r w:rsidRPr="00C2053B">
        <w:tab/>
      </w:r>
      <w:r>
        <w:t xml:space="preserve"> </w:t>
      </w:r>
      <w:r w:rsidRPr="00C2053B">
        <w:t>"</w:t>
      </w:r>
      <w:r w:rsidRPr="00C2053B">
        <w:rPr>
          <w:i/>
        </w:rPr>
        <w:t>Overall dimensions</w:t>
      </w:r>
      <w:r w:rsidRPr="00C2053B">
        <w:t xml:space="preserve">" means the distance between the two vertical planes defined in paragraph </w:t>
      </w:r>
      <w:r w:rsidRPr="00F13275">
        <w:rPr>
          <w:highlight w:val="cyan"/>
        </w:rPr>
        <w:t>B2.3.12..</w:t>
      </w:r>
    </w:p>
    <w:p w:rsidR="00321E83" w:rsidRPr="00C2053B" w:rsidRDefault="00321E83" w:rsidP="00321E83">
      <w:pPr>
        <w:pStyle w:val="para"/>
        <w:ind w:left="1134"/>
        <w:rPr>
          <w:lang w:val="en-US"/>
        </w:rPr>
      </w:pPr>
      <w:r>
        <w:t>B</w:t>
      </w:r>
      <w:r w:rsidRPr="00C2053B">
        <w:t>2.</w:t>
      </w:r>
      <w:r>
        <w:t>3</w:t>
      </w:r>
      <w:r w:rsidRPr="00C2053B">
        <w:t>.1</w:t>
      </w:r>
      <w:r>
        <w:t>4</w:t>
      </w:r>
      <w:r w:rsidRPr="00C2053B">
        <w:t>.</w:t>
      </w:r>
      <w:r w:rsidRPr="00C2053B">
        <w:rPr>
          <w:lang w:val="en-US"/>
        </w:rPr>
        <w:tab/>
        <w:t>"</w:t>
      </w:r>
      <w:r w:rsidRPr="00C2053B">
        <w:rPr>
          <w:i/>
          <w:lang w:val="en-US"/>
        </w:rPr>
        <w:t>Overall width</w:t>
      </w:r>
      <w:r w:rsidRPr="00C2053B">
        <w:rPr>
          <w:lang w:val="en-US"/>
        </w:rPr>
        <w:t xml:space="preserve">" means the distance between the two vertical planes defined in paragraph </w:t>
      </w:r>
      <w:r w:rsidRPr="00F13275">
        <w:rPr>
          <w:highlight w:val="cyan"/>
          <w:lang w:val="en-US"/>
        </w:rPr>
        <w:t>B</w:t>
      </w:r>
      <w:r w:rsidRPr="00F13275">
        <w:rPr>
          <w:highlight w:val="cyan"/>
        </w:rPr>
        <w:t>2.3.12.</w:t>
      </w:r>
      <w:r w:rsidRPr="00F13275">
        <w:rPr>
          <w:highlight w:val="cyan"/>
          <w:lang w:val="en-US"/>
        </w:rPr>
        <w:t>.</w:t>
      </w:r>
    </w:p>
    <w:p w:rsidR="00321E83" w:rsidRPr="00C2053B" w:rsidRDefault="00321E83" w:rsidP="00321E83">
      <w:pPr>
        <w:pStyle w:val="para"/>
        <w:tabs>
          <w:tab w:val="left" w:pos="1134"/>
        </w:tabs>
        <w:ind w:left="1134"/>
        <w:rPr>
          <w:lang w:val="en-US"/>
        </w:rPr>
      </w:pPr>
      <w:r>
        <w:t>B</w:t>
      </w:r>
      <w:r w:rsidRPr="00C2053B">
        <w:t>2.</w:t>
      </w:r>
      <w:r>
        <w:t>3</w:t>
      </w:r>
      <w:r w:rsidRPr="00C2053B">
        <w:t>.1</w:t>
      </w:r>
      <w:r>
        <w:t>5</w:t>
      </w:r>
      <w:r w:rsidRPr="00C2053B">
        <w:t>.</w:t>
      </w:r>
      <w:r w:rsidRPr="00C2053B">
        <w:rPr>
          <w:lang w:val="en-US"/>
        </w:rPr>
        <w:tab/>
        <w:t>"</w:t>
      </w:r>
      <w:r w:rsidRPr="00C2053B">
        <w:rPr>
          <w:i/>
          <w:lang w:val="en-US"/>
        </w:rPr>
        <w:t>Overall length</w:t>
      </w:r>
      <w:r w:rsidRPr="00C2053B">
        <w:rPr>
          <w:lang w:val="en-US"/>
        </w:rPr>
        <w:t>" means the distance between the two vertical planes perpendicular to the median longitudinal plane of the vehicle and touching its front and rear outer edge, disregarding the projection:</w:t>
      </w:r>
    </w:p>
    <w:p w:rsidR="00321E83" w:rsidRPr="00C2053B" w:rsidRDefault="00321E83" w:rsidP="00321E83">
      <w:pPr>
        <w:pStyle w:val="a"/>
        <w:ind w:left="1843" w:hanging="709"/>
        <w:rPr>
          <w:lang w:val="en-US"/>
        </w:rPr>
      </w:pPr>
      <w:r w:rsidRPr="00C2053B">
        <w:rPr>
          <w:lang w:val="en-US"/>
        </w:rPr>
        <w:t>(a)</w:t>
      </w:r>
      <w:r w:rsidRPr="00C2053B">
        <w:rPr>
          <w:bCs/>
          <w:lang w:val="en-US"/>
        </w:rPr>
        <w:tab/>
        <w:t>Of</w:t>
      </w:r>
      <w:r w:rsidRPr="00C2053B">
        <w:rPr>
          <w:lang w:val="en-US"/>
        </w:rPr>
        <w:t xml:space="preserve"> devices for indirect vision;</w:t>
      </w:r>
    </w:p>
    <w:p w:rsidR="00321E83" w:rsidRPr="00C2053B" w:rsidRDefault="00321E83" w:rsidP="00321E83">
      <w:pPr>
        <w:pStyle w:val="a"/>
        <w:ind w:left="1843" w:hanging="709"/>
        <w:rPr>
          <w:lang w:val="en-US"/>
        </w:rPr>
      </w:pPr>
      <w:r w:rsidRPr="00C2053B">
        <w:rPr>
          <w:lang w:val="en-US"/>
        </w:rPr>
        <w:t>(b)</w:t>
      </w:r>
      <w:r w:rsidRPr="00C2053B">
        <w:rPr>
          <w:bCs/>
          <w:lang w:val="en-US"/>
        </w:rPr>
        <w:tab/>
        <w:t>Of</w:t>
      </w:r>
      <w:r w:rsidRPr="00C2053B">
        <w:rPr>
          <w:lang w:val="en-US"/>
        </w:rPr>
        <w:t xml:space="preserve"> end-outline marker lamps;</w:t>
      </w:r>
    </w:p>
    <w:p w:rsidR="00321E83" w:rsidRPr="00C2053B" w:rsidRDefault="00321E83" w:rsidP="00321E83">
      <w:pPr>
        <w:pStyle w:val="a"/>
        <w:ind w:left="1843" w:hanging="709"/>
        <w:rPr>
          <w:lang w:val="en-US"/>
        </w:rPr>
      </w:pPr>
      <w:r w:rsidRPr="00C2053B">
        <w:rPr>
          <w:lang w:val="en-US"/>
        </w:rPr>
        <w:t>(c)</w:t>
      </w:r>
      <w:r w:rsidRPr="00C2053B">
        <w:rPr>
          <w:bCs/>
          <w:lang w:val="en-US"/>
        </w:rPr>
        <w:tab/>
        <w:t>Of</w:t>
      </w:r>
      <w:r w:rsidRPr="00C2053B">
        <w:rPr>
          <w:lang w:val="en-US"/>
        </w:rPr>
        <w:t xml:space="preserve"> coupling devices, in the case of motor vehicles.</w:t>
      </w:r>
    </w:p>
    <w:p w:rsidR="00321E83" w:rsidRPr="00C2053B" w:rsidRDefault="00321E83" w:rsidP="00321E83">
      <w:pPr>
        <w:pStyle w:val="para"/>
        <w:ind w:left="1134"/>
        <w:rPr>
          <w:lang w:val="en-US"/>
        </w:rPr>
      </w:pPr>
      <w:r w:rsidRPr="00C2053B">
        <w:rPr>
          <w:lang w:val="en-US"/>
        </w:rPr>
        <w:tab/>
        <w:t>For trailers in the "overall length" and in any measurement in length the drawbar shall be included, except when specifically excluded.</w:t>
      </w:r>
    </w:p>
    <w:p w:rsidR="00321E83" w:rsidRPr="00E0411F" w:rsidRDefault="00321E83" w:rsidP="00321E83">
      <w:pPr>
        <w:spacing w:after="120"/>
        <w:ind w:left="1134" w:right="1134" w:hanging="1134"/>
        <w:jc w:val="both"/>
      </w:pPr>
      <w:r>
        <w:t>B</w:t>
      </w:r>
      <w:r w:rsidRPr="00C2053B">
        <w:t>2.</w:t>
      </w:r>
      <w:r>
        <w:t>3</w:t>
      </w:r>
      <w:r w:rsidRPr="00C2053B">
        <w:t>.1</w:t>
      </w:r>
      <w:r>
        <w:t>6</w:t>
      </w:r>
      <w:r w:rsidRPr="00C2053B">
        <w:t>.</w:t>
      </w:r>
      <w:r w:rsidRPr="00C2053B">
        <w:tab/>
      </w:r>
      <w:r w:rsidRPr="00C2053B">
        <w:rPr>
          <w:i/>
        </w:rPr>
        <w:t>"Lamps marked "D""</w:t>
      </w:r>
      <w:r w:rsidRPr="00C2053B">
        <w:t xml:space="preserve"> means independent lamps, approved as separate devices in such a way that they are allowed to be used either independently or in an assembly of two lamps to be considered as a "single lamp"."</w:t>
      </w:r>
    </w:p>
    <w:p w:rsidR="00321E83" w:rsidRPr="00C2053B" w:rsidRDefault="00321E83" w:rsidP="00321E83">
      <w:pPr>
        <w:pStyle w:val="para"/>
        <w:ind w:left="1134"/>
      </w:pPr>
      <w:r>
        <w:t>B</w:t>
      </w:r>
      <w:r w:rsidRPr="00C2053B">
        <w:t>2.</w:t>
      </w:r>
      <w:r>
        <w:t>3</w:t>
      </w:r>
      <w:r w:rsidRPr="00C2053B">
        <w:t>.1</w:t>
      </w:r>
      <w:r>
        <w:t>7</w:t>
      </w:r>
      <w:r w:rsidRPr="00C2053B">
        <w:t>.</w:t>
      </w:r>
      <w:r w:rsidRPr="00C2053B">
        <w:tab/>
        <w:t>"</w:t>
      </w:r>
      <w:r w:rsidRPr="00C2053B">
        <w:rPr>
          <w:i/>
        </w:rPr>
        <w:t>Light emitting surface</w:t>
      </w:r>
      <w:r w:rsidRPr="00C2053B">
        <w:t xml:space="preserve">" of a "lighting device", "light-signalling device" or a retro-reflector means the surface as declared in the request for approval by the manufacturer of the device on the drawing, see </w:t>
      </w:r>
      <w:r w:rsidRPr="002B1FBC">
        <w:rPr>
          <w:highlight w:val="green"/>
        </w:rPr>
        <w:t>Annex B8</w:t>
      </w:r>
      <w:r w:rsidRPr="00C2053B">
        <w:rPr>
          <w:b/>
        </w:rPr>
        <w:t xml:space="preserve"> </w:t>
      </w:r>
      <w:r w:rsidRPr="00C2053B">
        <w:t>(see e.g. Parts 1, and 4).</w:t>
      </w:r>
    </w:p>
    <w:p w:rsidR="00321E83" w:rsidRPr="00C2053B" w:rsidRDefault="00321E83" w:rsidP="00321E83">
      <w:pPr>
        <w:pStyle w:val="para"/>
        <w:ind w:left="1134"/>
      </w:pPr>
      <w:r w:rsidRPr="00C2053B">
        <w:tab/>
        <w:t>This shall be declared according to one of the following conditions:</w:t>
      </w:r>
    </w:p>
    <w:p w:rsidR="00321E83" w:rsidRPr="00C2053B" w:rsidRDefault="00321E83" w:rsidP="00321E83">
      <w:pPr>
        <w:pStyle w:val="a"/>
        <w:ind w:left="1701"/>
      </w:pPr>
      <w:r w:rsidRPr="00C2053B">
        <w:t>(a)</w:t>
      </w:r>
      <w:r w:rsidRPr="00C2053B">
        <w:tab/>
        <w:t>In the case where the outer lens is textured, the declared light emitting surface shall be all or part of the exterior surface of the outer lens;</w:t>
      </w:r>
    </w:p>
    <w:p w:rsidR="00321E83" w:rsidRPr="00C2053B" w:rsidRDefault="00321E83" w:rsidP="00321E83">
      <w:pPr>
        <w:pStyle w:val="a"/>
        <w:ind w:left="1701"/>
      </w:pPr>
      <w:r w:rsidRPr="00C2053B">
        <w:t>(b)</w:t>
      </w:r>
      <w:r w:rsidRPr="00C2053B">
        <w:tab/>
        <w:t xml:space="preserve">In the case where the outer lens is non-textured the outer lens may be disregarded and the light emitting surface shall be as declared on the drawing, see </w:t>
      </w:r>
      <w:r w:rsidRPr="002B1FBC">
        <w:rPr>
          <w:highlight w:val="green"/>
        </w:rPr>
        <w:t>Annex B8</w:t>
      </w:r>
      <w:r w:rsidRPr="00C2053B">
        <w:rPr>
          <w:b/>
        </w:rPr>
        <w:t xml:space="preserve"> </w:t>
      </w:r>
      <w:r w:rsidRPr="00C2053B">
        <w:t>(see e.g. Part 5).</w:t>
      </w:r>
    </w:p>
    <w:p w:rsidR="00321E83" w:rsidRPr="00C2053B" w:rsidRDefault="00321E83" w:rsidP="00321E83">
      <w:pPr>
        <w:pStyle w:val="para"/>
        <w:ind w:left="1134"/>
      </w:pPr>
      <w:r>
        <w:t>B2.3.18.</w:t>
      </w:r>
      <w:r w:rsidRPr="00C2053B">
        <w:tab/>
        <w:t>"</w:t>
      </w:r>
      <w:r w:rsidRPr="00C2053B">
        <w:rPr>
          <w:i/>
        </w:rPr>
        <w:t>Textured outer lens</w:t>
      </w:r>
      <w:r w:rsidRPr="00C2053B">
        <w:t>" or "</w:t>
      </w:r>
      <w:r w:rsidRPr="00C2053B">
        <w:rPr>
          <w:i/>
        </w:rPr>
        <w:t>Textured outer lens area</w:t>
      </w:r>
      <w:r w:rsidRPr="00C2053B">
        <w:t>" means all or part of an outer lens, designed to modify or influence the propagation of light from the light source(s), such that the light rays are significantly diverted from their original direction.</w:t>
      </w:r>
    </w:p>
    <w:p w:rsidR="00321E83" w:rsidRPr="00C2053B" w:rsidRDefault="00321E83" w:rsidP="00321E83">
      <w:pPr>
        <w:pStyle w:val="para"/>
        <w:ind w:left="1134"/>
      </w:pPr>
      <w:r>
        <w:t>B2.3.19.</w:t>
      </w:r>
      <w:r w:rsidRPr="00C2053B">
        <w:tab/>
        <w:t>"</w:t>
      </w:r>
      <w:r w:rsidRPr="00C2053B">
        <w:rPr>
          <w:i/>
        </w:rPr>
        <w:t>Illuminating surface</w:t>
      </w:r>
      <w:r w:rsidRPr="00C2053B">
        <w:t xml:space="preserve">" see </w:t>
      </w:r>
      <w:r w:rsidRPr="002B1FBC">
        <w:rPr>
          <w:highlight w:val="green"/>
        </w:rPr>
        <w:t>Annex B8</w:t>
      </w:r>
      <w:r w:rsidRPr="00C2053B">
        <w:t>.</w:t>
      </w:r>
    </w:p>
    <w:p w:rsidR="00321E83" w:rsidRPr="00C2053B" w:rsidRDefault="00321E83" w:rsidP="00321E83">
      <w:pPr>
        <w:pStyle w:val="para"/>
        <w:ind w:left="1134"/>
      </w:pPr>
      <w:r>
        <w:lastRenderedPageBreak/>
        <w:t>B2.3.19.1.</w:t>
      </w:r>
      <w:r w:rsidRPr="00C2053B">
        <w:tab/>
        <w:t>"</w:t>
      </w:r>
      <w:r w:rsidRPr="00C2053B">
        <w:rPr>
          <w:i/>
        </w:rPr>
        <w:t>Illuminating surface of a lighting device</w:t>
      </w:r>
      <w:r w:rsidRPr="00C2053B">
        <w:t xml:space="preserve">" </w:t>
      </w:r>
      <w:r w:rsidRPr="0065040C">
        <w:rPr>
          <w:highlight w:val="cyan"/>
        </w:rPr>
        <w:t>(paragraphs B2.4.1. to B2.4.4. and B2.6.16.)</w:t>
      </w:r>
      <w:r w:rsidRPr="00C2053B">
        <w:t xml:space="preserve"> means the orthogonal projection of the full aperture of the reflector, or in the case of headlamps with an ellipsoidal reflector of the "projection lens", on a transverse plane. If the lighting device has no reflector, the definition of </w:t>
      </w:r>
      <w:r w:rsidRPr="0065040C">
        <w:rPr>
          <w:highlight w:val="cyan"/>
        </w:rPr>
        <w:t xml:space="preserve">paragraph 2.3.19.2. </w:t>
      </w:r>
      <w:r w:rsidRPr="00C2053B">
        <w:t>shall be applied. If the light emitting surface of the lamp extends over part only of the full aperture of the reflector, then the projection of that part only is taken into account.</w:t>
      </w:r>
    </w:p>
    <w:p w:rsidR="00321E83" w:rsidRPr="00C2053B" w:rsidRDefault="00321E83" w:rsidP="00321E83">
      <w:pPr>
        <w:pStyle w:val="para"/>
        <w:ind w:left="1134" w:firstLine="0"/>
      </w:pPr>
      <w:r w:rsidRPr="00C2053B">
        <w:t>In the case of a dipped-beam headlamp, the illuminating surface is limited by the apparent trace of the cut-off on to the lens. If the reflector and lens are adjustable relative to one another, the mean adjustment should be used.</w:t>
      </w:r>
    </w:p>
    <w:p w:rsidR="00321E83" w:rsidRPr="00C2053B" w:rsidRDefault="00321E83" w:rsidP="00321E83">
      <w:pPr>
        <w:pStyle w:val="para"/>
        <w:ind w:left="1134" w:firstLine="0"/>
      </w:pPr>
      <w:r w:rsidRPr="00C2053B">
        <w:t xml:space="preserve">In the case of AFS being installed: where a lighting function is produced by two or more simultaneously operated lighting units on a given side of the vehicle, the individual illuminating surfaces, taken together, constitute the illuminating surface to be considered (for example, in the figure </w:t>
      </w:r>
      <w:r w:rsidRPr="0065040C">
        <w:rPr>
          <w:highlight w:val="cyan"/>
        </w:rPr>
        <w:t>of paragraph A6.22.4.,</w:t>
      </w:r>
      <w:r w:rsidRPr="00C2053B">
        <w:t xml:space="preserve"> the individual illuminating surfaces of the lighting units 8, 9 and 11, regarded together and taking into account their respective location, constitute the illuminating surface to be considered for the right hand side of the vehicle). </w:t>
      </w:r>
    </w:p>
    <w:p w:rsidR="00321E83" w:rsidRPr="00C2053B" w:rsidRDefault="00321E83" w:rsidP="00321E83">
      <w:pPr>
        <w:pStyle w:val="para"/>
        <w:ind w:left="1134"/>
      </w:pPr>
      <w:r>
        <w:t>B</w:t>
      </w:r>
      <w:r w:rsidRPr="00C2053B">
        <w:t>2</w:t>
      </w:r>
      <w:r>
        <w:t>.3</w:t>
      </w:r>
      <w:r w:rsidRPr="00C2053B">
        <w:t>.</w:t>
      </w:r>
      <w:r>
        <w:t>19.2</w:t>
      </w:r>
      <w:r w:rsidRPr="00C2053B">
        <w:tab/>
        <w:t>"</w:t>
      </w:r>
      <w:r w:rsidRPr="00C2053B">
        <w:rPr>
          <w:i/>
        </w:rPr>
        <w:t>Illuminating surface of a light-signalling device other than a retro-reflector</w:t>
      </w:r>
      <w:r w:rsidRPr="00C2053B">
        <w:t xml:space="preserve">" </w:t>
      </w:r>
      <w:r w:rsidRPr="008B2582">
        <w:rPr>
          <w:highlight w:val="green"/>
        </w:rPr>
        <w:t xml:space="preserve">(paragraphs </w:t>
      </w:r>
      <w:r w:rsidRPr="0065040C">
        <w:rPr>
          <w:highlight w:val="cyan"/>
        </w:rPr>
        <w:t>B2.6.1 to B2.6.</w:t>
      </w:r>
      <w:r w:rsidR="0065040C" w:rsidRPr="0065040C">
        <w:rPr>
          <w:highlight w:val="cyan"/>
        </w:rPr>
        <w:t>1</w:t>
      </w:r>
      <w:r w:rsidRPr="0065040C">
        <w:rPr>
          <w:highlight w:val="cyan"/>
        </w:rPr>
        <w:t xml:space="preserve">4 and </w:t>
      </w:r>
      <w:r w:rsidRPr="0065040C">
        <w:rPr>
          <w:strike/>
          <w:highlight w:val="green"/>
        </w:rPr>
        <w:t>B2.6.5 to 2.6.14 and</w:t>
      </w:r>
      <w:r>
        <w:rPr>
          <w:highlight w:val="green"/>
        </w:rPr>
        <w:t xml:space="preserve"> </w:t>
      </w:r>
      <w:r w:rsidRPr="002D6EC8">
        <w:rPr>
          <w:highlight w:val="cyan"/>
        </w:rPr>
        <w:t>B2.6.16)</w:t>
      </w:r>
      <w:r w:rsidRPr="00C2053B">
        <w:t xml:space="preserve"> means the orthogonal projection of the lamp in a plane perpendicular to its axis of reference and in contact with the exterior light-emitting surface of the lamp, this projection being bounded by the edges of screens situated in this plane, each allowing only 98 per cent of the total luminous intensity of the light to persist in the direction of the axis of reference.</w:t>
      </w:r>
    </w:p>
    <w:p w:rsidR="00321E83" w:rsidRPr="00C2053B" w:rsidRDefault="00321E83" w:rsidP="00321E83">
      <w:pPr>
        <w:pStyle w:val="para"/>
        <w:ind w:left="1134"/>
      </w:pPr>
      <w:r w:rsidRPr="00C2053B">
        <w:tab/>
        <w:t>To determine the lower, upper and lateral limits of the illuminating surface only screens with horizontal or vertical edges shall be used to verify the distance to the extreme edges of the vehicle and the height above the ground.</w:t>
      </w:r>
    </w:p>
    <w:p w:rsidR="00321E83" w:rsidRPr="00C2053B" w:rsidRDefault="00321E83" w:rsidP="00321E83">
      <w:pPr>
        <w:pStyle w:val="para"/>
        <w:ind w:left="1134"/>
      </w:pPr>
      <w:r w:rsidRPr="00C2053B">
        <w:tab/>
        <w:t>For other applications of the illuminating surface, e.g. distance between two lamps or functions, the shape of the periphery of this illuminating surface shall be used. The screens shall remain parallel, but other orientations are allowed to be used.</w:t>
      </w:r>
    </w:p>
    <w:p w:rsidR="00321E83" w:rsidRPr="00C2053B" w:rsidRDefault="00321E83" w:rsidP="00321E83">
      <w:pPr>
        <w:pStyle w:val="para"/>
        <w:ind w:left="1134"/>
      </w:pPr>
      <w:r w:rsidRPr="00C2053B">
        <w:tab/>
        <w:t xml:space="preserve">In the case of a light-signalling device whose illuminating surface encloses either totally or partially the illuminating surface of another function or encloses a non-lighted surface, the illuminating surface may be considered to be the light emitting surface itself (see e.g. </w:t>
      </w:r>
      <w:r w:rsidRPr="002B1FBC">
        <w:rPr>
          <w:bCs/>
          <w:iCs/>
          <w:highlight w:val="green"/>
        </w:rPr>
        <w:t>Annex B8,</w:t>
      </w:r>
      <w:r w:rsidRPr="00C2053B">
        <w:rPr>
          <w:b/>
          <w:bCs/>
          <w:iCs/>
        </w:rPr>
        <w:t xml:space="preserve"> </w:t>
      </w:r>
      <w:r w:rsidRPr="00C2053B">
        <w:t>Parts 2, 3, 5 and 6).</w:t>
      </w:r>
    </w:p>
    <w:p w:rsidR="00321E83" w:rsidRPr="00C2053B" w:rsidRDefault="00321E83" w:rsidP="00321E83">
      <w:pPr>
        <w:pStyle w:val="para"/>
        <w:ind w:left="1134"/>
      </w:pPr>
      <w:r>
        <w:t>B</w:t>
      </w:r>
      <w:r w:rsidRPr="00C2053B">
        <w:t>2</w:t>
      </w:r>
      <w:r>
        <w:t>.3.19.3</w:t>
      </w:r>
      <w:r w:rsidRPr="00C2053B">
        <w:t>.</w:t>
      </w:r>
      <w:r w:rsidRPr="00C2053B">
        <w:tab/>
        <w:t>"</w:t>
      </w:r>
      <w:r w:rsidRPr="00C2053B">
        <w:rPr>
          <w:i/>
        </w:rPr>
        <w:t>Illuminating surface of a retro-reflector</w:t>
      </w:r>
      <w:r w:rsidRPr="00C2053B">
        <w:t xml:space="preserve">" </w:t>
      </w:r>
      <w:r w:rsidRPr="002D6EC8">
        <w:rPr>
          <w:highlight w:val="cyan"/>
        </w:rPr>
        <w:t>(paragraph B2.7)</w:t>
      </w:r>
      <w:r w:rsidRPr="00C2053B">
        <w:t xml:space="preserve"> means, as declared by the applicant during the component approval procedure for the retro-reflectors, the orthogonal projection of a retro-reflector in a plane perpendicular to its axis of reference and delimited by planes contiguous to the declared outermost parts of the retro-reflectors' optical system and parallel to that axis. For the purposes of determining the lower, upper and lateral edges of the device, only horizontal and vertical planes shall be considered.</w:t>
      </w:r>
    </w:p>
    <w:p w:rsidR="00321E83" w:rsidRPr="00C2053B" w:rsidRDefault="00321E83" w:rsidP="00321E83">
      <w:pPr>
        <w:pStyle w:val="para"/>
        <w:ind w:left="1134"/>
        <w:rPr>
          <w:bCs/>
          <w:iCs/>
        </w:rPr>
      </w:pPr>
      <w:r>
        <w:t>B2.3.20</w:t>
      </w:r>
      <w:r w:rsidRPr="00C2053B">
        <w:tab/>
      </w:r>
      <w:r w:rsidRPr="00C2053B">
        <w:rPr>
          <w:bCs/>
          <w:iCs/>
        </w:rPr>
        <w:t>The "</w:t>
      </w:r>
      <w:r w:rsidRPr="00C2053B">
        <w:rPr>
          <w:bCs/>
          <w:i/>
        </w:rPr>
        <w:t>apparent surface</w:t>
      </w:r>
      <w:r w:rsidRPr="00C2053B">
        <w:rPr>
          <w:bCs/>
          <w:iCs/>
        </w:rPr>
        <w:t>" for a defined direction of observation means, at the request of the manufacturer or his duly accredited representative, the orthogonal projection of:</w:t>
      </w:r>
    </w:p>
    <w:p w:rsidR="00321E83" w:rsidRPr="00C2053B" w:rsidRDefault="00321E83" w:rsidP="00321E83">
      <w:pPr>
        <w:pStyle w:val="para"/>
        <w:ind w:left="1134" w:firstLine="0"/>
        <w:rPr>
          <w:bCs/>
          <w:iCs/>
        </w:rPr>
      </w:pPr>
      <w:r w:rsidRPr="00C2053B">
        <w:rPr>
          <w:bCs/>
          <w:iCs/>
        </w:rPr>
        <w:t>Either the boundary of the illuminating surface projected on the exterior surface of the lens;</w:t>
      </w:r>
    </w:p>
    <w:p w:rsidR="00321E83" w:rsidRPr="00C2053B" w:rsidRDefault="00321E83" w:rsidP="00321E83">
      <w:pPr>
        <w:pStyle w:val="para"/>
        <w:ind w:left="1134" w:firstLine="0"/>
        <w:rPr>
          <w:bCs/>
          <w:iCs/>
        </w:rPr>
      </w:pPr>
      <w:r w:rsidRPr="00C2053B">
        <w:rPr>
          <w:bCs/>
          <w:iCs/>
        </w:rPr>
        <w:t>Or the light-emitting surface;</w:t>
      </w:r>
    </w:p>
    <w:p w:rsidR="00321E83" w:rsidRPr="00C2053B" w:rsidRDefault="00321E83" w:rsidP="00321E83">
      <w:pPr>
        <w:pStyle w:val="para"/>
        <w:keepNext/>
        <w:keepLines/>
        <w:ind w:left="1134" w:firstLine="0"/>
        <w:rPr>
          <w:bCs/>
          <w:iCs/>
        </w:rPr>
      </w:pPr>
      <w:r w:rsidRPr="00C2053B">
        <w:rPr>
          <w:bCs/>
        </w:rPr>
        <w:lastRenderedPageBreak/>
        <w:t>Only in the case of a light-signalling device producing variable luminous intensities, its apparent surface that may be variable as specified in paragraph</w:t>
      </w:r>
      <w:r w:rsidRPr="00C2053B">
        <w:rPr>
          <w:b/>
          <w:bCs/>
        </w:rPr>
        <w:t> </w:t>
      </w:r>
      <w:r w:rsidRPr="002D6EC8">
        <w:rPr>
          <w:bCs/>
          <w:highlight w:val="cyan"/>
        </w:rPr>
        <w:t>B2.8.12</w:t>
      </w:r>
      <w:r w:rsidRPr="002D6EC8">
        <w:rPr>
          <w:b/>
          <w:bCs/>
          <w:highlight w:val="cyan"/>
        </w:rPr>
        <w:t>.</w:t>
      </w:r>
      <w:r w:rsidRPr="00C2053B">
        <w:rPr>
          <w:b/>
          <w:bCs/>
        </w:rPr>
        <w:t xml:space="preserve"> </w:t>
      </w:r>
      <w:r w:rsidRPr="00C2053B">
        <w:rPr>
          <w:bCs/>
        </w:rPr>
        <w:t>shall be considered under all conditions permitted by the variable intensity control, if applicable.</w:t>
      </w:r>
    </w:p>
    <w:p w:rsidR="00321E83" w:rsidRPr="00F217A2" w:rsidRDefault="00321E83" w:rsidP="00321E83">
      <w:pPr>
        <w:pStyle w:val="para"/>
        <w:ind w:left="1134" w:firstLine="0"/>
      </w:pPr>
      <w:r w:rsidRPr="00C2053B">
        <w:rPr>
          <w:bCs/>
          <w:iCs/>
        </w:rPr>
        <w:t xml:space="preserve">In a plane perpendicular to the direction of observation and tangential to the most exterior point of the lens.  Different examples of the application of apparent surface can be found in </w:t>
      </w:r>
      <w:r w:rsidRPr="002B1FBC">
        <w:rPr>
          <w:bCs/>
          <w:iCs/>
          <w:highlight w:val="green"/>
        </w:rPr>
        <w:t>Annex B8.</w:t>
      </w:r>
    </w:p>
    <w:p w:rsidR="00321E83" w:rsidRPr="00C2053B" w:rsidRDefault="00321E83" w:rsidP="00321E83">
      <w:pPr>
        <w:pStyle w:val="para"/>
        <w:ind w:left="1134"/>
      </w:pPr>
      <w:r>
        <w:t>B2.3.21.</w:t>
      </w:r>
      <w:r w:rsidRPr="00C2053B">
        <w:tab/>
        <w:t>"</w:t>
      </w:r>
      <w:r w:rsidRPr="00C2053B">
        <w:rPr>
          <w:i/>
        </w:rPr>
        <w:t>Single and multiple lamps</w:t>
      </w:r>
      <w:r w:rsidRPr="00C2053B">
        <w:t>"</w:t>
      </w:r>
    </w:p>
    <w:p w:rsidR="00321E83" w:rsidRPr="00C2053B" w:rsidRDefault="00321E83" w:rsidP="00321E83">
      <w:pPr>
        <w:spacing w:after="120"/>
        <w:ind w:left="1134" w:right="1134" w:hanging="1134"/>
        <w:jc w:val="both"/>
      </w:pPr>
      <w:r>
        <w:t>B2.3.21</w:t>
      </w:r>
      <w:r w:rsidRPr="00C2053B">
        <w:t>.1.</w:t>
      </w:r>
      <w:r w:rsidRPr="00C2053B">
        <w:tab/>
        <w:t>"</w:t>
      </w:r>
      <w:r w:rsidRPr="00C2053B">
        <w:rPr>
          <w:i/>
        </w:rPr>
        <w:t>A single lamp</w:t>
      </w:r>
      <w:r w:rsidRPr="00C2053B">
        <w:t>" means:</w:t>
      </w:r>
    </w:p>
    <w:p w:rsidR="00321E83" w:rsidRPr="00C2053B" w:rsidRDefault="00321E83" w:rsidP="00321E83">
      <w:pPr>
        <w:spacing w:after="120"/>
        <w:ind w:left="1701" w:right="1134" w:hanging="567"/>
        <w:jc w:val="both"/>
      </w:pPr>
      <w:r w:rsidRPr="00C2053B">
        <w:t>(a)</w:t>
      </w:r>
      <w:r w:rsidRPr="00C2053B">
        <w:tab/>
        <w:t>A device or part of a device having one lighting or light-signalling function, one or more light source(s) and one apparent surface in the direction of the reference axis, which may be a continuous surface or composed of two or more distinct parts; or</w:t>
      </w:r>
    </w:p>
    <w:p w:rsidR="00321E83" w:rsidRPr="00C2053B" w:rsidRDefault="00321E83" w:rsidP="00321E83">
      <w:pPr>
        <w:spacing w:after="120"/>
        <w:ind w:left="1701" w:right="1134" w:hanging="567"/>
        <w:jc w:val="both"/>
        <w:rPr>
          <w:strike/>
        </w:rPr>
      </w:pPr>
      <w:r w:rsidRPr="00C2053B">
        <w:t>(b)</w:t>
      </w:r>
      <w:r w:rsidRPr="00C2053B">
        <w:tab/>
      </w:r>
      <w:r w:rsidRPr="00C2053B">
        <w:rPr>
          <w:bCs/>
        </w:rPr>
        <w:t>Any</w:t>
      </w:r>
      <w:r w:rsidRPr="00C2053B">
        <w:t xml:space="preserve"> assembly of two lamps </w:t>
      </w:r>
      <w:r w:rsidRPr="00C2053B">
        <w:rPr>
          <w:bCs/>
        </w:rPr>
        <w:t>marked "D"</w:t>
      </w:r>
      <w:r w:rsidRPr="00C2053B">
        <w:t>, whether identical or not, having the same function</w:t>
      </w:r>
      <w:r w:rsidRPr="00C2053B">
        <w:rPr>
          <w:bCs/>
        </w:rPr>
        <w:t>; or</w:t>
      </w:r>
    </w:p>
    <w:p w:rsidR="00321E83" w:rsidRPr="00C2053B" w:rsidRDefault="00321E83" w:rsidP="00321E83">
      <w:pPr>
        <w:spacing w:after="120"/>
        <w:ind w:left="1701" w:right="1134" w:hanging="567"/>
        <w:jc w:val="both"/>
        <w:rPr>
          <w:strike/>
        </w:rPr>
      </w:pPr>
      <w:r w:rsidRPr="00C2053B">
        <w:t>(c)</w:t>
      </w:r>
      <w:r w:rsidRPr="00C2053B">
        <w:tab/>
      </w:r>
      <w:r w:rsidRPr="00C2053B">
        <w:rPr>
          <w:bCs/>
        </w:rPr>
        <w:t>Any</w:t>
      </w:r>
      <w:r w:rsidRPr="00C2053B">
        <w:t xml:space="preserve"> assembly of two independent retro-reflectors, whether identical or not, that have been approved separately</w:t>
      </w:r>
      <w:r w:rsidRPr="00C2053B">
        <w:rPr>
          <w:bCs/>
        </w:rPr>
        <w:t>; or</w:t>
      </w:r>
    </w:p>
    <w:p w:rsidR="00321E83" w:rsidRPr="00C2053B" w:rsidRDefault="00321E83" w:rsidP="00321E83">
      <w:pPr>
        <w:spacing w:after="120"/>
        <w:ind w:left="1701" w:right="1134" w:hanging="567"/>
        <w:jc w:val="both"/>
      </w:pPr>
      <w:r w:rsidRPr="00C2053B">
        <w:t>(d)</w:t>
      </w:r>
      <w:r w:rsidRPr="00C2053B">
        <w:tab/>
        <w:t>Any interdependent lamp system composed of two or three interdependent lamps marked "Y" approved together and providing the same function."</w:t>
      </w:r>
    </w:p>
    <w:p w:rsidR="00321E83" w:rsidRPr="00C2053B" w:rsidRDefault="00321E83" w:rsidP="00321E83">
      <w:pPr>
        <w:spacing w:after="120"/>
        <w:ind w:left="1134" w:right="1134" w:hanging="1134"/>
        <w:jc w:val="both"/>
      </w:pPr>
      <w:r>
        <w:t>B</w:t>
      </w:r>
      <w:r w:rsidRPr="00C2053B">
        <w:t>2.</w:t>
      </w:r>
      <w:r>
        <w:t>3.21.2</w:t>
      </w:r>
      <w:r w:rsidRPr="00C2053B">
        <w:t>.</w:t>
      </w:r>
      <w:r w:rsidRPr="00C2053B">
        <w:tab/>
        <w:t>"</w:t>
      </w:r>
      <w:r w:rsidRPr="00C2053B">
        <w:rPr>
          <w:i/>
        </w:rPr>
        <w:t>Two lamps</w:t>
      </w:r>
      <w:r w:rsidRPr="00C2053B">
        <w:t>" or "</w:t>
      </w:r>
      <w:r w:rsidRPr="00C2053B">
        <w:rPr>
          <w:i/>
        </w:rPr>
        <w:t>an even number of lamps</w:t>
      </w:r>
      <w:r w:rsidRPr="00C2053B">
        <w:t>"</w:t>
      </w:r>
      <w:r w:rsidRPr="00C2053B">
        <w:rPr>
          <w:bCs/>
        </w:rPr>
        <w:t xml:space="preserve"> in the shape of a band or strip</w:t>
      </w:r>
      <w:r w:rsidRPr="00C2053B">
        <w:t xml:space="preserve">, means </w:t>
      </w:r>
      <w:r w:rsidRPr="00C2053B">
        <w:rPr>
          <w:bCs/>
        </w:rPr>
        <w:t xml:space="preserve">two lamps with </w:t>
      </w:r>
      <w:r w:rsidRPr="00C2053B">
        <w:t>a single light emitting surface, providing such a band or strip is placed symmetrically in relation to the median longitudinal plane of the vehicle.</w:t>
      </w:r>
    </w:p>
    <w:p w:rsidR="00321E83" w:rsidRPr="00C2053B" w:rsidRDefault="00321E83" w:rsidP="00321E83">
      <w:pPr>
        <w:pStyle w:val="para"/>
        <w:keepNext/>
        <w:keepLines/>
        <w:ind w:left="1134"/>
      </w:pPr>
      <w:r>
        <w:t>B2.3.21.3.</w:t>
      </w:r>
      <w:r w:rsidRPr="00C2053B">
        <w:tab/>
        <w:t>"</w:t>
      </w:r>
      <w:r w:rsidRPr="00C2053B">
        <w:rPr>
          <w:i/>
        </w:rPr>
        <w:t>Distance between two lamps</w:t>
      </w:r>
      <w:r w:rsidRPr="00C2053B">
        <w:t>" which face in the same direction means the shortest distance between the two apparent surfaces in the direction of the reference axis. Where the distance between the lamps clear</w:t>
      </w:r>
      <w:r>
        <w:t xml:space="preserve">ly meets the requirements of </w:t>
      </w:r>
      <w:r w:rsidRPr="00C2053B">
        <w:t xml:space="preserve"> </w:t>
      </w:r>
      <w:r w:rsidRPr="002B1FBC">
        <w:rPr>
          <w:highlight w:val="green"/>
        </w:rPr>
        <w:t>UN-Regulation No. 48, Part I</w:t>
      </w:r>
      <w:r w:rsidRPr="00C2053B">
        <w:t>, the exact edges of apparent surfaces need not be determined.</w:t>
      </w:r>
    </w:p>
    <w:p w:rsidR="00321E83" w:rsidRPr="00F217A2" w:rsidRDefault="00321E83" w:rsidP="00321E83">
      <w:pPr>
        <w:pStyle w:val="para"/>
        <w:ind w:left="1134"/>
      </w:pPr>
      <w:r w:rsidRPr="00F217A2">
        <w:t xml:space="preserve">B2.3.21.4. </w:t>
      </w:r>
      <w:r w:rsidRPr="00F217A2">
        <w:tab/>
        <w:t>"</w:t>
      </w:r>
      <w:r w:rsidRPr="00F217A2">
        <w:rPr>
          <w:i/>
          <w:iCs/>
        </w:rPr>
        <w:t>Interdependent lamp</w:t>
      </w:r>
      <w:r w:rsidRPr="00F217A2">
        <w:t>" means a device operating as part of an interdependent lamp system. Interdependent lamps operate together when activated, have separate apparent surfaces in the direction of the reference axis and separate lamp bodies, and may have separate light source(s). (inserted from R48, 2.7.30.1)</w:t>
      </w:r>
    </w:p>
    <w:p w:rsidR="00321E83" w:rsidRPr="00F217A2" w:rsidRDefault="00321E83" w:rsidP="00321E83">
      <w:pPr>
        <w:pStyle w:val="para"/>
        <w:ind w:left="1134"/>
      </w:pPr>
      <w:r w:rsidRPr="00F217A2">
        <w:t>B2.3.21.5.</w:t>
      </w:r>
      <w:r w:rsidRPr="00F217A2">
        <w:tab/>
        <w:t>"</w:t>
      </w:r>
      <w:r w:rsidRPr="00F217A2">
        <w:rPr>
          <w:i/>
        </w:rPr>
        <w:t>Interdependent lamp system</w:t>
      </w:r>
      <w:r w:rsidRPr="00F217A2">
        <w:t>" means an assembly of two or three interdependent lamps providing the same function.</w:t>
      </w:r>
    </w:p>
    <w:p w:rsidR="00321E83" w:rsidRPr="00C2053B" w:rsidRDefault="00321E83" w:rsidP="00321E83">
      <w:pPr>
        <w:pStyle w:val="para"/>
        <w:ind w:left="1134"/>
      </w:pPr>
      <w:r w:rsidRPr="00F217A2">
        <w:t>B2.3.21.6.</w:t>
      </w:r>
      <w:r w:rsidRPr="00F217A2">
        <w:tab/>
        <w:t>"</w:t>
      </w:r>
      <w:r w:rsidRPr="00F217A2">
        <w:rPr>
          <w:i/>
        </w:rPr>
        <w:t>Interdependent lamp marked “Y”</w:t>
      </w:r>
      <w:r w:rsidRPr="00F217A2">
        <w:t>" means a device operating as part of an interdependent lamp system.</w:t>
      </w:r>
      <w:r w:rsidRPr="00C2053B">
        <w:t xml:space="preserve"> </w:t>
      </w:r>
    </w:p>
    <w:p w:rsidR="00321E83" w:rsidRPr="00C2053B" w:rsidRDefault="00321E83" w:rsidP="00321E83">
      <w:pPr>
        <w:pStyle w:val="para"/>
        <w:ind w:left="1134"/>
      </w:pPr>
      <w:r>
        <w:t>B2.3.21.7.</w:t>
      </w:r>
      <w:r w:rsidRPr="00C2053B">
        <w:tab/>
        <w:t>"</w:t>
      </w:r>
      <w:r w:rsidRPr="00C2053B">
        <w:rPr>
          <w:i/>
        </w:rPr>
        <w:t>Grouped lamps</w:t>
      </w:r>
      <w:r w:rsidRPr="00C2053B">
        <w:t xml:space="preserve">" means devices having separate apparent surfaces in the direction of </w:t>
      </w:r>
      <w:r w:rsidRPr="002B1FBC">
        <w:t>the </w:t>
      </w:r>
      <w:r w:rsidRPr="002B1FBC">
        <w:rPr>
          <w:highlight w:val="green"/>
        </w:rPr>
        <w:t>reference axis</w:t>
      </w:r>
      <w:r w:rsidRPr="002B1FBC">
        <w:rPr>
          <w:highlight w:val="green"/>
          <w:vertAlign w:val="superscript"/>
        </w:rPr>
        <w:t xml:space="preserve"> </w:t>
      </w:r>
      <w:r w:rsidRPr="002B1FBC">
        <w:rPr>
          <w:highlight w:val="green"/>
        </w:rPr>
        <w:t>(In the case of lighting devices for the rear registration plate and direction-indicators of categories 5 and 6, the "light-emitting surface" shall be used)</w:t>
      </w:r>
      <w:r w:rsidRPr="00C2053B">
        <w:t xml:space="preserve"> and separate light sources, but a common lamp body. </w:t>
      </w:r>
      <w:r w:rsidRPr="002B1FBC">
        <w:rPr>
          <w:highlight w:val="green"/>
        </w:rPr>
        <w:t>(footnote dissolved)</w:t>
      </w:r>
    </w:p>
    <w:p w:rsidR="00321E83" w:rsidRPr="00C2053B" w:rsidRDefault="00321E83" w:rsidP="00321E83">
      <w:pPr>
        <w:pStyle w:val="para"/>
        <w:ind w:left="1134"/>
      </w:pPr>
      <w:r>
        <w:t>B2.3.21.8.</w:t>
      </w:r>
      <w:r w:rsidRPr="00C2053B">
        <w:tab/>
        <w:t>"</w:t>
      </w:r>
      <w:r w:rsidRPr="00C2053B">
        <w:rPr>
          <w:i/>
        </w:rPr>
        <w:t>Combined lamps</w:t>
      </w:r>
      <w:r w:rsidRPr="00C2053B">
        <w:t xml:space="preserve">" means devices having separate apparent surfaces in the direction of the </w:t>
      </w:r>
      <w:r w:rsidRPr="002B1FBC">
        <w:rPr>
          <w:highlight w:val="green"/>
        </w:rPr>
        <w:t>reference axis</w:t>
      </w:r>
      <w:r w:rsidRPr="002B1FBC">
        <w:rPr>
          <w:highlight w:val="green"/>
          <w:vertAlign w:val="superscript"/>
        </w:rPr>
        <w:t xml:space="preserve"> </w:t>
      </w:r>
      <w:r w:rsidRPr="002B1FBC">
        <w:rPr>
          <w:highlight w:val="green"/>
        </w:rPr>
        <w:t>(In the case of lighting devices for the rear registration plate and direction-indicators of categories 5 and 6, the "light-emitting surface" shall be used)</w:t>
      </w:r>
      <w:r w:rsidRPr="00C2053B">
        <w:t xml:space="preserve">, but a common light source and a common lamp body. </w:t>
      </w:r>
      <w:r w:rsidRPr="002B1FBC">
        <w:rPr>
          <w:highlight w:val="green"/>
        </w:rPr>
        <w:t>(footnote dissolved)</w:t>
      </w:r>
    </w:p>
    <w:p w:rsidR="00321E83" w:rsidRPr="00C2053B" w:rsidRDefault="00321E83" w:rsidP="00321E83">
      <w:pPr>
        <w:pStyle w:val="para"/>
        <w:ind w:left="1134"/>
      </w:pPr>
      <w:r>
        <w:t>B2.3.21.9.</w:t>
      </w:r>
      <w:r w:rsidRPr="00C2053B">
        <w:tab/>
        <w:t>"</w:t>
      </w:r>
      <w:r w:rsidRPr="00C2053B">
        <w:rPr>
          <w:i/>
        </w:rPr>
        <w:t>Reciprocally incorporated lamps</w:t>
      </w:r>
      <w:r w:rsidRPr="00C2053B">
        <w:t xml:space="preserve">" means devices having separate light sources or a single light source operating under different conditions (for example, optical, mechanical, electrical differences), totally or partially common apparent surfaces in the direction of the </w:t>
      </w:r>
      <w:r w:rsidRPr="002B1FBC">
        <w:rPr>
          <w:highlight w:val="green"/>
        </w:rPr>
        <w:t>reference axis</w:t>
      </w:r>
      <w:r w:rsidRPr="002B1FBC">
        <w:rPr>
          <w:highlight w:val="green"/>
          <w:vertAlign w:val="superscript"/>
        </w:rPr>
        <w:t xml:space="preserve"> </w:t>
      </w:r>
      <w:r w:rsidRPr="002B1FBC">
        <w:rPr>
          <w:highlight w:val="green"/>
        </w:rPr>
        <w:t>(In the case of lighting devices for the rear registration plate and direction-indicators of categories 5 and 6, the "light-emitting surface" shall be used)</w:t>
      </w:r>
      <w:r>
        <w:t xml:space="preserve"> </w:t>
      </w:r>
      <w:r w:rsidRPr="00C2053B">
        <w:t xml:space="preserve">and a common </w:t>
      </w:r>
      <w:r w:rsidRPr="00C2053B">
        <w:lastRenderedPageBreak/>
        <w:t xml:space="preserve">lamp </w:t>
      </w:r>
      <w:r w:rsidRPr="002B1FBC">
        <w:rPr>
          <w:highlight w:val="green"/>
        </w:rPr>
        <w:t xml:space="preserve">body (Examples to enable a decision regarding reciprocal incorporation of lamps can be found in Annex </w:t>
      </w:r>
      <w:r>
        <w:rPr>
          <w:highlight w:val="green"/>
        </w:rPr>
        <w:t>B8</w:t>
      </w:r>
      <w:r w:rsidRPr="002B1FBC">
        <w:rPr>
          <w:highlight w:val="green"/>
        </w:rPr>
        <w:t>, Part 7)</w:t>
      </w:r>
      <w:r w:rsidRPr="002B1FBC">
        <w:t xml:space="preserve">. </w:t>
      </w:r>
      <w:r w:rsidRPr="002B1FBC">
        <w:rPr>
          <w:highlight w:val="green"/>
        </w:rPr>
        <w:t>(footnote</w:t>
      </w:r>
      <w:r>
        <w:rPr>
          <w:highlight w:val="green"/>
        </w:rPr>
        <w:t>s</w:t>
      </w:r>
      <w:r w:rsidRPr="002B1FBC">
        <w:rPr>
          <w:highlight w:val="green"/>
        </w:rPr>
        <w:t xml:space="preserve"> dissolved)</w:t>
      </w:r>
    </w:p>
    <w:p w:rsidR="00321E83" w:rsidRPr="00C2053B" w:rsidRDefault="00321E83" w:rsidP="00321E83">
      <w:pPr>
        <w:pStyle w:val="para"/>
        <w:ind w:left="1134"/>
      </w:pPr>
      <w:r>
        <w:t>B2.3.21.10.</w:t>
      </w:r>
      <w:r w:rsidRPr="00C2053B">
        <w:tab/>
        <w:t>"</w:t>
      </w:r>
      <w:r w:rsidRPr="00C2053B">
        <w:rPr>
          <w:i/>
        </w:rPr>
        <w:t>Single</w:t>
      </w:r>
      <w:r w:rsidRPr="00C2053B">
        <w:rPr>
          <w:i/>
        </w:rPr>
        <w:noBreakHyphen/>
        <w:t>function lamp</w:t>
      </w:r>
      <w:r w:rsidRPr="00C2053B">
        <w:t>" means a part of a device which performs a single lighting or light</w:t>
      </w:r>
      <w:r w:rsidRPr="00C2053B">
        <w:noBreakHyphen/>
        <w:t>signalling function.</w:t>
      </w:r>
    </w:p>
    <w:p w:rsidR="00321E83" w:rsidRPr="00C2053B" w:rsidRDefault="00321E83" w:rsidP="00321E83">
      <w:pPr>
        <w:pStyle w:val="para"/>
        <w:ind w:left="1134"/>
      </w:pPr>
      <w:r>
        <w:t>B2.3.22.</w:t>
      </w:r>
      <w:r w:rsidRPr="00C2053B">
        <w:tab/>
        <w:t>"</w:t>
      </w:r>
      <w:r w:rsidRPr="00C2053B">
        <w:rPr>
          <w:i/>
        </w:rPr>
        <w:t>Concealable lamp</w:t>
      </w:r>
      <w:r w:rsidRPr="00C2053B">
        <w:t>" means a lamp capable of being partly or completely hidden when not in use. This result may be achieved by means of a movable cover, by displacement of the lamp or by any other suitable means. The term "</w:t>
      </w:r>
      <w:r w:rsidRPr="00C2053B">
        <w:rPr>
          <w:i/>
        </w:rPr>
        <w:t>retractable</w:t>
      </w:r>
      <w:r w:rsidRPr="00C2053B">
        <w:t>" is used more particularly to describe a concealable lamp the displacement of which enables it to be inserted within the bodywork.</w:t>
      </w:r>
    </w:p>
    <w:p w:rsidR="00321E83" w:rsidRPr="00C2053B" w:rsidRDefault="00321E83" w:rsidP="00321E83">
      <w:pPr>
        <w:pStyle w:val="para"/>
        <w:ind w:left="1134"/>
      </w:pPr>
      <w:r>
        <w:t>B2.3.23.</w:t>
      </w:r>
      <w:r w:rsidRPr="00C2053B">
        <w:tab/>
        <w:t>"</w:t>
      </w:r>
      <w:r w:rsidRPr="00C2053B">
        <w:rPr>
          <w:i/>
        </w:rPr>
        <w:t>Optional lamp</w:t>
      </w:r>
      <w:r w:rsidRPr="00C2053B">
        <w:t>" means a lamp, the installation of which is left to the discretion of the manufacturer.</w:t>
      </w:r>
    </w:p>
    <w:p w:rsidR="00321E83" w:rsidRPr="00C2053B" w:rsidRDefault="00321E83" w:rsidP="00321E83">
      <w:pPr>
        <w:pStyle w:val="para"/>
        <w:ind w:left="1134"/>
      </w:pPr>
      <w:r>
        <w:t>B2.3.24.</w:t>
      </w:r>
      <w:r w:rsidRPr="00C2053B">
        <w:tab/>
        <w:t>"</w:t>
      </w:r>
      <w:r w:rsidRPr="00C2053B">
        <w:rPr>
          <w:i/>
        </w:rPr>
        <w:t>Pair</w:t>
      </w:r>
      <w:r w:rsidRPr="00C2053B">
        <w:t>" means the set of lamps of the same function on the left- and right-hand side of the vehicle.</w:t>
      </w:r>
    </w:p>
    <w:p w:rsidR="00321E83" w:rsidRPr="00C2053B" w:rsidRDefault="00321E83" w:rsidP="00321E83">
      <w:pPr>
        <w:pStyle w:val="para"/>
        <w:ind w:left="1134"/>
      </w:pPr>
      <w:r>
        <w:t>B2.3.24.1.</w:t>
      </w:r>
      <w:r w:rsidRPr="00C2053B">
        <w:tab/>
        <w:t>"</w:t>
      </w:r>
      <w:r w:rsidRPr="00C2053B">
        <w:rPr>
          <w:i/>
        </w:rPr>
        <w:t>Matched pair</w:t>
      </w:r>
      <w:r w:rsidRPr="00C2053B">
        <w:t xml:space="preserve">" means the set of lamps of the same function on the left- and right-hand side of the vehicle, which, as a pair, complies with the photometric requirements. </w:t>
      </w:r>
    </w:p>
    <w:p w:rsidR="00321E83" w:rsidRPr="00C2053B" w:rsidRDefault="00321E83" w:rsidP="00321E83">
      <w:pPr>
        <w:pStyle w:val="para"/>
        <w:rPr>
          <w:highlight w:val="cyan"/>
          <w:lang w:val="en-US"/>
        </w:rPr>
      </w:pPr>
    </w:p>
    <w:p w:rsidR="00321E83" w:rsidRPr="007D0FA4" w:rsidRDefault="00321E83" w:rsidP="00321E83">
      <w:pPr>
        <w:widowControl w:val="0"/>
        <w:spacing w:before="120" w:after="120"/>
        <w:rPr>
          <w:b/>
        </w:rPr>
      </w:pPr>
      <w:r w:rsidRPr="00687A41">
        <w:rPr>
          <w:b/>
        </w:rPr>
        <w:t>B2.4.</w:t>
      </w:r>
      <w:r w:rsidRPr="00687A41">
        <w:rPr>
          <w:b/>
        </w:rPr>
        <w:tab/>
        <w:t>Definition with regard to lighting devices (e.g. head lamps):</w:t>
      </w:r>
    </w:p>
    <w:p w:rsidR="00321E83" w:rsidRPr="00D50BE4" w:rsidRDefault="00321E83" w:rsidP="00321E83">
      <w:pPr>
        <w:pStyle w:val="para"/>
        <w:ind w:left="1134"/>
      </w:pPr>
      <w:r>
        <w:t>B</w:t>
      </w:r>
      <w:r w:rsidRPr="00D50BE4">
        <w:t>2.4.1.</w:t>
      </w:r>
      <w:r w:rsidRPr="00D50BE4">
        <w:tab/>
        <w:t>"</w:t>
      </w:r>
      <w:r w:rsidRPr="00D50BE4">
        <w:rPr>
          <w:i/>
        </w:rPr>
        <w:t>Driving-beam (main</w:t>
      </w:r>
      <w:r w:rsidRPr="00D50BE4">
        <w:rPr>
          <w:i/>
        </w:rPr>
        <w:noBreakHyphen/>
        <w:t>beam) headlamp</w:t>
      </w:r>
      <w:r w:rsidRPr="00D50BE4">
        <w:t>" means the lamp used to illuminate the road over a long distance ahead of the vehicle.</w:t>
      </w:r>
    </w:p>
    <w:p w:rsidR="00321E83" w:rsidRPr="00D50BE4" w:rsidRDefault="00321E83" w:rsidP="00321E83">
      <w:pPr>
        <w:pStyle w:val="para"/>
        <w:ind w:left="1134"/>
      </w:pPr>
      <w:r>
        <w:t>B</w:t>
      </w:r>
      <w:r w:rsidRPr="00D50BE4">
        <w:t>2.4.2.</w:t>
      </w:r>
      <w:r w:rsidRPr="00D50BE4">
        <w:tab/>
        <w:t>"</w:t>
      </w:r>
      <w:r w:rsidRPr="00D50BE4">
        <w:rPr>
          <w:i/>
        </w:rPr>
        <w:t>Passing-beam (dipped</w:t>
      </w:r>
      <w:r w:rsidRPr="00D50BE4">
        <w:rPr>
          <w:i/>
        </w:rPr>
        <w:noBreakHyphen/>
        <w:t>beam) headlamp</w:t>
      </w:r>
      <w:r w:rsidRPr="00D50BE4">
        <w:t>" means the lamp used to illuminate the road ahead of the vehicle without causing undue dazzle or discomfort to oncoming drivers and other road</w:t>
      </w:r>
      <w:r w:rsidRPr="00D50BE4">
        <w:noBreakHyphen/>
        <w:t>users.</w:t>
      </w:r>
    </w:p>
    <w:p w:rsidR="00321E83" w:rsidRPr="00D50BE4" w:rsidRDefault="00321E83" w:rsidP="00321E83">
      <w:pPr>
        <w:pStyle w:val="para"/>
        <w:ind w:left="1134"/>
      </w:pPr>
      <w:r>
        <w:t>B</w:t>
      </w:r>
      <w:r w:rsidRPr="00D50BE4">
        <w:t>2.4.2.1.</w:t>
      </w:r>
      <w:r w:rsidRPr="00D50BE4">
        <w:tab/>
        <w:t>"</w:t>
      </w:r>
      <w:r w:rsidRPr="00D50BE4">
        <w:rPr>
          <w:i/>
        </w:rPr>
        <w:t>Principal passing-beam (principal dipped-beam)</w:t>
      </w:r>
      <w:r w:rsidRPr="00D50BE4">
        <w:t>" means the dipped-beam produced without the contribution of infrared (IR) emitter and/or additional light sources for bend lighting.</w:t>
      </w:r>
    </w:p>
    <w:p w:rsidR="00321E83" w:rsidRPr="00D50BE4" w:rsidRDefault="00321E83" w:rsidP="00321E83">
      <w:pPr>
        <w:pStyle w:val="para"/>
        <w:ind w:left="1134"/>
      </w:pPr>
      <w:r>
        <w:t>B</w:t>
      </w:r>
      <w:r w:rsidRPr="00D50BE4">
        <w:t>2.4.3.</w:t>
      </w:r>
      <w:r w:rsidRPr="00D50BE4">
        <w:tab/>
        <w:t>"</w:t>
      </w:r>
      <w:r w:rsidRPr="00D50BE4">
        <w:rPr>
          <w:i/>
        </w:rPr>
        <w:t>Front fog lamp</w:t>
      </w:r>
      <w:r w:rsidRPr="00D50BE4">
        <w:t>" means a lamp used to improve the illumination of the road ahead of the vehicle in case of fog or any similar condition of reduced visibility.</w:t>
      </w:r>
    </w:p>
    <w:p w:rsidR="00321E83" w:rsidRPr="00D50BE4" w:rsidRDefault="00321E83" w:rsidP="00321E83">
      <w:pPr>
        <w:pStyle w:val="para"/>
        <w:ind w:left="1134"/>
      </w:pPr>
      <w:r>
        <w:t>B</w:t>
      </w:r>
      <w:r w:rsidRPr="00D50BE4">
        <w:t>2.4.4.</w:t>
      </w:r>
      <w:r w:rsidRPr="00D50BE4">
        <w:tab/>
        <w:t>"</w:t>
      </w:r>
      <w:r w:rsidRPr="00D50BE4">
        <w:rPr>
          <w:i/>
        </w:rPr>
        <w:t>Cornering lamp</w:t>
      </w:r>
      <w:r w:rsidRPr="00D50BE4">
        <w:t>" means a lamp used to provide supplementary illumination of that part of the road which is located near the forward corner of the vehicle at the side towards which the vehicle is going to turn.</w:t>
      </w:r>
    </w:p>
    <w:p w:rsidR="00321E83" w:rsidRPr="00C2053B" w:rsidRDefault="00321E83" w:rsidP="00321E83">
      <w:pPr>
        <w:pStyle w:val="para"/>
        <w:ind w:left="1134"/>
      </w:pPr>
      <w:r>
        <w:t>B</w:t>
      </w:r>
      <w:r w:rsidRPr="00D50BE4">
        <w:t>2.4.5.</w:t>
      </w:r>
      <w:r w:rsidRPr="00D50BE4">
        <w:tab/>
        <w:t>"</w:t>
      </w:r>
      <w:r w:rsidRPr="00D50BE4">
        <w:rPr>
          <w:i/>
        </w:rPr>
        <w:t>Bend</w:t>
      </w:r>
      <w:r w:rsidRPr="00C2053B">
        <w:rPr>
          <w:i/>
        </w:rPr>
        <w:t xml:space="preserve"> lighting</w:t>
      </w:r>
      <w:r w:rsidRPr="00C2053B">
        <w:t>" means a lighting function to provide enhanced illumination in bends.</w:t>
      </w:r>
    </w:p>
    <w:p w:rsidR="00321E83" w:rsidRDefault="00321E83" w:rsidP="00321E83">
      <w:pPr>
        <w:pStyle w:val="para"/>
        <w:ind w:left="1134"/>
      </w:pPr>
      <w:r>
        <w:t>B</w:t>
      </w:r>
      <w:r w:rsidRPr="00D50BE4">
        <w:t>2.4.6.</w:t>
      </w:r>
      <w:r w:rsidRPr="00D50BE4">
        <w:tab/>
      </w:r>
      <w:r w:rsidRPr="00D50BE4">
        <w:rPr>
          <w:i/>
        </w:rPr>
        <w:t>"Lens"</w:t>
      </w:r>
      <w:r w:rsidRPr="00D50BE4">
        <w:t xml:space="preserve"> means the outermost component of the headlamp (unit) which transmits light through the illuminating surface;</w:t>
      </w:r>
    </w:p>
    <w:p w:rsidR="00321E83" w:rsidRDefault="00321E83" w:rsidP="00321E83">
      <w:pPr>
        <w:pStyle w:val="para"/>
        <w:ind w:left="1134"/>
      </w:pPr>
      <w:r>
        <w:t>B</w:t>
      </w:r>
      <w:r w:rsidRPr="00D50BE4">
        <w:t>2.4.7.</w:t>
      </w:r>
      <w:r w:rsidRPr="00D50BE4">
        <w:tab/>
      </w:r>
      <w:r w:rsidRPr="00D50BE4">
        <w:rPr>
          <w:i/>
        </w:rPr>
        <w:t>"Coating"</w:t>
      </w:r>
      <w:r w:rsidRPr="00D50BE4">
        <w:t xml:space="preserve"> means any product or products applied in one or more layers to the outer face of a lens;</w:t>
      </w:r>
    </w:p>
    <w:p w:rsidR="006A6D5B" w:rsidRDefault="006A6D5B" w:rsidP="006A6D5B">
      <w:pPr>
        <w:tabs>
          <w:tab w:val="left" w:pos="1134"/>
        </w:tabs>
        <w:autoSpaceDE w:val="0"/>
        <w:autoSpaceDN w:val="0"/>
        <w:adjustRightInd w:val="0"/>
        <w:spacing w:after="240"/>
        <w:ind w:left="1134" w:right="1134" w:hanging="1134"/>
        <w:rPr>
          <w:b/>
          <w:iCs/>
          <w:color w:val="FF0000"/>
        </w:rPr>
      </w:pPr>
      <w:r>
        <w:rPr>
          <w:b/>
          <w:color w:val="FF0000"/>
        </w:rPr>
        <w:t>[B2.6.8]</w:t>
      </w:r>
      <w:r>
        <w:rPr>
          <w:b/>
          <w:color w:val="FF0000"/>
        </w:rPr>
        <w:tab/>
        <w:t>Headlamps of different "</w:t>
      </w:r>
      <w:r>
        <w:rPr>
          <w:b/>
          <w:i/>
          <w:color w:val="FF0000"/>
        </w:rPr>
        <w:t>Classes</w:t>
      </w:r>
      <w:r>
        <w:rPr>
          <w:b/>
          <w:color w:val="FF0000"/>
        </w:rPr>
        <w:t>" (e. g. A or B or …) mean headlamps identified by particular photometric provisions.</w:t>
      </w:r>
    </w:p>
    <w:p w:rsidR="00321E83" w:rsidRPr="00C2053B" w:rsidRDefault="00321E83" w:rsidP="00321E83">
      <w:pPr>
        <w:pStyle w:val="para"/>
        <w:ind w:left="0" w:firstLine="0"/>
        <w:rPr>
          <w:lang w:eastAsia="en-GB"/>
        </w:rPr>
      </w:pPr>
    </w:p>
    <w:p w:rsidR="00321E83" w:rsidRPr="00D50BE4" w:rsidRDefault="00321E83" w:rsidP="00321E83">
      <w:pPr>
        <w:widowControl w:val="0"/>
        <w:tabs>
          <w:tab w:val="left" w:pos="1134"/>
        </w:tabs>
        <w:spacing w:before="120" w:after="120"/>
        <w:rPr>
          <w:b/>
        </w:rPr>
      </w:pPr>
      <w:r w:rsidRPr="00687A41">
        <w:rPr>
          <w:b/>
        </w:rPr>
        <w:t>B2.5.</w:t>
      </w:r>
      <w:r w:rsidRPr="00687A41">
        <w:rPr>
          <w:b/>
        </w:rPr>
        <w:tab/>
        <w:t>Definition with regard to adaptive front lighting systems:</w:t>
      </w:r>
      <w:r w:rsidRPr="00C2053B">
        <w:rPr>
          <w:b/>
        </w:rPr>
        <w:t xml:space="preserve"> </w:t>
      </w:r>
    </w:p>
    <w:p w:rsidR="00321E83" w:rsidRPr="00687A41" w:rsidRDefault="00321E83" w:rsidP="00321E83">
      <w:pPr>
        <w:pStyle w:val="para"/>
        <w:ind w:left="1134"/>
      </w:pPr>
      <w:r>
        <w:t>B2.5</w:t>
      </w:r>
      <w:r w:rsidRPr="00C2053B">
        <w:t>.1.</w:t>
      </w:r>
      <w:r w:rsidRPr="00C2053B">
        <w:tab/>
        <w:t>"</w:t>
      </w:r>
      <w:r w:rsidRPr="00C2053B">
        <w:rPr>
          <w:i/>
        </w:rPr>
        <w:t>Adaptive front lighting system</w:t>
      </w:r>
      <w:r w:rsidRPr="00C2053B">
        <w:t xml:space="preserve">" </w:t>
      </w:r>
      <w:r w:rsidRPr="00C2053B">
        <w:rPr>
          <w:lang w:eastAsia="en-GB"/>
        </w:rPr>
        <w:t xml:space="preserve">(or "system") </w:t>
      </w:r>
      <w:r w:rsidRPr="00C2053B">
        <w:t xml:space="preserve">(or "AFS") means a lighting device type-approved according to </w:t>
      </w:r>
      <w:r>
        <w:t>UN-</w:t>
      </w:r>
      <w:r w:rsidRPr="00C2053B">
        <w:t>Regulation No. 123, providing beams with differing characteristics for automatic adaptation to varying conditions of use of the dipped-beam (passing-beam) and, if it applies, the main-beam (driving-beam)</w:t>
      </w:r>
      <w:r w:rsidRPr="00C2053B">
        <w:rPr>
          <w:lang w:eastAsia="en-GB"/>
        </w:rPr>
        <w:t xml:space="preserve"> </w:t>
      </w:r>
      <w:r w:rsidRPr="00687A41">
        <w:rPr>
          <w:lang w:eastAsia="en-GB"/>
        </w:rPr>
        <w:t xml:space="preserve">with a minimum functional </w:t>
      </w:r>
      <w:r w:rsidRPr="00687A41">
        <w:rPr>
          <w:lang w:eastAsia="en-GB"/>
        </w:rPr>
        <w:lastRenderedPageBreak/>
        <w:t xml:space="preserve">content as indicated in </w:t>
      </w:r>
      <w:r w:rsidRPr="00687A41">
        <w:rPr>
          <w:highlight w:val="green"/>
          <w:lang w:eastAsia="en-GB"/>
        </w:rPr>
        <w:t>paragraph 6.1.1. of UN-Regulation No. 123</w:t>
      </w:r>
      <w:r w:rsidRPr="00687A41">
        <w:rPr>
          <w:lang w:eastAsia="en-GB"/>
        </w:rPr>
        <w:t>; such systems consist of the "system control", one or more "supply and operating device(s)", if any, and the "installation units" of the right and of the left side of the vehicle;</w:t>
      </w:r>
      <w:r w:rsidRPr="00687A41">
        <w:t>.</w:t>
      </w:r>
    </w:p>
    <w:p w:rsidR="00321E83" w:rsidRPr="006A6D5B" w:rsidRDefault="00321E83" w:rsidP="00321E83">
      <w:pPr>
        <w:pStyle w:val="para"/>
        <w:ind w:left="1134"/>
      </w:pPr>
      <w:r w:rsidRPr="006A6D5B">
        <w:t>B2.5.2.</w:t>
      </w:r>
      <w:r w:rsidRPr="006A6D5B">
        <w:tab/>
      </w:r>
      <w:r w:rsidRPr="006A6D5B">
        <w:rPr>
          <w:i/>
        </w:rPr>
        <w:t>"Lighting unit"</w:t>
      </w:r>
      <w:r w:rsidRPr="006A6D5B">
        <w:t xml:space="preserve"> means a light emitting part of the system, which may consist of optical, mechanical and electrical components, designed to provide or contribute to the beam of one or more front-lighting function(s) provided by the AFS;</w:t>
      </w:r>
    </w:p>
    <w:p w:rsidR="00321E83" w:rsidRPr="0048495D" w:rsidRDefault="00321E83" w:rsidP="00321E83">
      <w:pPr>
        <w:pStyle w:val="para"/>
        <w:ind w:left="1134"/>
      </w:pPr>
      <w:r w:rsidRPr="006A6D5B">
        <w:t>B2.5.3.</w:t>
      </w:r>
      <w:r w:rsidRPr="006A6D5B">
        <w:tab/>
        <w:t>"</w:t>
      </w:r>
      <w:r w:rsidRPr="006A6D5B">
        <w:rPr>
          <w:i/>
        </w:rPr>
        <w:t>Installation unit</w:t>
      </w:r>
      <w:r w:rsidRPr="006A6D5B">
        <w:t>" means an indivisible housing (lamp body) which contains one or more lighting unit(s).</w:t>
      </w:r>
    </w:p>
    <w:p w:rsidR="00321E83" w:rsidRPr="006A6D5B" w:rsidRDefault="00321E83" w:rsidP="00321E83">
      <w:pPr>
        <w:pStyle w:val="para"/>
        <w:ind w:left="1134"/>
      </w:pPr>
      <w:r>
        <w:t>B2.5.4</w:t>
      </w:r>
      <w:r w:rsidRPr="00C2053B">
        <w:tab/>
        <w:t>"</w:t>
      </w:r>
      <w:r w:rsidRPr="00C2053B">
        <w:rPr>
          <w:i/>
        </w:rPr>
        <w:t>Lighting mode</w:t>
      </w:r>
      <w:r w:rsidRPr="00C2053B">
        <w:t>" or "</w:t>
      </w:r>
      <w:r w:rsidRPr="00C2053B">
        <w:rPr>
          <w:i/>
        </w:rPr>
        <w:t>mode</w:t>
      </w:r>
      <w:r w:rsidRPr="00C2053B">
        <w:t xml:space="preserve">" means a state of a front lighting function provided by the AFS, as specified by the manufacturer and intended for adaptation to specific vehicle and </w:t>
      </w:r>
      <w:r w:rsidRPr="006A6D5B">
        <w:t>ambient conditions.</w:t>
      </w:r>
    </w:p>
    <w:p w:rsidR="00321E83" w:rsidRPr="006A6D5B" w:rsidRDefault="00321E83" w:rsidP="00321E83">
      <w:pPr>
        <w:pStyle w:val="para"/>
        <w:ind w:left="1134"/>
      </w:pPr>
      <w:r w:rsidRPr="006A6D5B">
        <w:t>B2.5.5</w:t>
      </w:r>
      <w:r w:rsidRPr="006A6D5B">
        <w:tab/>
        <w:t>"</w:t>
      </w:r>
      <w:r w:rsidRPr="006A6D5B">
        <w:rPr>
          <w:i/>
        </w:rPr>
        <w:t>System control</w:t>
      </w:r>
      <w:r w:rsidRPr="006A6D5B">
        <w:t>" means that part(s) of the AFS receiving the AFS control signals from the vehicle and controlling the operation of the lighting units automatically.</w:t>
      </w:r>
    </w:p>
    <w:p w:rsidR="00321E83" w:rsidRPr="00C2053B" w:rsidRDefault="00321E83" w:rsidP="00321E83">
      <w:pPr>
        <w:pStyle w:val="para"/>
        <w:ind w:left="1134"/>
      </w:pPr>
      <w:r w:rsidRPr="006A6D5B">
        <w:t>B2.5.6.</w:t>
      </w:r>
      <w:r w:rsidRPr="006A6D5B">
        <w:tab/>
        <w:t>"</w:t>
      </w:r>
      <w:r w:rsidRPr="006A6D5B">
        <w:rPr>
          <w:i/>
        </w:rPr>
        <w:t>AFS control signal</w:t>
      </w:r>
      <w:r w:rsidRPr="006A6D5B">
        <w:t>" (V, E, W, T) means the input to the AFS in accordance with the</w:t>
      </w:r>
      <w:r w:rsidRPr="00C2053B">
        <w:t xml:space="preserve"> paragraph </w:t>
      </w:r>
      <w:r w:rsidRPr="00687A41">
        <w:rPr>
          <w:highlight w:val="green"/>
        </w:rPr>
        <w:t>A6.22.7.4.</w:t>
      </w:r>
      <w:r w:rsidRPr="00537512">
        <w:t>.</w:t>
      </w:r>
    </w:p>
    <w:p w:rsidR="00321E83" w:rsidRPr="00C2053B" w:rsidRDefault="00321E83" w:rsidP="00321E83">
      <w:pPr>
        <w:pStyle w:val="para"/>
        <w:ind w:left="1134"/>
      </w:pPr>
      <w:r w:rsidRPr="006A6D5B">
        <w:t>B2.5.7</w:t>
      </w:r>
      <w:r w:rsidRPr="006A6D5B">
        <w:tab/>
        <w:t>"</w:t>
      </w:r>
      <w:r w:rsidRPr="006A6D5B">
        <w:rPr>
          <w:i/>
        </w:rPr>
        <w:t>Neutral state</w:t>
      </w:r>
      <w:r w:rsidRPr="006A6D5B">
        <w:t xml:space="preserve">" means the state of the AFS when a defined mode of the class C passing-beam ("basic passing-beam") or of the main beam </w:t>
      </w:r>
      <w:r w:rsidRPr="006A6D5B">
        <w:rPr>
          <w:bCs/>
        </w:rPr>
        <w:t>in the maximum condition of activation, if any,</w:t>
      </w:r>
      <w:r w:rsidRPr="006A6D5B">
        <w:t xml:space="preserve"> is produced, and no AFS control signal applies.</w:t>
      </w:r>
      <w:r w:rsidRPr="00C2053B">
        <w:t xml:space="preserve"> </w:t>
      </w:r>
    </w:p>
    <w:p w:rsidR="00321E83" w:rsidRPr="00C2053B" w:rsidRDefault="00321E83" w:rsidP="00321E83">
      <w:pPr>
        <w:pStyle w:val="para"/>
        <w:ind w:left="1134"/>
      </w:pPr>
      <w:r>
        <w:t>B2.5.8</w:t>
      </w:r>
      <w:r w:rsidRPr="00C2053B">
        <w:t>.</w:t>
      </w:r>
      <w:r w:rsidRPr="00C2053B">
        <w:tab/>
        <w:t>"</w:t>
      </w:r>
      <w:r w:rsidRPr="00C2053B">
        <w:rPr>
          <w:i/>
          <w:iCs/>
        </w:rPr>
        <w:t>Adaptive main-beam</w:t>
      </w:r>
      <w:r w:rsidRPr="00C2053B">
        <w:t>" means a main-beam of the AFS that adapts its beam pattern to the presence of oncoming and preceding vehicles in order to improve the long-range visibility for the driver without causing discomfort, distractio</w:t>
      </w:r>
      <w:r>
        <w:t>n or glare to other road users.</w:t>
      </w:r>
    </w:p>
    <w:p w:rsidR="00321E83" w:rsidRPr="00C2053B" w:rsidRDefault="00321E83" w:rsidP="00321E83">
      <w:pPr>
        <w:pStyle w:val="para"/>
        <w:ind w:left="1134"/>
      </w:pPr>
      <w:r>
        <w:t>B2.5.9</w:t>
      </w:r>
      <w:r w:rsidRPr="00C2053B">
        <w:t>.</w:t>
      </w:r>
      <w:r w:rsidRPr="00C2053B">
        <w:tab/>
      </w:r>
      <w:r w:rsidRPr="00662C9E">
        <w:rPr>
          <w:i/>
        </w:rPr>
        <w:t>"Class"</w:t>
      </w:r>
      <w:r w:rsidRPr="00C2053B">
        <w:t xml:space="preserve"> of a passing beam (C, V, E or W) means the designation of a passing beam, identified by particular provisions a</w:t>
      </w:r>
      <w:r>
        <w:t xml:space="preserve">ccording to </w:t>
      </w:r>
      <w:r w:rsidRPr="00B15735">
        <w:rPr>
          <w:highlight w:val="green"/>
        </w:rPr>
        <w:t>UN-Regulation No. 48 (For explanation only. The provisions of the passing-beam classes are dedicated to conditions as follows: C for the basic passing-beam, V for use in lit areas such as towns, E for use on roads such as motorways, W for use in adverse conditions such as wet road);</w:t>
      </w:r>
      <w:r>
        <w:t xml:space="preserve"> </w:t>
      </w:r>
      <w:r w:rsidRPr="00B15735">
        <w:rPr>
          <w:highlight w:val="green"/>
        </w:rPr>
        <w:t>(footnote R123 dissolved)</w:t>
      </w:r>
    </w:p>
    <w:p w:rsidR="00321E83" w:rsidRPr="00C2053B" w:rsidRDefault="00321E83" w:rsidP="00321E83">
      <w:pPr>
        <w:pStyle w:val="para"/>
        <w:ind w:left="1134"/>
      </w:pPr>
      <w:r>
        <w:t>B2.5.10</w:t>
      </w:r>
      <w:r w:rsidRPr="00C2053B">
        <w:tab/>
      </w:r>
      <w:r w:rsidRPr="00662C9E">
        <w:rPr>
          <w:i/>
        </w:rPr>
        <w:t>"Mode"</w:t>
      </w:r>
      <w:r w:rsidRPr="00C2053B">
        <w:t xml:space="preserve"> of a front-lighting function provided by a system means a beam within the provisions (</w:t>
      </w:r>
      <w:r w:rsidRPr="00B15735">
        <w:rPr>
          <w:highlight w:val="green"/>
        </w:rPr>
        <w:t>see paragraphs A6.2. and A6.3. of  UN-Regulation No. 48</w:t>
      </w:r>
      <w:r w:rsidRPr="00C2053B">
        <w:t>) either for one of the passing beam classes or for the main beam, designed and specified by the manufacturer for adaptation to dedicated vehicle and ambient conditions;</w:t>
      </w:r>
    </w:p>
    <w:p w:rsidR="00321E83" w:rsidRPr="00C2053B" w:rsidRDefault="00321E83" w:rsidP="00321E83">
      <w:pPr>
        <w:pStyle w:val="para"/>
        <w:ind w:left="1134"/>
      </w:pPr>
      <w:r>
        <w:t>B2.5.10.1</w:t>
      </w:r>
      <w:r w:rsidRPr="00C2053B">
        <w:t>.</w:t>
      </w:r>
      <w:r w:rsidRPr="00C2053B">
        <w:tab/>
      </w:r>
      <w:r w:rsidRPr="00662C9E">
        <w:rPr>
          <w:i/>
        </w:rPr>
        <w:t>"Bending mode"</w:t>
      </w:r>
      <w:r w:rsidRPr="00C2053B">
        <w:t xml:space="preserve"> means the designation of a mode of a front-lighting function with its illumination being laterally moved or modified (to obtain an equivalent effect), designed for bends, curves or intersections of the road, and, identified by particular photometric provisions;</w:t>
      </w:r>
    </w:p>
    <w:p w:rsidR="00321E83" w:rsidRPr="00C2053B" w:rsidRDefault="00321E83" w:rsidP="00321E83">
      <w:pPr>
        <w:pStyle w:val="para"/>
        <w:ind w:left="1134"/>
      </w:pPr>
      <w:r>
        <w:t>B2.5.10.2.</w:t>
      </w:r>
      <w:r>
        <w:tab/>
      </w:r>
      <w:r w:rsidRPr="00662C9E">
        <w:rPr>
          <w:i/>
        </w:rPr>
        <w:t>"Category 1 bending mode"</w:t>
      </w:r>
      <w:r w:rsidRPr="00C2053B">
        <w:t xml:space="preserve"> means a bending mode with horizontal movement of the kink of the cut-off;</w:t>
      </w:r>
    </w:p>
    <w:p w:rsidR="00321E83" w:rsidRPr="00C2053B" w:rsidRDefault="00321E83" w:rsidP="00321E83">
      <w:pPr>
        <w:pStyle w:val="para"/>
        <w:ind w:left="1134"/>
      </w:pPr>
      <w:r>
        <w:t>B2.5.10.4</w:t>
      </w:r>
      <w:r w:rsidRPr="00C2053B">
        <w:t xml:space="preserve"> </w:t>
      </w:r>
      <w:r w:rsidRPr="00C2053B">
        <w:tab/>
      </w:r>
      <w:r w:rsidRPr="00662C9E">
        <w:rPr>
          <w:i/>
        </w:rPr>
        <w:t>"Category 2 bending mode"</w:t>
      </w:r>
      <w:r w:rsidRPr="00C2053B">
        <w:t xml:space="preserve"> means a bending mode without horizontal movement of the kink of the cut-off;</w:t>
      </w:r>
    </w:p>
    <w:p w:rsidR="00321E83" w:rsidRPr="00C2053B" w:rsidRDefault="00321E83" w:rsidP="00321E83">
      <w:pPr>
        <w:pStyle w:val="para"/>
        <w:ind w:left="1134"/>
      </w:pPr>
      <w:r>
        <w:t>B2.5.11.</w:t>
      </w:r>
      <w:r w:rsidRPr="00C2053B">
        <w:tab/>
      </w:r>
      <w:r w:rsidRPr="00662C9E">
        <w:rPr>
          <w:i/>
        </w:rPr>
        <w:t>"Right side"</w:t>
      </w:r>
      <w:r w:rsidRPr="00C2053B">
        <w:t xml:space="preserve"> respectively </w:t>
      </w:r>
      <w:r w:rsidRPr="00662C9E">
        <w:rPr>
          <w:i/>
        </w:rPr>
        <w:t>"left side"</w:t>
      </w:r>
      <w:r w:rsidRPr="00C2053B">
        <w:t xml:space="preserve"> means the combined total of the lighting units intended to be installed to that side of the longitudinal median plane of the vehicle, relative to its forward motion;</w:t>
      </w:r>
    </w:p>
    <w:p w:rsidR="00321E83" w:rsidRPr="00C2053B" w:rsidRDefault="00321E83" w:rsidP="00321E83">
      <w:pPr>
        <w:pStyle w:val="para"/>
        <w:ind w:left="1134"/>
      </w:pPr>
      <w:r>
        <w:t>B2.5.12.</w:t>
      </w:r>
      <w:r w:rsidRPr="00C2053B">
        <w:tab/>
      </w:r>
      <w:r w:rsidRPr="00662C9E">
        <w:rPr>
          <w:i/>
        </w:rPr>
        <w:t>"Signal"</w:t>
      </w:r>
      <w:r w:rsidRPr="00C2053B">
        <w:t xml:space="preserve"> means any AFS control signal as defined in </w:t>
      </w:r>
      <w:r w:rsidRPr="002D6EC8">
        <w:rPr>
          <w:highlight w:val="cyan"/>
        </w:rPr>
        <w:t>Paragraph B2.5.6</w:t>
      </w:r>
      <w:r w:rsidRPr="00662C9E">
        <w:t xml:space="preserve"> </w:t>
      </w:r>
      <w:r>
        <w:t>or</w:t>
      </w:r>
      <w:r w:rsidRPr="00C2053B">
        <w:t xml:space="preserve"> any additional</w:t>
      </w:r>
      <w:r>
        <w:t xml:space="preserve"> control input to the system or</w:t>
      </w:r>
      <w:r w:rsidRPr="00C2053B">
        <w:t xml:space="preserve"> a control output from the system to the vehicle;</w:t>
      </w:r>
    </w:p>
    <w:p w:rsidR="00321E83" w:rsidRPr="00C2053B" w:rsidRDefault="00321E83" w:rsidP="00321E83">
      <w:pPr>
        <w:pStyle w:val="para"/>
        <w:ind w:left="1134"/>
      </w:pPr>
      <w:r>
        <w:t>B2.5.13.</w:t>
      </w:r>
      <w:r w:rsidRPr="00C2053B">
        <w:tab/>
      </w:r>
      <w:r w:rsidRPr="00662C9E">
        <w:rPr>
          <w:i/>
        </w:rPr>
        <w:t>"Signal generator"</w:t>
      </w:r>
      <w:r w:rsidRPr="00C2053B">
        <w:t xml:space="preserve"> means a device, reproducing one or more of the signals for system tests;</w:t>
      </w:r>
    </w:p>
    <w:p w:rsidR="00321E83" w:rsidRDefault="00321E83" w:rsidP="00321E83">
      <w:pPr>
        <w:pStyle w:val="para"/>
        <w:ind w:left="1134"/>
      </w:pPr>
      <w:r>
        <w:lastRenderedPageBreak/>
        <w:t>B2.5.14.</w:t>
      </w:r>
      <w:r w:rsidRPr="00C2053B">
        <w:tab/>
      </w:r>
      <w:r w:rsidRPr="00662C9E">
        <w:rPr>
          <w:i/>
        </w:rPr>
        <w:t>"Supply and operating device"</w:t>
      </w:r>
      <w:r w:rsidRPr="00C2053B">
        <w:t xml:space="preserve"> means one or more components of a system providing power to one or more parts of the system, including such as power and/or voltage control(s) for one or more light sources as e.g. electronic light source control gears;</w:t>
      </w:r>
    </w:p>
    <w:p w:rsidR="00321E83" w:rsidRPr="00662C9E" w:rsidRDefault="00321E83" w:rsidP="00321E83">
      <w:pPr>
        <w:pStyle w:val="para"/>
        <w:ind w:left="1134"/>
      </w:pPr>
      <w:r>
        <w:t>B2.5.15.</w:t>
      </w:r>
      <w:r>
        <w:tab/>
      </w:r>
      <w:r w:rsidRPr="00662C9E">
        <w:rPr>
          <w:i/>
        </w:rPr>
        <w:t>"System reference axis"</w:t>
      </w:r>
      <w:r w:rsidRPr="00660E87">
        <w:t xml:space="preserve"> means the intersection line of the vehicle's longitudinal median plane with the horizontal plane through the centre of reference of one lighting </w:t>
      </w:r>
      <w:r w:rsidRPr="002D6EC8">
        <w:t xml:space="preserve">unit </w:t>
      </w:r>
      <w:r w:rsidRPr="00B15735">
        <w:rPr>
          <w:strike/>
          <w:highlight w:val="green"/>
        </w:rPr>
        <w:t>specified in the drawings according to paragraph B2.2.1.</w:t>
      </w:r>
      <w:r w:rsidRPr="00660E87">
        <w:t>;</w:t>
      </w:r>
    </w:p>
    <w:p w:rsidR="00321E83" w:rsidRPr="00C2053B" w:rsidRDefault="00321E83" w:rsidP="00321E83">
      <w:pPr>
        <w:pStyle w:val="para"/>
        <w:ind w:left="1134"/>
      </w:pPr>
      <w:r>
        <w:t>B2.5.16.</w:t>
      </w:r>
      <w:r w:rsidRPr="00C2053B">
        <w:tab/>
      </w:r>
      <w:r w:rsidRPr="003B066E">
        <w:rPr>
          <w:i/>
        </w:rPr>
        <w:t>"Aiming"</w:t>
      </w:r>
      <w:r w:rsidRPr="00C2053B">
        <w:t xml:space="preserve"> means the positioning of the beam or part thereof on an aiming screen according to the relevant criteria;</w:t>
      </w:r>
    </w:p>
    <w:p w:rsidR="00321E83" w:rsidRPr="00C2053B" w:rsidRDefault="00321E83" w:rsidP="00321E83">
      <w:pPr>
        <w:pStyle w:val="para"/>
        <w:ind w:left="1134"/>
      </w:pPr>
      <w:r>
        <w:t>B2.5.17.</w:t>
      </w:r>
      <w:r w:rsidRPr="00C2053B">
        <w:tab/>
      </w:r>
      <w:r w:rsidRPr="003B066E">
        <w:rPr>
          <w:i/>
        </w:rPr>
        <w:t>"Adjustment"</w:t>
      </w:r>
      <w:r w:rsidRPr="00C2053B">
        <w:t xml:space="preserve"> means the use of the means provided by the system for vertical and/or horizontal aiming of the beam;</w:t>
      </w:r>
    </w:p>
    <w:p w:rsidR="00321E83" w:rsidRPr="00C2053B" w:rsidRDefault="00321E83" w:rsidP="00321E83">
      <w:pPr>
        <w:pStyle w:val="para"/>
        <w:ind w:left="1134"/>
      </w:pPr>
      <w:r>
        <w:t>B2.5.18.</w:t>
      </w:r>
      <w:r w:rsidRPr="00C2053B">
        <w:tab/>
      </w:r>
      <w:r w:rsidRPr="003B066E">
        <w:rPr>
          <w:i/>
        </w:rPr>
        <w:t>"Traffic-change function"</w:t>
      </w:r>
      <w:r w:rsidRPr="00C2053B">
        <w:t xml:space="preserve"> means any front-lighting function or a mode thereof, or part(s) thereof only, or any combination of these, intended to avoid glare and provide sufficient illumination in case where a vehicle being equipped with a system designed for one traffic direction only is temporarily used in a country with the opposite direction of traffic.</w:t>
      </w:r>
    </w:p>
    <w:p w:rsidR="00321E83" w:rsidRPr="003B066E" w:rsidRDefault="00321E83" w:rsidP="00321E83">
      <w:pPr>
        <w:pStyle w:val="para"/>
        <w:ind w:left="1134"/>
      </w:pPr>
      <w:r>
        <w:t>B2.5.19.</w:t>
      </w:r>
      <w:r w:rsidRPr="00C2053B">
        <w:tab/>
      </w:r>
      <w:r w:rsidRPr="003B066E">
        <w:rPr>
          <w:i/>
        </w:rPr>
        <w:t>"Substitute function"</w:t>
      </w:r>
      <w:r w:rsidRPr="00C2053B">
        <w:t xml:space="preserve"> means any specified front-lighting and/or front light-signalling, be it a front-lighting and/or a front light-signalling function, or a mode thereof, or part(s) thereof only, or any combination of it, intended to replace a front-lighting function/ mode in case of failure.</w:t>
      </w:r>
    </w:p>
    <w:p w:rsidR="00321E83" w:rsidRPr="00B15735" w:rsidRDefault="00321E83" w:rsidP="00321E83">
      <w:pPr>
        <w:widowControl w:val="0"/>
        <w:spacing w:before="120" w:after="120"/>
        <w:ind w:left="1134" w:hanging="1134"/>
        <w:rPr>
          <w:b/>
        </w:rPr>
      </w:pPr>
      <w:r w:rsidRPr="00B15735">
        <w:rPr>
          <w:b/>
        </w:rPr>
        <w:t>B2.6.</w:t>
      </w:r>
      <w:r w:rsidRPr="00B15735">
        <w:rPr>
          <w:b/>
        </w:rPr>
        <w:tab/>
        <w:t>Definition with regard to Signalling lamps:</w:t>
      </w:r>
    </w:p>
    <w:p w:rsidR="00321E83" w:rsidRPr="00C2053B" w:rsidRDefault="00321E83" w:rsidP="00321E83">
      <w:pPr>
        <w:pStyle w:val="para"/>
        <w:ind w:left="1134"/>
      </w:pPr>
      <w:r>
        <w:t>B2.6</w:t>
      </w:r>
      <w:r w:rsidRPr="00C2053B">
        <w:t>.1.</w:t>
      </w:r>
      <w:r w:rsidRPr="00C2053B">
        <w:tab/>
        <w:t>"</w:t>
      </w:r>
      <w:r w:rsidRPr="00C2053B">
        <w:rPr>
          <w:i/>
        </w:rPr>
        <w:t>Direction</w:t>
      </w:r>
      <w:r w:rsidRPr="00C2053B">
        <w:rPr>
          <w:i/>
        </w:rPr>
        <w:noBreakHyphen/>
        <w:t>indicator lamp</w:t>
      </w:r>
      <w:r w:rsidRPr="00C2053B">
        <w:t>" means the lamp used to indicate to other road</w:t>
      </w:r>
      <w:r w:rsidRPr="00C2053B">
        <w:noBreakHyphen/>
        <w:t>users that the driver intends to change direction to the right or to the left.</w:t>
      </w:r>
    </w:p>
    <w:p w:rsidR="00321E83" w:rsidRPr="00C2053B" w:rsidRDefault="00321E83" w:rsidP="00321E83">
      <w:pPr>
        <w:pStyle w:val="para"/>
        <w:ind w:left="1134" w:firstLine="0"/>
      </w:pPr>
      <w:r w:rsidRPr="00C2053B">
        <w:t xml:space="preserve">A direction-indicator lamp or lamps may also be used according to the provisions of </w:t>
      </w:r>
      <w:r w:rsidRPr="00B15735">
        <w:rPr>
          <w:highlight w:val="green"/>
        </w:rPr>
        <w:t>UN-Regulation No. 97</w:t>
      </w:r>
      <w:r w:rsidRPr="00C2053B">
        <w:t>.</w:t>
      </w:r>
    </w:p>
    <w:p w:rsidR="00321E83" w:rsidRPr="00C2053B" w:rsidRDefault="00321E83" w:rsidP="00321E83">
      <w:pPr>
        <w:pStyle w:val="para"/>
        <w:ind w:left="1134"/>
      </w:pPr>
      <w:r>
        <w:t>B2.6</w:t>
      </w:r>
      <w:r w:rsidRPr="00C2053B">
        <w:t>.2.</w:t>
      </w:r>
      <w:r w:rsidRPr="00C2053B">
        <w:tab/>
        <w:t>"</w:t>
      </w:r>
      <w:r w:rsidRPr="00C2053B">
        <w:rPr>
          <w:i/>
        </w:rPr>
        <w:t>Stop lamp</w:t>
      </w:r>
      <w:r w:rsidRPr="00C2053B">
        <w:t>" means a lamp used to indicate to other road users to the rear of the vehicle that the longitudinal movement of the vehicle is intentionally retarded.</w:t>
      </w:r>
    </w:p>
    <w:p w:rsidR="00321E83" w:rsidRPr="00BB332F" w:rsidRDefault="00321E83" w:rsidP="00321E83">
      <w:pPr>
        <w:pStyle w:val="para"/>
        <w:ind w:left="1134"/>
      </w:pPr>
      <w:r w:rsidRPr="003B066E">
        <w:t>B2.6.3.</w:t>
      </w:r>
      <w:r w:rsidRPr="003B066E">
        <w:tab/>
        <w:t>"</w:t>
      </w:r>
      <w:r w:rsidRPr="003B066E">
        <w:rPr>
          <w:i/>
        </w:rPr>
        <w:t>Rear-registration plate illuminating device</w:t>
      </w:r>
      <w:r w:rsidRPr="003B066E">
        <w:t>" means the device used to illuminate the space reserved for the rear registration plate; such a device may consist of several optical components.</w:t>
      </w:r>
    </w:p>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9639"/>
      </w:tblGrid>
      <w:tr w:rsidR="00321E83" w:rsidRPr="004B5C3F" w:rsidTr="008B39DF">
        <w:trPr>
          <w:cantSplit/>
          <w:trHeight w:hRule="exact" w:val="851"/>
        </w:trPr>
        <w:tc>
          <w:tcPr>
            <w:tcW w:w="6095" w:type="dxa"/>
            <w:tcBorders>
              <w:bottom w:val="single" w:sz="4" w:space="0" w:color="auto"/>
            </w:tcBorders>
            <w:shd w:val="clear" w:color="auto" w:fill="auto"/>
            <w:vAlign w:val="bottom"/>
          </w:tcPr>
          <w:p w:rsidR="00321E83" w:rsidRPr="004B5C3F" w:rsidRDefault="00321E83" w:rsidP="008B39DF">
            <w:pPr>
              <w:jc w:val="right"/>
              <w:rPr>
                <w:color w:val="1F497D"/>
              </w:rPr>
            </w:pPr>
          </w:p>
        </w:tc>
      </w:tr>
    </w:tbl>
    <w:p w:rsidR="00321E83" w:rsidRPr="00321E83" w:rsidRDefault="00321E83" w:rsidP="00321E83">
      <w:pPr>
        <w:spacing w:after="120"/>
        <w:ind w:left="1134" w:right="1134" w:hanging="1134"/>
        <w:jc w:val="both"/>
        <w:rPr>
          <w:rFonts w:eastAsia="MS Mincho"/>
          <w:color w:val="000000"/>
          <w:lang w:eastAsia="ja-JP"/>
        </w:rPr>
      </w:pPr>
      <w:r w:rsidRPr="00321E83">
        <w:rPr>
          <w:rFonts w:eastAsia="MS Mincho"/>
          <w:bCs/>
          <w:color w:val="000000"/>
          <w:lang w:eastAsia="ja-JP"/>
        </w:rPr>
        <w:t>B2.6.4.</w:t>
      </w:r>
      <w:r w:rsidRPr="00321E83">
        <w:rPr>
          <w:rFonts w:eastAsia="MS Mincho"/>
          <w:bCs/>
          <w:color w:val="000000"/>
          <w:lang w:eastAsia="ja-JP"/>
        </w:rPr>
        <w:tab/>
        <w:t>"</w:t>
      </w:r>
      <w:r w:rsidRPr="00321E83">
        <w:rPr>
          <w:rFonts w:eastAsia="MS Mincho"/>
          <w:bCs/>
          <w:i/>
          <w:color w:val="000000"/>
          <w:lang w:eastAsia="ja-JP"/>
        </w:rPr>
        <w:t>Rear registration plate lamp</w:t>
      </w:r>
      <w:r w:rsidRPr="00321E83">
        <w:rPr>
          <w:rFonts w:eastAsia="MS Mincho"/>
          <w:bCs/>
          <w:color w:val="000000"/>
          <w:lang w:eastAsia="ja-JP"/>
        </w:rPr>
        <w:t>" means the device for the illumination of rear registration plates, hereinafter called "illuminating device", which illuminates the rear registration plate by reflection. For the approval of this device, the illumination of the space to be occupied by the plate is determined</w:t>
      </w:r>
      <w:r w:rsidRPr="00321E83">
        <w:rPr>
          <w:rFonts w:eastAsia="MS Mincho" w:hint="eastAsia"/>
          <w:bCs/>
          <w:color w:val="000000"/>
          <w:lang w:eastAsia="ja-JP"/>
        </w:rPr>
        <w:t xml:space="preserve">. </w:t>
      </w:r>
      <w:r w:rsidRPr="00321E83">
        <w:rPr>
          <w:rFonts w:eastAsia="MS Mincho"/>
          <w:bCs/>
          <w:color w:val="000000"/>
          <w:lang w:eastAsia="ja-JP"/>
        </w:rPr>
        <w:t xml:space="preserve">The illuminated </w:t>
      </w:r>
      <w:r w:rsidRPr="00321E83">
        <w:rPr>
          <w:rFonts w:eastAsia="MS Mincho" w:hint="eastAsia"/>
          <w:bCs/>
          <w:color w:val="000000"/>
          <w:lang w:eastAsia="ja-JP"/>
        </w:rPr>
        <w:t>areas</w:t>
      </w:r>
      <w:r w:rsidRPr="00321E83">
        <w:rPr>
          <w:rFonts w:eastAsia="MS Mincho"/>
          <w:bCs/>
          <w:color w:val="000000"/>
          <w:lang w:eastAsia="ja-JP"/>
        </w:rPr>
        <w:t xml:space="preserve"> are grouped into the following categories:"</w:t>
      </w:r>
    </w:p>
    <w:p w:rsidR="00321E83" w:rsidRPr="00321E83" w:rsidRDefault="00321E83" w:rsidP="00321E83">
      <w:pPr>
        <w:spacing w:after="120"/>
        <w:ind w:left="1134" w:right="1134" w:hanging="1134"/>
        <w:jc w:val="both"/>
        <w:rPr>
          <w:rFonts w:eastAsia="MS Mincho"/>
          <w:bCs/>
          <w:i/>
          <w:color w:val="000000"/>
          <w:lang w:eastAsia="ja-JP"/>
        </w:rPr>
      </w:pPr>
      <w:r w:rsidRPr="00321E83">
        <w:rPr>
          <w:rFonts w:eastAsia="MS Mincho"/>
          <w:bCs/>
          <w:color w:val="000000"/>
          <w:lang w:eastAsia="ja-JP"/>
        </w:rPr>
        <w:t>B2.6.4.1</w:t>
      </w:r>
      <w:r w:rsidRPr="00321E83">
        <w:rPr>
          <w:rFonts w:eastAsia="MS Mincho" w:hint="eastAsia"/>
          <w:bCs/>
          <w:color w:val="000000"/>
          <w:lang w:eastAsia="ja-JP"/>
        </w:rPr>
        <w:t>.</w:t>
      </w:r>
      <w:r w:rsidRPr="00321E83">
        <w:rPr>
          <w:rFonts w:eastAsia="MS Mincho"/>
          <w:bCs/>
          <w:color w:val="000000"/>
          <w:lang w:eastAsia="ja-JP"/>
        </w:rPr>
        <w:tab/>
        <w:t>Category 1</w:t>
      </w:r>
      <w:r w:rsidRPr="00321E83">
        <w:rPr>
          <w:rFonts w:eastAsia="MS Mincho" w:hint="eastAsia"/>
          <w:bCs/>
          <w:color w:val="000000"/>
          <w:lang w:eastAsia="ja-JP"/>
        </w:rPr>
        <w:t xml:space="preserve">a: illuminated area for use on a vehicle mounted a </w:t>
      </w:r>
      <w:r w:rsidRPr="00321E83">
        <w:rPr>
          <w:rFonts w:eastAsia="MS Mincho"/>
          <w:bCs/>
          <w:color w:val="000000"/>
          <w:lang w:eastAsia="ja-JP"/>
        </w:rPr>
        <w:t>registration plate</w:t>
      </w:r>
      <w:r w:rsidRPr="00321E83">
        <w:rPr>
          <w:rFonts w:eastAsia="MS Mincho" w:hint="eastAsia"/>
          <w:bCs/>
          <w:color w:val="000000"/>
          <w:lang w:eastAsia="ja-JP"/>
        </w:rPr>
        <w:t>, the size of</w:t>
      </w:r>
      <w:r w:rsidRPr="00321E83">
        <w:rPr>
          <w:rFonts w:eastAsia="MS Mincho"/>
          <w:bCs/>
          <w:color w:val="000000"/>
          <w:lang w:eastAsia="ja-JP"/>
        </w:rPr>
        <w:t xml:space="preserve"> </w:t>
      </w:r>
      <w:r w:rsidRPr="00321E83">
        <w:rPr>
          <w:rFonts w:eastAsia="MS Mincho" w:hint="eastAsia"/>
          <w:bCs/>
          <w:color w:val="000000"/>
          <w:lang w:eastAsia="ja-JP"/>
        </w:rPr>
        <w:t xml:space="preserve">which is </w:t>
      </w:r>
      <w:r w:rsidRPr="00321E83">
        <w:rPr>
          <w:rFonts w:eastAsia="MS Mincho"/>
          <w:bCs/>
          <w:color w:val="000000"/>
          <w:lang w:eastAsia="ja-JP"/>
        </w:rPr>
        <w:t xml:space="preserve">340 x 240 mm </w:t>
      </w:r>
      <w:r w:rsidRPr="00321E83">
        <w:rPr>
          <w:rFonts w:eastAsia="MS Mincho" w:hint="eastAsia"/>
          <w:bCs/>
          <w:color w:val="000000"/>
          <w:lang w:eastAsia="ja-JP"/>
        </w:rPr>
        <w:t xml:space="preserve">or less </w:t>
      </w:r>
      <w:r w:rsidRPr="00321E83">
        <w:rPr>
          <w:rFonts w:eastAsia="MS Mincho"/>
          <w:bCs/>
          <w:color w:val="000000"/>
          <w:lang w:eastAsia="ja-JP"/>
        </w:rPr>
        <w:t>(tall plate).</w:t>
      </w:r>
    </w:p>
    <w:p w:rsidR="00321E83" w:rsidRPr="00321E83" w:rsidRDefault="00321E83" w:rsidP="00321E83">
      <w:pPr>
        <w:spacing w:after="120"/>
        <w:ind w:left="1128" w:right="1134" w:hangingChars="564" w:hanging="1128"/>
        <w:jc w:val="both"/>
        <w:rPr>
          <w:rFonts w:eastAsia="MS Mincho"/>
          <w:bCs/>
          <w:color w:val="000000"/>
          <w:lang w:eastAsia="ja-JP"/>
        </w:rPr>
      </w:pPr>
      <w:r w:rsidRPr="00321E83">
        <w:rPr>
          <w:rFonts w:eastAsia="MS Mincho"/>
          <w:bCs/>
          <w:color w:val="000000"/>
          <w:lang w:eastAsia="ja-JP"/>
        </w:rPr>
        <w:t>B2.6.4.</w:t>
      </w:r>
      <w:r w:rsidRPr="00321E83">
        <w:rPr>
          <w:rFonts w:eastAsia="MS Mincho" w:hint="eastAsia"/>
          <w:bCs/>
          <w:color w:val="000000"/>
          <w:lang w:eastAsia="ja-JP"/>
        </w:rPr>
        <w:t>2.</w:t>
      </w:r>
      <w:r w:rsidRPr="00321E83">
        <w:rPr>
          <w:rFonts w:eastAsia="MS Mincho"/>
          <w:bCs/>
          <w:color w:val="000000"/>
          <w:lang w:eastAsia="ja-JP"/>
        </w:rPr>
        <w:tab/>
        <w:t xml:space="preserve">Category </w:t>
      </w:r>
      <w:r w:rsidRPr="00321E83">
        <w:rPr>
          <w:rFonts w:eastAsia="MS Mincho" w:hint="eastAsia"/>
          <w:bCs/>
          <w:color w:val="000000"/>
          <w:lang w:eastAsia="ja-JP"/>
        </w:rPr>
        <w:t>1b:</w:t>
      </w:r>
      <w:r w:rsidRPr="00321E83">
        <w:rPr>
          <w:rFonts w:eastAsia="MS Mincho"/>
          <w:bCs/>
          <w:color w:val="000000"/>
          <w:lang w:eastAsia="ja-JP"/>
        </w:rPr>
        <w:t xml:space="preserve"> </w:t>
      </w:r>
      <w:r w:rsidRPr="00321E83">
        <w:rPr>
          <w:rFonts w:eastAsia="MS Mincho" w:hint="eastAsia"/>
          <w:bCs/>
          <w:color w:val="000000"/>
          <w:lang w:eastAsia="ja-JP"/>
        </w:rPr>
        <w:t>illuminated area for use on a vehicle mounted a</w:t>
      </w:r>
      <w:r w:rsidRPr="00321E83">
        <w:rPr>
          <w:rFonts w:eastAsia="MS Mincho"/>
          <w:bCs/>
          <w:color w:val="000000"/>
          <w:lang w:eastAsia="ja-JP"/>
        </w:rPr>
        <w:t xml:space="preserve"> registration plate</w:t>
      </w:r>
      <w:r w:rsidRPr="00321E83">
        <w:rPr>
          <w:rFonts w:eastAsia="MS Mincho" w:hint="eastAsia"/>
          <w:bCs/>
          <w:color w:val="000000"/>
          <w:lang w:eastAsia="ja-JP"/>
        </w:rPr>
        <w:t>, the size of</w:t>
      </w:r>
      <w:r w:rsidRPr="00321E83">
        <w:rPr>
          <w:rFonts w:eastAsia="MS Mincho"/>
          <w:bCs/>
          <w:color w:val="000000"/>
          <w:lang w:eastAsia="ja-JP"/>
        </w:rPr>
        <w:t xml:space="preserve"> </w:t>
      </w:r>
      <w:r w:rsidRPr="00321E83">
        <w:rPr>
          <w:rFonts w:eastAsia="MS Mincho" w:hint="eastAsia"/>
          <w:bCs/>
          <w:color w:val="000000"/>
          <w:lang w:eastAsia="ja-JP"/>
        </w:rPr>
        <w:t>which</w:t>
      </w:r>
      <w:r w:rsidRPr="00321E83">
        <w:rPr>
          <w:rFonts w:eastAsia="MS Mincho"/>
          <w:bCs/>
          <w:color w:val="000000"/>
          <w:lang w:eastAsia="ja-JP"/>
        </w:rPr>
        <w:t xml:space="preserve"> is 520 x 120 mm</w:t>
      </w:r>
      <w:r w:rsidRPr="00321E83">
        <w:rPr>
          <w:rFonts w:eastAsia="MS Mincho" w:hint="eastAsia"/>
          <w:bCs/>
          <w:color w:val="000000"/>
          <w:lang w:eastAsia="ja-JP"/>
        </w:rPr>
        <w:t xml:space="preserve"> </w:t>
      </w:r>
      <w:r w:rsidRPr="00321E83">
        <w:rPr>
          <w:rFonts w:eastAsia="MS Mincho"/>
          <w:bCs/>
          <w:color w:val="000000"/>
          <w:lang w:eastAsia="ja-JP"/>
        </w:rPr>
        <w:t>or less</w:t>
      </w:r>
      <w:r w:rsidRPr="00321E83" w:rsidDel="000B257F">
        <w:rPr>
          <w:rFonts w:eastAsia="MS Mincho" w:hint="eastAsia"/>
          <w:bCs/>
          <w:color w:val="000000"/>
          <w:lang w:eastAsia="ja-JP"/>
        </w:rPr>
        <w:t xml:space="preserve"> </w:t>
      </w:r>
      <w:r w:rsidRPr="00321E83">
        <w:rPr>
          <w:rFonts w:eastAsia="MS Mincho"/>
          <w:bCs/>
          <w:color w:val="000000"/>
          <w:lang w:eastAsia="ja-JP"/>
        </w:rPr>
        <w:t>(wide plate).</w:t>
      </w:r>
    </w:p>
    <w:p w:rsidR="00321E83" w:rsidRPr="00321E83" w:rsidRDefault="00321E83" w:rsidP="00321E83">
      <w:pPr>
        <w:spacing w:after="120"/>
        <w:ind w:left="1128" w:right="1134" w:hangingChars="564" w:hanging="1128"/>
        <w:jc w:val="both"/>
        <w:rPr>
          <w:rFonts w:eastAsia="MS Mincho"/>
          <w:bCs/>
          <w:color w:val="000000"/>
          <w:lang w:eastAsia="ja-JP"/>
        </w:rPr>
      </w:pPr>
      <w:r w:rsidRPr="00321E83">
        <w:rPr>
          <w:rFonts w:eastAsia="MS Mincho"/>
          <w:bCs/>
          <w:color w:val="000000"/>
          <w:lang w:eastAsia="ja-JP"/>
        </w:rPr>
        <w:t>B2.6.4.3.</w:t>
      </w:r>
      <w:r w:rsidRPr="00321E83">
        <w:rPr>
          <w:rFonts w:eastAsia="MS Mincho" w:hint="eastAsia"/>
          <w:bCs/>
          <w:color w:val="000000"/>
          <w:lang w:eastAsia="ja-JP"/>
        </w:rPr>
        <w:tab/>
      </w:r>
      <w:r w:rsidRPr="00321E83">
        <w:rPr>
          <w:rFonts w:eastAsia="MS Mincho"/>
          <w:bCs/>
          <w:color w:val="000000"/>
          <w:lang w:eastAsia="ja-JP"/>
        </w:rPr>
        <w:t xml:space="preserve">Category </w:t>
      </w:r>
      <w:r w:rsidRPr="00321E83">
        <w:rPr>
          <w:rFonts w:eastAsia="MS Mincho" w:hint="eastAsia"/>
          <w:bCs/>
          <w:color w:val="000000"/>
          <w:lang w:eastAsia="ja-JP"/>
        </w:rPr>
        <w:t>1c: illuminated area for use on a vehicle mounted a</w:t>
      </w:r>
      <w:r w:rsidRPr="00321E83">
        <w:rPr>
          <w:rFonts w:eastAsia="MS Mincho"/>
          <w:bCs/>
          <w:color w:val="000000"/>
          <w:lang w:eastAsia="ja-JP"/>
        </w:rPr>
        <w:t xml:space="preserve"> registration plate</w:t>
      </w:r>
      <w:r w:rsidRPr="00321E83">
        <w:rPr>
          <w:rFonts w:eastAsia="MS Mincho" w:hint="eastAsia"/>
          <w:bCs/>
          <w:color w:val="000000"/>
          <w:lang w:eastAsia="ja-JP"/>
        </w:rPr>
        <w:t>, the size of</w:t>
      </w:r>
      <w:r w:rsidRPr="00321E83">
        <w:rPr>
          <w:rFonts w:eastAsia="MS Mincho"/>
          <w:bCs/>
          <w:color w:val="000000"/>
          <w:lang w:eastAsia="ja-JP"/>
        </w:rPr>
        <w:t xml:space="preserve"> </w:t>
      </w:r>
      <w:r w:rsidRPr="00321E83">
        <w:rPr>
          <w:rFonts w:eastAsia="MS Mincho" w:hint="eastAsia"/>
          <w:bCs/>
          <w:color w:val="000000"/>
          <w:lang w:eastAsia="ja-JP"/>
        </w:rPr>
        <w:t>which</w:t>
      </w:r>
      <w:r w:rsidRPr="00321E83">
        <w:rPr>
          <w:rFonts w:eastAsia="MS Mincho"/>
          <w:bCs/>
          <w:color w:val="000000"/>
          <w:lang w:eastAsia="ja-JP"/>
        </w:rPr>
        <w:t xml:space="preserve"> is 255 x 165 mm</w:t>
      </w:r>
      <w:r w:rsidRPr="00321E83">
        <w:rPr>
          <w:rFonts w:eastAsia="MS Mincho" w:hint="eastAsia"/>
          <w:bCs/>
          <w:color w:val="000000"/>
          <w:lang w:eastAsia="ja-JP"/>
        </w:rPr>
        <w:t xml:space="preserve"> </w:t>
      </w:r>
      <w:r w:rsidRPr="00321E83">
        <w:rPr>
          <w:rFonts w:eastAsia="MS Mincho"/>
          <w:bCs/>
          <w:color w:val="000000"/>
          <w:lang w:eastAsia="ja-JP"/>
        </w:rPr>
        <w:t>or less</w:t>
      </w:r>
      <w:r w:rsidRPr="00321E83" w:rsidDel="000B257F">
        <w:rPr>
          <w:rFonts w:eastAsia="MS Mincho" w:hint="eastAsia"/>
          <w:bCs/>
          <w:color w:val="000000"/>
          <w:lang w:eastAsia="ja-JP"/>
        </w:rPr>
        <w:t xml:space="preserve"> </w:t>
      </w:r>
      <w:r w:rsidRPr="00321E83">
        <w:rPr>
          <w:rFonts w:eastAsia="MS Mincho"/>
          <w:bCs/>
          <w:color w:val="000000"/>
          <w:lang w:eastAsia="ja-JP"/>
        </w:rPr>
        <w:t>(plate for agricultural or forestry tractors).</w:t>
      </w:r>
    </w:p>
    <w:p w:rsidR="00321E83" w:rsidRPr="00321E83" w:rsidRDefault="00321E83" w:rsidP="00321E83">
      <w:pPr>
        <w:spacing w:after="120"/>
        <w:ind w:left="1128" w:right="1134" w:hangingChars="564" w:hanging="1128"/>
        <w:jc w:val="both"/>
        <w:rPr>
          <w:rFonts w:eastAsia="MS Mincho"/>
          <w:bCs/>
          <w:i/>
          <w:color w:val="000000"/>
          <w:lang w:eastAsia="ja-JP"/>
        </w:rPr>
      </w:pPr>
      <w:r w:rsidRPr="00321E83">
        <w:rPr>
          <w:rFonts w:eastAsia="MS Mincho"/>
          <w:bCs/>
          <w:color w:val="000000"/>
          <w:lang w:eastAsia="ja-JP"/>
        </w:rPr>
        <w:t>B2.6.4.4.</w:t>
      </w:r>
      <w:r w:rsidRPr="00321E83">
        <w:rPr>
          <w:rFonts w:eastAsia="MS Mincho"/>
          <w:bCs/>
          <w:color w:val="000000"/>
          <w:lang w:eastAsia="ja-JP"/>
        </w:rPr>
        <w:tab/>
        <w:t xml:space="preserve">Category </w:t>
      </w:r>
      <w:r w:rsidRPr="00321E83">
        <w:rPr>
          <w:rFonts w:eastAsia="MS Mincho" w:hint="eastAsia"/>
          <w:bCs/>
          <w:color w:val="000000"/>
          <w:lang w:eastAsia="ja-JP"/>
        </w:rPr>
        <w:t>2a: illuminated area for use on a vehicle mounted a</w:t>
      </w:r>
      <w:r w:rsidRPr="00321E83">
        <w:rPr>
          <w:rFonts w:eastAsia="MS Mincho"/>
          <w:bCs/>
          <w:color w:val="000000"/>
          <w:lang w:eastAsia="ja-JP"/>
        </w:rPr>
        <w:t xml:space="preserve"> registration plate</w:t>
      </w:r>
      <w:r w:rsidRPr="00321E83">
        <w:rPr>
          <w:rFonts w:eastAsia="MS Mincho" w:hint="eastAsia"/>
          <w:bCs/>
          <w:color w:val="000000"/>
          <w:lang w:eastAsia="ja-JP"/>
        </w:rPr>
        <w:t>, the size of</w:t>
      </w:r>
      <w:r w:rsidRPr="00321E83">
        <w:rPr>
          <w:rFonts w:eastAsia="MS Mincho"/>
          <w:bCs/>
          <w:color w:val="000000"/>
          <w:lang w:eastAsia="ja-JP"/>
        </w:rPr>
        <w:t xml:space="preserve"> </w:t>
      </w:r>
      <w:r w:rsidRPr="00321E83">
        <w:rPr>
          <w:rFonts w:eastAsia="MS Mincho" w:hint="eastAsia"/>
          <w:bCs/>
          <w:color w:val="000000"/>
          <w:lang w:eastAsia="ja-JP"/>
        </w:rPr>
        <w:t>which</w:t>
      </w:r>
      <w:r w:rsidRPr="00321E83">
        <w:rPr>
          <w:rFonts w:eastAsia="MS Mincho"/>
          <w:bCs/>
          <w:color w:val="000000"/>
          <w:lang w:eastAsia="ja-JP"/>
        </w:rPr>
        <w:t xml:space="preserve"> is 3</w:t>
      </w:r>
      <w:r w:rsidRPr="00321E83">
        <w:rPr>
          <w:rFonts w:eastAsia="MS Mincho" w:hint="eastAsia"/>
          <w:bCs/>
          <w:color w:val="000000"/>
          <w:lang w:eastAsia="ja-JP"/>
        </w:rPr>
        <w:t>3</w:t>
      </w:r>
      <w:r w:rsidRPr="00321E83">
        <w:rPr>
          <w:rFonts w:eastAsia="MS Mincho"/>
          <w:bCs/>
          <w:color w:val="000000"/>
          <w:lang w:eastAsia="ja-JP"/>
        </w:rPr>
        <w:t xml:space="preserve">0 x </w:t>
      </w:r>
      <w:r w:rsidRPr="00321E83">
        <w:rPr>
          <w:rFonts w:eastAsia="MS Mincho" w:hint="eastAsia"/>
          <w:bCs/>
          <w:color w:val="000000"/>
          <w:lang w:eastAsia="ja-JP"/>
        </w:rPr>
        <w:t>165</w:t>
      </w:r>
      <w:r w:rsidRPr="00321E83">
        <w:rPr>
          <w:rFonts w:eastAsia="MS Mincho"/>
          <w:bCs/>
          <w:color w:val="000000"/>
          <w:lang w:eastAsia="ja-JP"/>
        </w:rPr>
        <w:t xml:space="preserve"> mm</w:t>
      </w:r>
      <w:r w:rsidRPr="00321E83">
        <w:rPr>
          <w:rFonts w:eastAsia="MS Mincho" w:hint="eastAsia"/>
          <w:bCs/>
          <w:color w:val="000000"/>
          <w:lang w:eastAsia="ja-JP"/>
        </w:rPr>
        <w:t xml:space="preserve"> </w:t>
      </w:r>
      <w:r w:rsidRPr="00321E83">
        <w:rPr>
          <w:rFonts w:eastAsia="MS Mincho"/>
          <w:bCs/>
          <w:color w:val="000000"/>
          <w:lang w:eastAsia="ja-JP"/>
        </w:rPr>
        <w:t>or less.</w:t>
      </w:r>
    </w:p>
    <w:p w:rsidR="00321E83" w:rsidRPr="00321E83" w:rsidRDefault="00321E83" w:rsidP="00321E83">
      <w:pPr>
        <w:spacing w:after="120"/>
        <w:ind w:left="1128" w:right="1134" w:hangingChars="564" w:hanging="1128"/>
        <w:jc w:val="both"/>
        <w:rPr>
          <w:rFonts w:eastAsia="MS Mincho"/>
          <w:bCs/>
          <w:i/>
          <w:color w:val="000000"/>
          <w:lang w:eastAsia="ja-JP"/>
        </w:rPr>
      </w:pPr>
      <w:r w:rsidRPr="00321E83">
        <w:rPr>
          <w:rFonts w:eastAsia="MS Mincho"/>
          <w:bCs/>
          <w:color w:val="000000"/>
          <w:lang w:eastAsia="ja-JP"/>
        </w:rPr>
        <w:t>B2.6.4.5.</w:t>
      </w:r>
      <w:r w:rsidRPr="00321E83">
        <w:rPr>
          <w:rFonts w:eastAsia="MS Mincho"/>
          <w:bCs/>
          <w:color w:val="000000"/>
          <w:lang w:eastAsia="ja-JP"/>
        </w:rPr>
        <w:tab/>
        <w:t xml:space="preserve">Category </w:t>
      </w:r>
      <w:r w:rsidRPr="00321E83">
        <w:rPr>
          <w:rFonts w:eastAsia="MS Mincho" w:hint="eastAsia"/>
          <w:bCs/>
          <w:color w:val="000000"/>
          <w:lang w:eastAsia="ja-JP"/>
        </w:rPr>
        <w:t>2b: illuminated area for use on a vehicle mounted a</w:t>
      </w:r>
      <w:r w:rsidRPr="00321E83">
        <w:rPr>
          <w:rFonts w:eastAsia="MS Mincho"/>
          <w:bCs/>
          <w:color w:val="000000"/>
          <w:lang w:eastAsia="ja-JP"/>
        </w:rPr>
        <w:t xml:space="preserve"> registration plate</w:t>
      </w:r>
      <w:r w:rsidRPr="00321E83">
        <w:rPr>
          <w:rFonts w:eastAsia="MS Mincho" w:hint="eastAsia"/>
          <w:bCs/>
          <w:color w:val="000000"/>
          <w:lang w:eastAsia="ja-JP"/>
        </w:rPr>
        <w:t>, the size of</w:t>
      </w:r>
      <w:r w:rsidRPr="00321E83">
        <w:rPr>
          <w:rFonts w:eastAsia="MS Mincho"/>
          <w:bCs/>
          <w:color w:val="000000"/>
          <w:lang w:eastAsia="ja-JP"/>
        </w:rPr>
        <w:t xml:space="preserve"> </w:t>
      </w:r>
      <w:r w:rsidRPr="00321E83">
        <w:rPr>
          <w:rFonts w:eastAsia="MS Mincho" w:hint="eastAsia"/>
          <w:bCs/>
          <w:color w:val="000000"/>
          <w:lang w:eastAsia="ja-JP"/>
        </w:rPr>
        <w:t>which</w:t>
      </w:r>
      <w:r w:rsidRPr="00321E83">
        <w:rPr>
          <w:rFonts w:eastAsia="MS Mincho"/>
          <w:bCs/>
          <w:color w:val="000000"/>
          <w:lang w:eastAsia="ja-JP"/>
        </w:rPr>
        <w:t xml:space="preserve"> is </w:t>
      </w:r>
      <w:r w:rsidRPr="00321E83">
        <w:rPr>
          <w:rFonts w:eastAsia="MS Mincho" w:hint="eastAsia"/>
          <w:bCs/>
          <w:color w:val="000000"/>
          <w:lang w:eastAsia="ja-JP"/>
        </w:rPr>
        <w:t>440</w:t>
      </w:r>
      <w:r w:rsidRPr="00321E83">
        <w:rPr>
          <w:rFonts w:eastAsia="MS Mincho"/>
          <w:bCs/>
          <w:color w:val="000000"/>
          <w:lang w:eastAsia="ja-JP"/>
        </w:rPr>
        <w:t xml:space="preserve"> x </w:t>
      </w:r>
      <w:r w:rsidRPr="00321E83">
        <w:rPr>
          <w:rFonts w:eastAsia="MS Mincho" w:hint="eastAsia"/>
          <w:bCs/>
          <w:color w:val="000000"/>
          <w:lang w:eastAsia="ja-JP"/>
        </w:rPr>
        <w:t>220</w:t>
      </w:r>
      <w:r w:rsidRPr="00321E83">
        <w:rPr>
          <w:rFonts w:eastAsia="MS Mincho"/>
          <w:bCs/>
          <w:color w:val="000000"/>
          <w:lang w:eastAsia="ja-JP"/>
        </w:rPr>
        <w:t xml:space="preserve"> mm</w:t>
      </w:r>
      <w:r w:rsidRPr="00321E83">
        <w:rPr>
          <w:rFonts w:eastAsia="MS Mincho" w:hint="eastAsia"/>
          <w:bCs/>
          <w:color w:val="000000"/>
          <w:lang w:eastAsia="ja-JP"/>
        </w:rPr>
        <w:t xml:space="preserve"> </w:t>
      </w:r>
      <w:r w:rsidRPr="00321E83">
        <w:rPr>
          <w:rFonts w:eastAsia="MS Mincho"/>
          <w:bCs/>
          <w:color w:val="000000"/>
          <w:lang w:eastAsia="ja-JP"/>
        </w:rPr>
        <w:t>or less.</w:t>
      </w:r>
    </w:p>
    <w:p w:rsidR="00321E83" w:rsidRPr="00C2053B" w:rsidRDefault="00321E83" w:rsidP="00321E83">
      <w:pPr>
        <w:pStyle w:val="para"/>
        <w:ind w:left="1134"/>
      </w:pPr>
      <w:r>
        <w:t>B2.6.5</w:t>
      </w:r>
      <w:r w:rsidRPr="00C2053B">
        <w:t>.</w:t>
      </w:r>
      <w:r w:rsidRPr="00C2053B">
        <w:tab/>
        <w:t>"</w:t>
      </w:r>
      <w:r w:rsidRPr="00C2053B">
        <w:rPr>
          <w:i/>
        </w:rPr>
        <w:t>Front position lamp</w:t>
      </w:r>
      <w:r w:rsidRPr="00C2053B">
        <w:t>" means the lamp used to indicate the presence and the width of the vehicle when viewed from the front.</w:t>
      </w:r>
    </w:p>
    <w:p w:rsidR="00321E83" w:rsidRPr="00C2053B" w:rsidRDefault="00321E83" w:rsidP="00321E83">
      <w:pPr>
        <w:pStyle w:val="para"/>
        <w:ind w:left="1134"/>
      </w:pPr>
      <w:r w:rsidRPr="006A6D5B">
        <w:lastRenderedPageBreak/>
        <w:t>B2.6.6.</w:t>
      </w:r>
      <w:r w:rsidRPr="006A6D5B">
        <w:tab/>
        <w:t>"</w:t>
      </w:r>
      <w:r w:rsidRPr="006A6D5B">
        <w:rPr>
          <w:i/>
        </w:rPr>
        <w:t>Rear position lamp</w:t>
      </w:r>
      <w:r w:rsidRPr="006A6D5B">
        <w:t>" means the lamp used to indicate the presence and width of the vehicle when viewed from the rear.</w:t>
      </w:r>
      <w:r w:rsidRPr="00C2053B">
        <w:t xml:space="preserve"> </w:t>
      </w:r>
    </w:p>
    <w:p w:rsidR="00321E83" w:rsidRPr="00C2053B" w:rsidRDefault="00321E83" w:rsidP="00321E83">
      <w:pPr>
        <w:pStyle w:val="para"/>
        <w:ind w:left="1134"/>
      </w:pPr>
      <w:r>
        <w:t>B2.6.7</w:t>
      </w:r>
      <w:r w:rsidRPr="00C2053B">
        <w:t>.</w:t>
      </w:r>
      <w:r w:rsidRPr="00C2053B">
        <w:tab/>
        <w:t>"</w:t>
      </w:r>
      <w:r w:rsidRPr="00C2053B">
        <w:rPr>
          <w:i/>
        </w:rPr>
        <w:t>Hazard warning signal</w:t>
      </w:r>
      <w:r w:rsidRPr="00C2053B">
        <w:t>" means the simultaneous operation of all of a vehicle's direction</w:t>
      </w:r>
      <w:r w:rsidRPr="00C2053B">
        <w:noBreakHyphen/>
        <w:t>indicator lamps to show that the vehicle temporarily constitutes a special danger to other road</w:t>
      </w:r>
      <w:r w:rsidRPr="00C2053B">
        <w:noBreakHyphen/>
        <w:t>users.</w:t>
      </w:r>
    </w:p>
    <w:p w:rsidR="00321E83" w:rsidRPr="00C2053B" w:rsidRDefault="00321E83" w:rsidP="00321E83">
      <w:pPr>
        <w:pStyle w:val="para"/>
        <w:ind w:left="1134"/>
      </w:pPr>
      <w:r>
        <w:t>B2.6.8</w:t>
      </w:r>
      <w:r w:rsidRPr="00C2053B">
        <w:t>.</w:t>
      </w:r>
      <w:r w:rsidRPr="00C2053B">
        <w:tab/>
        <w:t>"</w:t>
      </w:r>
      <w:r w:rsidRPr="00C2053B">
        <w:rPr>
          <w:i/>
        </w:rPr>
        <w:t>Rear fog lamp</w:t>
      </w:r>
      <w:r w:rsidRPr="00C2053B">
        <w:t>" means a lamp used to make the vehicle more easily visible from the rear in dense fog.</w:t>
      </w:r>
    </w:p>
    <w:p w:rsidR="00321E83" w:rsidRPr="00C2053B" w:rsidRDefault="00321E83" w:rsidP="00321E83">
      <w:pPr>
        <w:pStyle w:val="para"/>
        <w:ind w:left="1134"/>
      </w:pPr>
      <w:r>
        <w:t>B2.6</w:t>
      </w:r>
      <w:r w:rsidRPr="00C2053B">
        <w:t>.</w:t>
      </w:r>
      <w:r>
        <w:t>9</w:t>
      </w:r>
      <w:r w:rsidRPr="00C2053B">
        <w:t>.</w:t>
      </w:r>
      <w:r w:rsidRPr="00C2053B">
        <w:tab/>
        <w:t>"</w:t>
      </w:r>
      <w:r w:rsidRPr="00C2053B">
        <w:rPr>
          <w:i/>
        </w:rPr>
        <w:t>Parking lamp</w:t>
      </w:r>
      <w:r w:rsidRPr="00C2053B">
        <w:t>" means a lamp which is used to draw attention to the presence of a stationary vehicle in a built</w:t>
      </w:r>
      <w:r w:rsidRPr="00C2053B">
        <w:noBreakHyphen/>
        <w:t>up area. In such circumstances it replaces the front and rear position lamps.</w:t>
      </w:r>
    </w:p>
    <w:p w:rsidR="00321E83" w:rsidRPr="00C2053B" w:rsidRDefault="00321E83" w:rsidP="00321E83">
      <w:pPr>
        <w:pStyle w:val="para"/>
        <w:ind w:left="1134"/>
      </w:pPr>
      <w:r>
        <w:t>B2.6</w:t>
      </w:r>
      <w:r w:rsidRPr="00C2053B">
        <w:t>.</w:t>
      </w:r>
      <w:r>
        <w:t>10</w:t>
      </w:r>
      <w:r w:rsidRPr="00C2053B">
        <w:t>.</w:t>
      </w:r>
      <w:r w:rsidRPr="00C2053B">
        <w:tab/>
        <w:t>"</w:t>
      </w:r>
      <w:r w:rsidRPr="00C2053B">
        <w:rPr>
          <w:i/>
        </w:rPr>
        <w:t>End</w:t>
      </w:r>
      <w:r w:rsidRPr="00C2053B">
        <w:rPr>
          <w:i/>
        </w:rPr>
        <w:noBreakHyphen/>
        <w:t>outline marker lamp</w:t>
      </w:r>
      <w:r w:rsidRPr="00C2053B">
        <w:t>" means the lamp fitted near to the extreme outer edge and as close as possible to the top of the vehicle and intended to indicate clearly the vehicle's overall width. This lamp is intended, for certain vehicles and trailers, to complement the vehicle's front and rear position lamps by drawing particular attention to its bulk.</w:t>
      </w:r>
    </w:p>
    <w:p w:rsidR="00321E83" w:rsidRPr="00C2053B" w:rsidRDefault="00321E83" w:rsidP="00321E83">
      <w:pPr>
        <w:pStyle w:val="para"/>
        <w:ind w:left="1134"/>
      </w:pPr>
      <w:r>
        <w:t>B2.6</w:t>
      </w:r>
      <w:r w:rsidRPr="00C2053B">
        <w:t>.1</w:t>
      </w:r>
      <w:r>
        <w:t>1</w:t>
      </w:r>
      <w:r w:rsidRPr="00C2053B">
        <w:t>.</w:t>
      </w:r>
      <w:r w:rsidRPr="00C2053B">
        <w:tab/>
        <w:t>"</w:t>
      </w:r>
      <w:r w:rsidRPr="00C2053B">
        <w:rPr>
          <w:i/>
        </w:rPr>
        <w:t>Side marker lamp</w:t>
      </w:r>
      <w:r w:rsidRPr="00C2053B">
        <w:t>" means a lamp used to indicate the presence of the vehicle when viewed from the side.</w:t>
      </w:r>
    </w:p>
    <w:p w:rsidR="00321E83" w:rsidRPr="00C2053B" w:rsidRDefault="00321E83" w:rsidP="00321E83">
      <w:pPr>
        <w:pStyle w:val="para"/>
        <w:ind w:left="1134"/>
      </w:pPr>
      <w:r>
        <w:t>B2.6</w:t>
      </w:r>
      <w:r w:rsidRPr="00C2053B">
        <w:t>.1</w:t>
      </w:r>
      <w:r>
        <w:t>2</w:t>
      </w:r>
      <w:r w:rsidRPr="00C2053B">
        <w:t>.</w:t>
      </w:r>
      <w:r w:rsidRPr="00C2053B">
        <w:tab/>
        <w:t>"</w:t>
      </w:r>
      <w:r w:rsidRPr="00C2053B">
        <w:rPr>
          <w:i/>
        </w:rPr>
        <w:t>Daytime running lamp</w:t>
      </w:r>
      <w:r w:rsidRPr="00C2053B">
        <w:t>" means a lamp facing in a forward direction used to make the vehicle more easily visible when driving during daytime.</w:t>
      </w:r>
    </w:p>
    <w:p w:rsidR="00321E83" w:rsidRPr="00C2053B" w:rsidRDefault="00321E83" w:rsidP="00321E83">
      <w:pPr>
        <w:pStyle w:val="para"/>
        <w:ind w:left="1134"/>
      </w:pPr>
      <w:r>
        <w:t>B2.6</w:t>
      </w:r>
      <w:r w:rsidRPr="00C2053B">
        <w:t>.1</w:t>
      </w:r>
      <w:r>
        <w:t>3</w:t>
      </w:r>
      <w:r w:rsidRPr="00C2053B">
        <w:t>.</w:t>
      </w:r>
      <w:r w:rsidRPr="00C2053B">
        <w:tab/>
        <w:t>"</w:t>
      </w:r>
      <w:r w:rsidRPr="00C2053B">
        <w:rPr>
          <w:i/>
        </w:rPr>
        <w:t>Exterior courtesy lamp</w:t>
      </w:r>
      <w:r w:rsidRPr="00C2053B">
        <w:t>" means a lamp used to provide supplementary illumination to assist the entry and exit of the vehicle driver and passenger or in loading operations;</w:t>
      </w:r>
    </w:p>
    <w:p w:rsidR="00321E83" w:rsidRPr="00C2053B" w:rsidRDefault="00321E83" w:rsidP="00321E83">
      <w:pPr>
        <w:pStyle w:val="para"/>
        <w:ind w:left="1134"/>
        <w:rPr>
          <w:iCs/>
        </w:rPr>
      </w:pPr>
      <w:r>
        <w:rPr>
          <w:iCs/>
        </w:rPr>
        <w:t>B2.6</w:t>
      </w:r>
      <w:r w:rsidRPr="00C2053B">
        <w:rPr>
          <w:iCs/>
        </w:rPr>
        <w:t>.1</w:t>
      </w:r>
      <w:r>
        <w:rPr>
          <w:iCs/>
        </w:rPr>
        <w:t>4</w:t>
      </w:r>
      <w:r w:rsidRPr="00C2053B">
        <w:rPr>
          <w:iCs/>
        </w:rPr>
        <w:t xml:space="preserve">. </w:t>
      </w:r>
      <w:r w:rsidRPr="00C2053B">
        <w:rPr>
          <w:iCs/>
        </w:rPr>
        <w:tab/>
        <w:t>"</w:t>
      </w:r>
      <w:r w:rsidRPr="00C2053B">
        <w:rPr>
          <w:i/>
        </w:rPr>
        <w:t>Manoeuvring lamp</w:t>
      </w:r>
      <w:r w:rsidRPr="00C2053B">
        <w:rPr>
          <w:iCs/>
        </w:rPr>
        <w:t>" means a lamp used to provide supplementary illumination to the side of the vehicle to assist during slow manoeuvres.</w:t>
      </w:r>
    </w:p>
    <w:p w:rsidR="00321E83" w:rsidRDefault="00321E83" w:rsidP="00321E83">
      <w:pPr>
        <w:pStyle w:val="para"/>
        <w:ind w:left="1134"/>
      </w:pPr>
      <w:r>
        <w:t>B2.6</w:t>
      </w:r>
      <w:r w:rsidRPr="00C2053B">
        <w:t>.1</w:t>
      </w:r>
      <w:r>
        <w:t>5</w:t>
      </w:r>
      <w:r w:rsidRPr="00C2053B">
        <w:t>.</w:t>
      </w:r>
      <w:r w:rsidRPr="00C2053B">
        <w:tab/>
        <w:t>"</w:t>
      </w:r>
      <w:r w:rsidRPr="00C2053B">
        <w:rPr>
          <w:i/>
        </w:rPr>
        <w:t>Emergency stop signal</w:t>
      </w:r>
      <w:r w:rsidRPr="00C2053B">
        <w:t>" means a signal to indicate to other road users to the rear of the vehicle that a high retardation force has been applied to the vehicle relative to the prevailing road conditions.</w:t>
      </w:r>
    </w:p>
    <w:p w:rsidR="00321E83" w:rsidRDefault="00321E83" w:rsidP="00321E83">
      <w:pPr>
        <w:pStyle w:val="para"/>
        <w:ind w:left="1134"/>
      </w:pPr>
      <w:r>
        <w:t>B2.6.16</w:t>
      </w:r>
      <w:r w:rsidRPr="00C2053B">
        <w:t>.</w:t>
      </w:r>
      <w:r w:rsidRPr="00C2053B">
        <w:tab/>
        <w:t>"</w:t>
      </w:r>
      <w:r w:rsidRPr="00C2053B">
        <w:rPr>
          <w:i/>
        </w:rPr>
        <w:t>Reversing lamp</w:t>
      </w:r>
      <w:r w:rsidRPr="00C2053B">
        <w:t>" means the lamp used to illuminate the road to the rear of the vehicle and to warn other road</w:t>
      </w:r>
      <w:r w:rsidRPr="00C2053B">
        <w:noBreakHyphen/>
        <w:t>users that the vehicle is reversing or about to reverse.</w:t>
      </w:r>
    </w:p>
    <w:p w:rsidR="00321E83" w:rsidRPr="00C2053B" w:rsidRDefault="00321E83" w:rsidP="00321E83">
      <w:pPr>
        <w:pStyle w:val="para"/>
        <w:ind w:left="1134"/>
      </w:pPr>
      <w:r>
        <w:t>B</w:t>
      </w:r>
      <w:r w:rsidRPr="00306CCD">
        <w:t>2.</w:t>
      </w:r>
      <w:r>
        <w:t>6</w:t>
      </w:r>
      <w:r w:rsidRPr="00306CCD">
        <w:t>.1</w:t>
      </w:r>
      <w:r>
        <w:t>7</w:t>
      </w:r>
      <w:r w:rsidRPr="00306CCD">
        <w:t xml:space="preserve">. </w:t>
      </w:r>
      <w:r w:rsidRPr="00306CCD">
        <w:tab/>
      </w:r>
      <w:r w:rsidRPr="00306CCD">
        <w:rPr>
          <w:i/>
        </w:rPr>
        <w:t xml:space="preserve">"Rear-end collision alert signal (RECAS)" </w:t>
      </w:r>
      <w:r w:rsidRPr="00C2053B">
        <w:t>means an automatic signal given by the leading vehicle to the following vehicle. It warns that the following vehicle needs to take emergency</w:t>
      </w:r>
      <w:r>
        <w:t xml:space="preserve"> </w:t>
      </w:r>
      <w:r w:rsidRPr="00C2053B">
        <w:t>action to avoid a collision.</w:t>
      </w:r>
    </w:p>
    <w:p w:rsidR="00321E83" w:rsidRPr="00D45B61" w:rsidRDefault="00321E83" w:rsidP="00321E83">
      <w:pPr>
        <w:pStyle w:val="para"/>
        <w:ind w:left="1134"/>
      </w:pPr>
    </w:p>
    <w:p w:rsidR="00321E83" w:rsidRPr="00B15735" w:rsidRDefault="00321E83" w:rsidP="00321E83">
      <w:pPr>
        <w:widowControl w:val="0"/>
        <w:spacing w:before="120" w:after="120"/>
        <w:ind w:left="1134" w:hanging="1134"/>
        <w:rPr>
          <w:b/>
        </w:rPr>
      </w:pPr>
      <w:r w:rsidRPr="00B15735">
        <w:rPr>
          <w:b/>
        </w:rPr>
        <w:t>B2.7.</w:t>
      </w:r>
      <w:r w:rsidRPr="00B15735">
        <w:rPr>
          <w:b/>
        </w:rPr>
        <w:tab/>
        <w:t>Definition with regard to retro-reflectors:</w:t>
      </w:r>
    </w:p>
    <w:p w:rsidR="00321E83" w:rsidRPr="00E40309" w:rsidRDefault="00321E83" w:rsidP="00321E83">
      <w:pPr>
        <w:pStyle w:val="para"/>
        <w:ind w:left="1134"/>
      </w:pPr>
      <w:r>
        <w:t>B</w:t>
      </w:r>
      <w:r w:rsidRPr="00E40309">
        <w:t>2.7.1.</w:t>
      </w:r>
      <w:r w:rsidRPr="00E40309">
        <w:tab/>
      </w:r>
      <w:r>
        <w:rPr>
          <w:i/>
        </w:rPr>
        <w:t>“Retro-reflection”</w:t>
      </w:r>
      <w:r w:rsidRPr="00E40309">
        <w:t xml:space="preserve"> means the reflection in which radiation is returned in directions close to the direction from which it came, this property being maintained even over wide variations of the direction of the incident radiation:</w:t>
      </w:r>
    </w:p>
    <w:p w:rsidR="00321E83" w:rsidRDefault="00321E83" w:rsidP="00321E83">
      <w:pPr>
        <w:pStyle w:val="para"/>
        <w:ind w:left="1134"/>
      </w:pPr>
      <w:r>
        <w:t>B2.7.2</w:t>
      </w:r>
      <w:r w:rsidRPr="00C2053B">
        <w:t>.</w:t>
      </w:r>
      <w:r w:rsidRPr="00C2053B">
        <w:tab/>
      </w:r>
      <w:r w:rsidRPr="00E40309">
        <w:rPr>
          <w:i/>
        </w:rPr>
        <w:t>"Retro</w:t>
      </w:r>
      <w:r w:rsidRPr="00E40309">
        <w:rPr>
          <w:i/>
        </w:rPr>
        <w:noBreakHyphen/>
        <w:t>reflector"</w:t>
      </w:r>
      <w:r w:rsidRPr="00C2053B">
        <w:t xml:space="preserve"> means a device used to indicate the presence of a vehicle by the reflection of light emanating from a light source not connected to the vehicle, the observer being situated near the source</w:t>
      </w:r>
      <w:r w:rsidRPr="007B0B72">
        <w:t xml:space="preserve">. </w:t>
      </w:r>
    </w:p>
    <w:p w:rsidR="004132E2" w:rsidRPr="004132E2" w:rsidRDefault="004132E2" w:rsidP="004132E2">
      <w:pPr>
        <w:pStyle w:val="para"/>
        <w:ind w:left="1134"/>
        <w:rPr>
          <w:highlight w:val="cyan"/>
        </w:rPr>
      </w:pPr>
      <w:r w:rsidRPr="004132E2">
        <w:rPr>
          <w:highlight w:val="cyan"/>
        </w:rPr>
        <w:t>B2.7.2.1.</w:t>
      </w:r>
      <w:r w:rsidRPr="004132E2">
        <w:rPr>
          <w:highlight w:val="cyan"/>
        </w:rPr>
        <w:tab/>
        <w:t>For the purposes of this Regulation the following are not considered as retro</w:t>
      </w:r>
      <w:r w:rsidRPr="004132E2">
        <w:rPr>
          <w:highlight w:val="cyan"/>
        </w:rPr>
        <w:noBreakHyphen/>
        <w:t>reflectors:</w:t>
      </w:r>
    </w:p>
    <w:p w:rsidR="004132E2" w:rsidRPr="004132E2" w:rsidRDefault="004132E2" w:rsidP="004132E2">
      <w:pPr>
        <w:pStyle w:val="para"/>
        <w:rPr>
          <w:highlight w:val="cyan"/>
        </w:rPr>
      </w:pPr>
      <w:r w:rsidRPr="004132E2">
        <w:rPr>
          <w:highlight w:val="cyan"/>
        </w:rPr>
        <w:t>-</w:t>
      </w:r>
      <w:r w:rsidRPr="004132E2">
        <w:rPr>
          <w:highlight w:val="cyan"/>
        </w:rPr>
        <w:tab/>
        <w:t>Retro</w:t>
      </w:r>
      <w:r w:rsidRPr="004132E2">
        <w:rPr>
          <w:highlight w:val="cyan"/>
        </w:rPr>
        <w:noBreakHyphen/>
        <w:t>reflecting number plates;</w:t>
      </w:r>
    </w:p>
    <w:p w:rsidR="004132E2" w:rsidRPr="004132E2" w:rsidRDefault="004132E2" w:rsidP="004132E2">
      <w:pPr>
        <w:pStyle w:val="para"/>
        <w:ind w:left="2259" w:hanging="1125"/>
        <w:rPr>
          <w:highlight w:val="cyan"/>
        </w:rPr>
      </w:pPr>
      <w:r w:rsidRPr="004132E2">
        <w:rPr>
          <w:highlight w:val="cyan"/>
        </w:rPr>
        <w:t>-</w:t>
      </w:r>
      <w:r w:rsidRPr="004132E2">
        <w:rPr>
          <w:highlight w:val="cyan"/>
        </w:rPr>
        <w:tab/>
      </w:r>
      <w:r w:rsidRPr="004132E2">
        <w:rPr>
          <w:highlight w:val="cyan"/>
        </w:rPr>
        <w:tab/>
        <w:t>The retro</w:t>
      </w:r>
      <w:r w:rsidRPr="004132E2">
        <w:rPr>
          <w:highlight w:val="cyan"/>
        </w:rPr>
        <w:noBreakHyphen/>
        <w:t>reflecting signals mentioned in the ADR (European Agreement concerning the international carriage of dangerous goods by road);</w:t>
      </w:r>
    </w:p>
    <w:p w:rsidR="004132E2" w:rsidRPr="004132E2" w:rsidRDefault="004132E2" w:rsidP="004132E2">
      <w:pPr>
        <w:pStyle w:val="para"/>
        <w:rPr>
          <w:highlight w:val="cyan"/>
        </w:rPr>
      </w:pPr>
      <w:r w:rsidRPr="004132E2">
        <w:rPr>
          <w:highlight w:val="cyan"/>
        </w:rPr>
        <w:lastRenderedPageBreak/>
        <w:t>-</w:t>
      </w:r>
      <w:r w:rsidRPr="004132E2">
        <w:rPr>
          <w:highlight w:val="cyan"/>
        </w:rPr>
        <w:tab/>
      </w:r>
      <w:r w:rsidRPr="004132E2">
        <w:rPr>
          <w:bCs/>
          <w:highlight w:val="cyan"/>
        </w:rPr>
        <w:t>Other</w:t>
      </w:r>
      <w:r w:rsidRPr="004132E2">
        <w:rPr>
          <w:highlight w:val="cyan"/>
        </w:rPr>
        <w:t xml:space="preserve"> retro-reflective plates and signals which shall be used to comply with national requirements for use as regards certain categories of vehicles or certain methods of operation;</w:t>
      </w:r>
    </w:p>
    <w:p w:rsidR="004132E2" w:rsidRPr="00C2053B" w:rsidRDefault="004132E2" w:rsidP="004132E2">
      <w:pPr>
        <w:pStyle w:val="para"/>
      </w:pPr>
      <w:r w:rsidRPr="004132E2">
        <w:rPr>
          <w:highlight w:val="cyan"/>
        </w:rPr>
        <w:t>-</w:t>
      </w:r>
      <w:r w:rsidRPr="004132E2">
        <w:rPr>
          <w:highlight w:val="cyan"/>
        </w:rPr>
        <w:tab/>
        <w:t>Retro-</w:t>
      </w:r>
      <w:r w:rsidRPr="004132E2">
        <w:rPr>
          <w:bCs/>
          <w:highlight w:val="cyan"/>
        </w:rPr>
        <w:t>Reflecting</w:t>
      </w:r>
      <w:r w:rsidRPr="004132E2">
        <w:rPr>
          <w:highlight w:val="cyan"/>
        </w:rPr>
        <w:t xml:space="preserve"> materials approved as Class D, E or F according to Regulation No. 104 and used for other purposes in compliance with national requirements, e.g. advertising.</w:t>
      </w:r>
      <w:r>
        <w:t xml:space="preserve"> </w:t>
      </w:r>
    </w:p>
    <w:p w:rsidR="00321E83" w:rsidRPr="00C2053B" w:rsidRDefault="00321E83" w:rsidP="00321E83">
      <w:pPr>
        <w:pStyle w:val="para"/>
        <w:ind w:left="1134"/>
      </w:pPr>
      <w:r>
        <w:t>B2.7.3</w:t>
      </w:r>
      <w:r w:rsidRPr="00C2053B">
        <w:t>.</w:t>
      </w:r>
      <w:r w:rsidRPr="00C2053B">
        <w:tab/>
      </w:r>
      <w:r w:rsidRPr="00C2053B">
        <w:rPr>
          <w:bCs/>
        </w:rPr>
        <w:t>"</w:t>
      </w:r>
      <w:r w:rsidRPr="00C2053B">
        <w:rPr>
          <w:bCs/>
          <w:i/>
        </w:rPr>
        <w:t>Conspicuity marking</w:t>
      </w:r>
      <w:r w:rsidRPr="00C2053B">
        <w:rPr>
          <w:bCs/>
        </w:rPr>
        <w:t xml:space="preserve">" means a device intended to increase the conspicuity of a vehicle, when viewed from the side or rear </w:t>
      </w:r>
      <w:r w:rsidRPr="00C2053B">
        <w:t>(or in the case of trailers, additionally from the front), by the reflection of light</w:t>
      </w:r>
      <w:r w:rsidRPr="00C2053B">
        <w:rPr>
          <w:bCs/>
        </w:rPr>
        <w:t xml:space="preserve"> emanating from a light source not connected to the vehicle, the observer being situated near the source.</w:t>
      </w:r>
    </w:p>
    <w:p w:rsidR="00321E83" w:rsidRPr="00C2053B" w:rsidRDefault="00321E83" w:rsidP="00321E83">
      <w:pPr>
        <w:pStyle w:val="para"/>
        <w:ind w:left="1134"/>
      </w:pPr>
      <w:r>
        <w:t>B2.7.4</w:t>
      </w:r>
      <w:r w:rsidRPr="00C2053B">
        <w:t>.</w:t>
      </w:r>
      <w:r w:rsidRPr="00C2053B">
        <w:tab/>
        <w:t>"</w:t>
      </w:r>
      <w:r w:rsidRPr="00C2053B">
        <w:rPr>
          <w:i/>
        </w:rPr>
        <w:t>Contour marking</w:t>
      </w:r>
      <w:r w:rsidRPr="00C2053B">
        <w:t>" means a conspicuity marking intended to indicate the horizontal and vertical dimensions (length, width and height) of a vehicle.</w:t>
      </w:r>
    </w:p>
    <w:p w:rsidR="00321E83" w:rsidRPr="00C2053B" w:rsidRDefault="00321E83" w:rsidP="00321E83">
      <w:pPr>
        <w:pStyle w:val="para"/>
        <w:ind w:left="1134"/>
      </w:pPr>
      <w:r>
        <w:t>B2.7.5</w:t>
      </w:r>
      <w:r w:rsidRPr="00C2053B">
        <w:t>.</w:t>
      </w:r>
      <w:r w:rsidRPr="00C2053B">
        <w:tab/>
        <w:t>"</w:t>
      </w:r>
      <w:r w:rsidRPr="00C2053B">
        <w:rPr>
          <w:i/>
        </w:rPr>
        <w:t>Full contour marking</w:t>
      </w:r>
      <w:r w:rsidRPr="00C2053B">
        <w:t>" means a contour marking that indicates the outline of the vehicle by a continuous line.</w:t>
      </w:r>
    </w:p>
    <w:p w:rsidR="00321E83" w:rsidRPr="00C2053B" w:rsidRDefault="00321E83" w:rsidP="00321E83">
      <w:pPr>
        <w:pStyle w:val="para"/>
        <w:ind w:left="1134"/>
      </w:pPr>
      <w:r>
        <w:t>B2.7.6</w:t>
      </w:r>
      <w:r w:rsidRPr="00C2053B">
        <w:t>.</w:t>
      </w:r>
      <w:r w:rsidRPr="00C2053B">
        <w:tab/>
        <w:t>"</w:t>
      </w:r>
      <w:r w:rsidRPr="00C2053B">
        <w:rPr>
          <w:i/>
        </w:rPr>
        <w:t>Partial contour marking</w:t>
      </w:r>
      <w:r w:rsidRPr="00C2053B">
        <w:t xml:space="preserve">" means a contour marking that indicates the horizontal dimension of the vehicle by a continuous line, and the vertical dimension by marking the upper corners. </w:t>
      </w:r>
    </w:p>
    <w:p w:rsidR="00321E83" w:rsidRPr="003E4464" w:rsidRDefault="00321E83" w:rsidP="00321E83">
      <w:pPr>
        <w:pStyle w:val="para"/>
        <w:ind w:left="1134"/>
      </w:pPr>
      <w:r>
        <w:t>B2.7.7</w:t>
      </w:r>
      <w:r w:rsidRPr="00C2053B">
        <w:t>.</w:t>
      </w:r>
      <w:r w:rsidRPr="00C2053B">
        <w:tab/>
        <w:t>"</w:t>
      </w:r>
      <w:r w:rsidRPr="00C2053B">
        <w:rPr>
          <w:i/>
        </w:rPr>
        <w:t>Line marking</w:t>
      </w:r>
      <w:r w:rsidRPr="00C2053B">
        <w:t>" means a conspicuity marking intended to indicate the horizontal dimensions (length and width) of a vehicle by a continuous line.</w:t>
      </w:r>
    </w:p>
    <w:p w:rsidR="00321E83" w:rsidRPr="00E40309" w:rsidRDefault="00321E83" w:rsidP="00321E83">
      <w:pPr>
        <w:pStyle w:val="para"/>
        <w:ind w:left="1134"/>
      </w:pPr>
      <w:r>
        <w:t>B</w:t>
      </w:r>
      <w:r w:rsidRPr="00E40309">
        <w:t>2.7.8.</w:t>
      </w:r>
      <w:r w:rsidRPr="00E40309">
        <w:tab/>
      </w:r>
      <w:r w:rsidRPr="00E40309">
        <w:rPr>
          <w:i/>
        </w:rPr>
        <w:t>"Retro-reflecting device"</w:t>
      </w:r>
      <w:r w:rsidRPr="00E40309">
        <w:t xml:space="preserve"> an assembly ready for use and comprising one or more retro-reflecting optical units; </w:t>
      </w:r>
    </w:p>
    <w:p w:rsidR="00321E83" w:rsidRDefault="00321E83" w:rsidP="00321E83">
      <w:pPr>
        <w:pStyle w:val="para"/>
        <w:ind w:left="1134" w:firstLine="0"/>
      </w:pPr>
      <w:r w:rsidRPr="00C2053B">
        <w:t>Retro-reflecting devices are divided into three classes according to their photometric characteristics: Class IA or IB, Class IIIA or IIIB, and Class IVA.</w:t>
      </w:r>
    </w:p>
    <w:p w:rsidR="00321E83" w:rsidRPr="00C2053B" w:rsidRDefault="00321E83" w:rsidP="00321E83">
      <w:pPr>
        <w:pStyle w:val="para"/>
        <w:ind w:left="1134" w:firstLine="0"/>
      </w:pPr>
      <w:r w:rsidRPr="00C2053B">
        <w:rPr>
          <w:lang w:eastAsia="en-GB"/>
        </w:rPr>
        <w:t xml:space="preserve">Retro-reflecting devices of Classes IB and IIIB are devices combined with other signal lamps which are not watertight according </w:t>
      </w:r>
      <w:r w:rsidRPr="007B0B72">
        <w:rPr>
          <w:highlight w:val="green"/>
          <w:lang w:eastAsia="en-GB"/>
        </w:rPr>
        <w:t>to Annex 8, paragraph 1.1. of UN-Regulation No. 3</w:t>
      </w:r>
      <w:r w:rsidRPr="00C32E56">
        <w:rPr>
          <w:lang w:eastAsia="en-GB"/>
        </w:rPr>
        <w:t>,</w:t>
      </w:r>
      <w:r w:rsidRPr="00E40309">
        <w:rPr>
          <w:lang w:eastAsia="en-GB"/>
        </w:rPr>
        <w:t xml:space="preserve"> </w:t>
      </w:r>
      <w:r w:rsidRPr="0098377A">
        <w:rPr>
          <w:lang w:eastAsia="en-GB"/>
        </w:rPr>
        <w:t>and which are</w:t>
      </w:r>
      <w:r w:rsidRPr="00C2053B">
        <w:rPr>
          <w:lang w:eastAsia="en-GB"/>
        </w:rPr>
        <w:t xml:space="preserve"> integrated into the body of a vehicle.</w:t>
      </w:r>
    </w:p>
    <w:p w:rsidR="00321E83" w:rsidRPr="00CE1DCA" w:rsidRDefault="00321E83" w:rsidP="00321E83">
      <w:pPr>
        <w:pStyle w:val="para"/>
        <w:ind w:left="1134"/>
        <w:rPr>
          <w:strike/>
        </w:rPr>
      </w:pPr>
      <w:r w:rsidRPr="00CE1DCA">
        <w:rPr>
          <w:highlight w:val="cyan"/>
        </w:rPr>
        <w:t>B2.7.9.</w:t>
      </w:r>
      <w:r w:rsidRPr="00CE1DCA">
        <w:rPr>
          <w:highlight w:val="cyan"/>
        </w:rPr>
        <w:tab/>
        <w:t xml:space="preserve"> </w:t>
      </w:r>
      <w:r w:rsidRPr="00CE1DCA">
        <w:rPr>
          <w:i/>
          <w:highlight w:val="cyan"/>
        </w:rPr>
        <w:t>"Slow moving vehicle (SMV) rear marking plate"</w:t>
      </w:r>
      <w:r w:rsidRPr="00CE1DCA">
        <w:rPr>
          <w:highlight w:val="cyan"/>
        </w:rPr>
        <w:t xml:space="preserve"> means a triangular plate with truncated corners with a characteristic pattern faced with </w:t>
      </w:r>
      <w:r w:rsidR="00CE1DCA" w:rsidRPr="00CE1DCA">
        <w:rPr>
          <w:b/>
          <w:highlight w:val="cyan"/>
        </w:rPr>
        <w:t xml:space="preserve">retro-reflectors or retro-reflective materials and </w:t>
      </w:r>
      <w:r w:rsidRPr="00CE1DCA">
        <w:rPr>
          <w:b/>
          <w:highlight w:val="cyan"/>
        </w:rPr>
        <w:t xml:space="preserve">retro-reflective </w:t>
      </w:r>
      <w:r w:rsidR="00CE1DCA" w:rsidRPr="00CE1DCA">
        <w:rPr>
          <w:b/>
          <w:highlight w:val="cyan"/>
        </w:rPr>
        <w:t>or</w:t>
      </w:r>
      <w:r w:rsidRPr="00CE1DCA">
        <w:rPr>
          <w:b/>
          <w:highlight w:val="cyan"/>
        </w:rPr>
        <w:t xml:space="preserve"> </w:t>
      </w:r>
      <w:r w:rsidRPr="00CE1DCA">
        <w:rPr>
          <w:highlight w:val="cyan"/>
        </w:rPr>
        <w:t>fluorescent material</w:t>
      </w:r>
      <w:r w:rsidR="00CE1DCA" w:rsidRPr="00CE1DCA">
        <w:rPr>
          <w:highlight w:val="cyan"/>
        </w:rPr>
        <w:t xml:space="preserve">. </w:t>
      </w:r>
      <w:r w:rsidRPr="00CE1DCA">
        <w:rPr>
          <w:strike/>
          <w:highlight w:val="cyan"/>
        </w:rPr>
        <w:t xml:space="preserve"> or devices (class 1); or with retro-reflective materials or devices only (class 2).</w:t>
      </w:r>
    </w:p>
    <w:p w:rsidR="00321E83" w:rsidRPr="00C2053B" w:rsidRDefault="00321E83" w:rsidP="00321E83">
      <w:pPr>
        <w:pStyle w:val="para"/>
        <w:ind w:left="1134"/>
      </w:pPr>
      <w:r>
        <w:t>B2.7</w:t>
      </w:r>
      <w:r w:rsidRPr="00C2053B">
        <w:t>.10.</w:t>
      </w:r>
      <w:r w:rsidRPr="00C2053B">
        <w:tab/>
      </w:r>
      <w:r w:rsidRPr="00E40309">
        <w:rPr>
          <w:i/>
        </w:rPr>
        <w:t>"Rear marking plate"</w:t>
      </w:r>
      <w:r w:rsidRPr="00C2053B">
        <w:t xml:space="preserve"> </w:t>
      </w:r>
      <w:r>
        <w:t xml:space="preserve">means </w:t>
      </w:r>
      <w:r w:rsidRPr="00C2053B">
        <w:t>a plate faced with retro-reflective and fluorescent material or devices intended to increase the visibility and permit easy identification of heavy and long vehicles.</w:t>
      </w:r>
    </w:p>
    <w:p w:rsidR="00321E83" w:rsidRPr="00C2053B" w:rsidRDefault="00321E83" w:rsidP="00321E83">
      <w:pPr>
        <w:pStyle w:val="para"/>
        <w:ind w:left="1134"/>
      </w:pPr>
      <w:r>
        <w:t>B2.7</w:t>
      </w:r>
      <w:r w:rsidRPr="00C2053B">
        <w:t>.11.</w:t>
      </w:r>
      <w:r w:rsidRPr="00C2053B">
        <w:tab/>
      </w:r>
      <w:r w:rsidRPr="00E40309">
        <w:rPr>
          <w:i/>
        </w:rPr>
        <w:t>"Retro-reflective marking material"</w:t>
      </w:r>
      <w:r>
        <w:t xml:space="preserve"> </w:t>
      </w:r>
      <w:r w:rsidRPr="00C2053B">
        <w:t>means a surface or a device from which, when directionally illuminated, a relatively large portion of the incident radiation is retro-reflected.</w:t>
      </w:r>
    </w:p>
    <w:p w:rsidR="00321E83" w:rsidRPr="00E40309" w:rsidRDefault="00321E83" w:rsidP="00321E83">
      <w:pPr>
        <w:pStyle w:val="para"/>
        <w:ind w:left="1134"/>
      </w:pPr>
      <w:r>
        <w:t>B2.7</w:t>
      </w:r>
      <w:r w:rsidRPr="00C2053B">
        <w:t>.12.</w:t>
      </w:r>
      <w:r>
        <w:tab/>
      </w:r>
      <w:r w:rsidRPr="00E40309">
        <w:rPr>
          <w:i/>
        </w:rPr>
        <w:t>"Sample unit"</w:t>
      </w:r>
      <w:r w:rsidRPr="00C2053B">
        <w:t xml:space="preserve"> </w:t>
      </w:r>
      <w:r>
        <w:t xml:space="preserve">means </w:t>
      </w:r>
      <w:r w:rsidRPr="00C2053B">
        <w:t>a complete, finished SMV plate ready to be mounted on a vehicle and representative of current production.</w:t>
      </w:r>
    </w:p>
    <w:p w:rsidR="00321E83" w:rsidRPr="00306CCD" w:rsidRDefault="00321E83" w:rsidP="00321E83">
      <w:pPr>
        <w:pStyle w:val="para"/>
        <w:ind w:left="1134"/>
      </w:pPr>
      <w:r>
        <w:t>B2.7</w:t>
      </w:r>
      <w:r w:rsidRPr="00C2053B">
        <w:t>.13.</w:t>
      </w:r>
      <w:r w:rsidRPr="00306CCD">
        <w:tab/>
      </w:r>
      <w:r w:rsidRPr="00306CCD">
        <w:rPr>
          <w:i/>
        </w:rPr>
        <w:t>"Fluorescence"</w:t>
      </w:r>
      <w:r w:rsidRPr="00306CCD">
        <w:t xml:space="preserve"> means when certain substances are brought near to a source of ultraviolet or blue radiations, they emit radiations which are nearly always of longer wave-length than those producing the effect. This phenomenon</w:t>
      </w:r>
      <w:r>
        <w:t xml:space="preserve"> </w:t>
      </w:r>
      <w:r w:rsidRPr="00306CCD">
        <w:t>is called fluorescence. By day and in twilight, fluorescent colours are brighter than normal colours because they reflect part of the light falling upon them, and in addition they emit light. At night they are not brighter than ordinary colours.</w:t>
      </w:r>
    </w:p>
    <w:p w:rsidR="00321E83" w:rsidRPr="00C2053B" w:rsidRDefault="00321E83" w:rsidP="00321E83">
      <w:pPr>
        <w:pStyle w:val="para"/>
        <w:ind w:left="0" w:firstLine="0"/>
        <w:rPr>
          <w:highlight w:val="cyan"/>
          <w:lang w:val="en-US"/>
        </w:rPr>
      </w:pPr>
    </w:p>
    <w:p w:rsidR="00321E83" w:rsidRPr="00F217A2" w:rsidRDefault="00321E83" w:rsidP="00321E83">
      <w:pPr>
        <w:pStyle w:val="para"/>
        <w:ind w:left="1134"/>
        <w:rPr>
          <w:b/>
        </w:rPr>
      </w:pPr>
      <w:r w:rsidRPr="007B0B72">
        <w:rPr>
          <w:b/>
        </w:rPr>
        <w:lastRenderedPageBreak/>
        <w:t>B2.8.</w:t>
      </w:r>
      <w:r w:rsidRPr="007B0B72">
        <w:rPr>
          <w:b/>
        </w:rPr>
        <w:tab/>
        <w:t>Definition with regard to light sources:</w:t>
      </w:r>
    </w:p>
    <w:p w:rsidR="00321E83" w:rsidRPr="00306CCD" w:rsidRDefault="00321E83" w:rsidP="00321E83">
      <w:pPr>
        <w:pStyle w:val="para"/>
        <w:ind w:left="1134"/>
      </w:pPr>
      <w:r>
        <w:t>B2.8.1</w:t>
      </w:r>
      <w:r w:rsidRPr="00306CCD">
        <w:t xml:space="preserve">. </w:t>
      </w:r>
      <w:r w:rsidRPr="00306CCD">
        <w:tab/>
      </w:r>
      <w:r w:rsidRPr="00306CCD">
        <w:rPr>
          <w:i/>
        </w:rPr>
        <w:t>"Light source"</w:t>
      </w:r>
      <w:r w:rsidRPr="00306CCD">
        <w:t xml:space="preserve"> means one or more elements for visible radiation, which may be assembled with one or more transparent envelopes and with a base for mechanical and electrical connection.</w:t>
      </w:r>
    </w:p>
    <w:p w:rsidR="00321E83" w:rsidRPr="00306CCD" w:rsidRDefault="00321E83" w:rsidP="00321E83">
      <w:pPr>
        <w:pStyle w:val="para"/>
        <w:ind w:left="1134"/>
      </w:pPr>
      <w:r w:rsidRPr="00306CCD">
        <w:tab/>
        <w:t>A light source may also be constituted by the extreme outlet of a light-guide, as part of a distributed lighting or light-signalling system not having a built-in outer lens.</w:t>
      </w:r>
    </w:p>
    <w:p w:rsidR="00321E83" w:rsidRPr="00306CCD" w:rsidRDefault="00321E83" w:rsidP="00321E83">
      <w:pPr>
        <w:pStyle w:val="para"/>
        <w:ind w:left="1134"/>
      </w:pPr>
      <w:r>
        <w:t>B2.8</w:t>
      </w:r>
      <w:r w:rsidRPr="00306CCD">
        <w:t>.</w:t>
      </w:r>
      <w:r>
        <w:t>2.</w:t>
      </w:r>
      <w:r w:rsidRPr="00306CCD">
        <w:tab/>
      </w:r>
      <w:r w:rsidRPr="00306CCD">
        <w:rPr>
          <w:i/>
        </w:rPr>
        <w:t>"Replaceable light source"</w:t>
      </w:r>
      <w:r w:rsidRPr="00306CCD">
        <w:t xml:space="preserve"> means a light source which is designed to be inserted in and removed from the holder of its device without tool.</w:t>
      </w:r>
    </w:p>
    <w:p w:rsidR="00321E83" w:rsidRPr="00C2053B" w:rsidRDefault="00321E83" w:rsidP="00321E83">
      <w:pPr>
        <w:pStyle w:val="para"/>
        <w:ind w:left="1134"/>
      </w:pPr>
      <w:r>
        <w:t>B2.8.3.</w:t>
      </w:r>
      <w:r w:rsidRPr="00C2053B">
        <w:tab/>
      </w:r>
      <w:r w:rsidRPr="00306CCD">
        <w:rPr>
          <w:i/>
        </w:rPr>
        <w:t>"Non-replaceable light source"</w:t>
      </w:r>
      <w:r w:rsidRPr="00C2053B">
        <w:t xml:space="preserve"> means a light source which can only be replaced by replacement of the device to which this light source is fixed.</w:t>
      </w:r>
    </w:p>
    <w:p w:rsidR="00321E83" w:rsidRPr="00306CCD" w:rsidRDefault="00321E83" w:rsidP="00321E83">
      <w:pPr>
        <w:pStyle w:val="para"/>
        <w:ind w:left="1134" w:firstLine="0"/>
      </w:pPr>
      <w:r w:rsidRPr="00C2053B">
        <w:t>(a)</w:t>
      </w:r>
      <w:r w:rsidRPr="00C2053B">
        <w:tab/>
        <w:t>In case of a light source module: a light source which can only be replaced by replacement of the light source module to which this light source is fixed;</w:t>
      </w:r>
    </w:p>
    <w:p w:rsidR="00321E83" w:rsidRPr="00C2053B" w:rsidRDefault="00321E83" w:rsidP="00321E83">
      <w:pPr>
        <w:pStyle w:val="para"/>
        <w:ind w:left="1134" w:firstLine="0"/>
      </w:pPr>
      <w:r w:rsidRPr="00306CCD">
        <w:t>(b)</w:t>
      </w:r>
      <w:r w:rsidRPr="00306CCD">
        <w:tab/>
        <w:t>In case of adaptive front-lighting systems (AFS): a light source which can only be replaced by replacement of the lighting unit to which this light source is fixed.</w:t>
      </w:r>
    </w:p>
    <w:p w:rsidR="00321E83" w:rsidRPr="00306CCD" w:rsidRDefault="00321E83" w:rsidP="00321E83">
      <w:pPr>
        <w:pStyle w:val="para"/>
        <w:ind w:left="1134"/>
      </w:pPr>
      <w:r>
        <w:t>B2.8.4.</w:t>
      </w:r>
      <w:r w:rsidRPr="00306CCD">
        <w:tab/>
      </w:r>
      <w:r w:rsidRPr="00306CCD">
        <w:rPr>
          <w:i/>
        </w:rPr>
        <w:t>"Light source module"</w:t>
      </w:r>
      <w:r w:rsidRPr="00306CCD">
        <w:t xml:space="preserve"> means an optical part of a device which is specific to that device. It contains one or more non-replaceable light sources and it may optionally contain one or more holders for approved replaceable light sources.</w:t>
      </w:r>
    </w:p>
    <w:p w:rsidR="00321E83" w:rsidRPr="00306CCD" w:rsidRDefault="00321E83" w:rsidP="00321E83">
      <w:pPr>
        <w:pStyle w:val="para"/>
        <w:ind w:left="1134"/>
      </w:pPr>
      <w:r>
        <w:t>B2.8.5.</w:t>
      </w:r>
      <w:r w:rsidRPr="00306CCD">
        <w:tab/>
      </w:r>
      <w:r w:rsidRPr="00306CCD">
        <w:rPr>
          <w:i/>
        </w:rPr>
        <w:t>"Filament light source"</w:t>
      </w:r>
      <w:r w:rsidRPr="00306CCD">
        <w:t xml:space="preserve"> (filament lamp) means a light source where the element for visible radiation is one or more heated filaments producing thermal radiation.</w:t>
      </w:r>
    </w:p>
    <w:p w:rsidR="00321E83" w:rsidRPr="00306CCD" w:rsidRDefault="00321E83" w:rsidP="00321E83">
      <w:pPr>
        <w:pStyle w:val="para"/>
        <w:ind w:left="1134"/>
      </w:pPr>
      <w:r>
        <w:t>B2.8.6.</w:t>
      </w:r>
      <w:r w:rsidRPr="00306CCD">
        <w:tab/>
      </w:r>
      <w:r w:rsidRPr="00306CCD">
        <w:rPr>
          <w:i/>
        </w:rPr>
        <w:t>"Gas-discharge light source"</w:t>
      </w:r>
      <w:r w:rsidRPr="00306CCD">
        <w:t xml:space="preserve"> means a light source where the element for visible radiation is a discharge arc producing electro-luminescence/fluorescence.</w:t>
      </w:r>
    </w:p>
    <w:p w:rsidR="00321E83" w:rsidRPr="00C2053B" w:rsidRDefault="00321E83" w:rsidP="00321E83">
      <w:pPr>
        <w:pStyle w:val="para"/>
        <w:ind w:left="1134"/>
      </w:pPr>
      <w:r>
        <w:t>B2.8.7.</w:t>
      </w:r>
      <w:r w:rsidRPr="00C2053B">
        <w:tab/>
      </w:r>
      <w:r w:rsidRPr="00306CCD">
        <w:rPr>
          <w:i/>
        </w:rPr>
        <w:t>"Light-emitting diode (LED) light source"</w:t>
      </w:r>
      <w:r w:rsidRPr="00C2053B">
        <w:t xml:space="preserve"> means a light source where the element for visible radiation is one or more solid state junctions producing injection-luminescence/fluorescence.</w:t>
      </w:r>
    </w:p>
    <w:p w:rsidR="00321E83" w:rsidRPr="00C2053B" w:rsidRDefault="00321E83" w:rsidP="00321E83">
      <w:pPr>
        <w:pStyle w:val="para"/>
        <w:ind w:left="1134"/>
      </w:pPr>
      <w:r>
        <w:t>B2.8.8.</w:t>
      </w:r>
      <w:r w:rsidRPr="00C2053B">
        <w:tab/>
      </w:r>
      <w:r w:rsidRPr="00306CCD">
        <w:rPr>
          <w:i/>
        </w:rPr>
        <w:t>"LED module"</w:t>
      </w:r>
      <w:r w:rsidRPr="00C2053B">
        <w:t xml:space="preserve"> means a light source module containing as light sources only LEDs. However </w:t>
      </w:r>
      <w:r w:rsidRPr="00306CCD">
        <w:t xml:space="preserve">it may optionally contain one or more holders for approved replaceable light sources. </w:t>
      </w:r>
    </w:p>
    <w:p w:rsidR="00321E83" w:rsidRPr="00306CCD" w:rsidRDefault="00321E83" w:rsidP="00321E83">
      <w:pPr>
        <w:pStyle w:val="para"/>
        <w:ind w:left="1134"/>
      </w:pPr>
      <w:r>
        <w:t>B2.8.9.</w:t>
      </w:r>
      <w:r w:rsidRPr="00306CCD">
        <w:tab/>
      </w:r>
      <w:r w:rsidRPr="00306CCD">
        <w:rPr>
          <w:i/>
        </w:rPr>
        <w:t>"Electronic light source control gear"</w:t>
      </w:r>
      <w:r w:rsidRPr="00306CCD">
        <w:t xml:space="preserve"> means one or more components between supply and light source, whether or not integrated with the light source or the applied lamp, to control voltage and/ or electrical current of the light source. </w:t>
      </w:r>
    </w:p>
    <w:p w:rsidR="00321E83" w:rsidRPr="00306CCD" w:rsidRDefault="00321E83" w:rsidP="00321E83">
      <w:pPr>
        <w:pStyle w:val="para"/>
        <w:ind w:left="1134"/>
      </w:pPr>
      <w:r>
        <w:t>B2.9.10.</w:t>
      </w:r>
      <w:r w:rsidRPr="00306CCD">
        <w:tab/>
      </w:r>
      <w:r w:rsidRPr="00306CCD">
        <w:rPr>
          <w:i/>
        </w:rPr>
        <w:t>"Ballast"</w:t>
      </w:r>
      <w:r w:rsidRPr="00306CCD">
        <w:t xml:space="preserve"> means an electronic light source control gear between supply and light source, whether or not integrated with the light source or applied lamp, to stabilise the electrical current of a gas-discharge light source. </w:t>
      </w:r>
    </w:p>
    <w:p w:rsidR="00321E83" w:rsidRPr="00306CCD" w:rsidRDefault="00321E83" w:rsidP="00321E83">
      <w:pPr>
        <w:pStyle w:val="para"/>
        <w:ind w:left="1134"/>
      </w:pPr>
      <w:r>
        <w:t>B2.8</w:t>
      </w:r>
      <w:r w:rsidRPr="00306CCD">
        <w:t>.11.</w:t>
      </w:r>
      <w:r w:rsidRPr="00306CCD">
        <w:tab/>
      </w:r>
      <w:r w:rsidRPr="00306CCD">
        <w:rPr>
          <w:i/>
        </w:rPr>
        <w:t>"Ignitor"</w:t>
      </w:r>
      <w:r w:rsidRPr="00306CCD">
        <w:t xml:space="preserve"> means an electronic light source control gear to start the arc of a gas-discharge light source.</w:t>
      </w:r>
    </w:p>
    <w:p w:rsidR="00321E83" w:rsidRPr="00C2053B" w:rsidRDefault="00321E83" w:rsidP="00321E83">
      <w:pPr>
        <w:pStyle w:val="para"/>
        <w:ind w:left="1134"/>
      </w:pPr>
      <w:r>
        <w:t>B2.8.12.</w:t>
      </w:r>
      <w:r w:rsidRPr="00C2053B">
        <w:tab/>
      </w:r>
      <w:r w:rsidRPr="00306CCD">
        <w:rPr>
          <w:i/>
        </w:rPr>
        <w:t>"Variable intensity control"</w:t>
      </w:r>
      <w:r w:rsidRPr="00C2053B">
        <w:t xml:space="preserve"> means the device which automatically controls rear light signalling devices producing variable luminous intensities to assure the unvarying perception of their signals. The variable intensity control is part of the lamp, or part of the vehicle, or split between the said lamp and the vehicle. </w:t>
      </w:r>
    </w:p>
    <w:p w:rsidR="00321E83" w:rsidRPr="00475507" w:rsidRDefault="00321E83" w:rsidP="00321E83">
      <w:pPr>
        <w:pStyle w:val="para"/>
        <w:ind w:left="1134"/>
        <w:rPr>
          <w:lang w:val="fr-FR"/>
        </w:rPr>
      </w:pPr>
      <w:r w:rsidRPr="00475507">
        <w:rPr>
          <w:lang w:val="fr-FR"/>
        </w:rPr>
        <w:t>B2.8.13.</w:t>
      </w:r>
      <w:r w:rsidRPr="00475507">
        <w:rPr>
          <w:lang w:val="fr-FR"/>
        </w:rPr>
        <w:tab/>
      </w:r>
      <w:r w:rsidRPr="00475507">
        <w:rPr>
          <w:i/>
          <w:lang w:val="fr-FR"/>
        </w:rPr>
        <w:t>"Objective luminous flux"</w:t>
      </w:r>
      <w:r w:rsidRPr="00475507">
        <w:rPr>
          <w:lang w:val="fr-FR"/>
        </w:rPr>
        <w:t xml:space="preserve"> means:</w:t>
      </w:r>
    </w:p>
    <w:p w:rsidR="00321E83" w:rsidRPr="00C2053B" w:rsidRDefault="00321E83" w:rsidP="00321E83">
      <w:pPr>
        <w:pStyle w:val="para"/>
        <w:ind w:left="1134" w:firstLine="0"/>
      </w:pPr>
      <w:r w:rsidRPr="00C2053B">
        <w:t>(a)</w:t>
      </w:r>
      <w:r w:rsidRPr="00C2053B">
        <w:tab/>
        <w:t>In the case of a light source:</w:t>
      </w:r>
    </w:p>
    <w:p w:rsidR="00321E83" w:rsidRPr="00C2053B" w:rsidRDefault="00321E83" w:rsidP="00321E83">
      <w:pPr>
        <w:pStyle w:val="para"/>
        <w:ind w:left="1134" w:firstLine="0"/>
      </w:pPr>
      <w:r w:rsidRPr="00C2053B">
        <w:t>The value of the objective luminous flux, not including any tolerances, as indicated in the relevant data sheet of the applicable light source Regulation according to which the light source is approved;</w:t>
      </w:r>
    </w:p>
    <w:p w:rsidR="00321E83" w:rsidRPr="00C2053B" w:rsidRDefault="00321E83" w:rsidP="00321E83">
      <w:pPr>
        <w:pStyle w:val="para"/>
        <w:ind w:left="1134" w:firstLine="0"/>
      </w:pPr>
      <w:r w:rsidRPr="00C2053B">
        <w:lastRenderedPageBreak/>
        <w:t>(b)</w:t>
      </w:r>
      <w:r w:rsidRPr="00C2053B">
        <w:tab/>
        <w:t>In the case of an LED module:</w:t>
      </w:r>
    </w:p>
    <w:p w:rsidR="00321E83" w:rsidRPr="00C2053B" w:rsidRDefault="00321E83" w:rsidP="00321E83">
      <w:pPr>
        <w:pStyle w:val="para"/>
        <w:ind w:left="1134"/>
      </w:pPr>
      <w:r w:rsidRPr="00C2053B">
        <w:tab/>
        <w:t>The value of the objective luminous flux as indicated in the technical specification submitted with the LED module for approval of the lamp of which the LED module is a part;</w:t>
      </w:r>
    </w:p>
    <w:p w:rsidR="00D30CAF" w:rsidRPr="00316834" w:rsidRDefault="00D30CAF" w:rsidP="003869DA">
      <w:pPr>
        <w:widowControl w:val="0"/>
        <w:spacing w:before="120" w:after="120"/>
      </w:pPr>
    </w:p>
    <w:p w:rsidR="003869DA" w:rsidRPr="006A6D5B" w:rsidRDefault="00964714" w:rsidP="003869DA">
      <w:pPr>
        <w:widowControl w:val="0"/>
        <w:spacing w:before="120" w:after="120"/>
        <w:ind w:left="1134" w:hanging="1134"/>
        <w:rPr>
          <w:sz w:val="24"/>
          <w:szCs w:val="24"/>
        </w:rPr>
      </w:pPr>
      <w:r w:rsidRPr="006A6D5B">
        <w:rPr>
          <w:sz w:val="24"/>
          <w:szCs w:val="24"/>
        </w:rPr>
        <w:t>B</w:t>
      </w:r>
      <w:r w:rsidR="003869DA" w:rsidRPr="006A6D5B">
        <w:rPr>
          <w:sz w:val="24"/>
          <w:szCs w:val="24"/>
        </w:rPr>
        <w:t>3.</w:t>
      </w:r>
      <w:r w:rsidR="003869DA" w:rsidRPr="006A6D5B">
        <w:rPr>
          <w:sz w:val="24"/>
          <w:szCs w:val="24"/>
        </w:rPr>
        <w:tab/>
        <w:t>APPLICATION FOR APPROVAL</w:t>
      </w:r>
    </w:p>
    <w:p w:rsidR="003869DA" w:rsidRDefault="003869DA" w:rsidP="003869DA">
      <w:pPr>
        <w:widowControl w:val="0"/>
        <w:spacing w:before="120" w:after="120"/>
        <w:ind w:left="1134" w:hanging="1134"/>
      </w:pPr>
    </w:p>
    <w:p w:rsidR="00D31C7B" w:rsidRDefault="00D31C7B" w:rsidP="00D31C7B">
      <w:pPr>
        <w:widowControl w:val="0"/>
        <w:spacing w:before="120" w:after="120"/>
        <w:ind w:left="2268" w:right="1133" w:hanging="1134"/>
        <w:rPr>
          <w:rFonts w:eastAsia="MS Mincho"/>
          <w:lang w:eastAsia="ja-JP"/>
        </w:rPr>
      </w:pPr>
      <w:r>
        <w:rPr>
          <w:b/>
          <w:color w:val="FF0000"/>
        </w:rPr>
        <w:t>B</w:t>
      </w:r>
      <w:r>
        <w:t>3.1.</w:t>
      </w:r>
      <w:r>
        <w:tab/>
      </w:r>
      <w:r>
        <w:rPr>
          <w:rFonts w:eastAsia="MS Mincho"/>
          <w:lang w:eastAsia="ja-JP"/>
        </w:rPr>
        <w:t xml:space="preserve">The application for </w:t>
      </w:r>
      <w:r>
        <w:rPr>
          <w:rFonts w:eastAsia="MS Mincho"/>
          <w:b/>
          <w:color w:val="FF0000"/>
          <w:lang w:eastAsia="ja-JP"/>
        </w:rPr>
        <w:t>type</w:t>
      </w:r>
      <w:r>
        <w:rPr>
          <w:rFonts w:eastAsia="MS Mincho"/>
          <w:lang w:eastAsia="ja-JP"/>
        </w:rPr>
        <w:t xml:space="preserve"> approval shall be submitted by the holder of the trade name or mark or by his duly accredited representative.</w:t>
      </w:r>
    </w:p>
    <w:p w:rsidR="00D31C7B" w:rsidRDefault="00D31C7B" w:rsidP="00D31C7B">
      <w:pPr>
        <w:widowControl w:val="0"/>
        <w:spacing w:before="120" w:after="120"/>
        <w:ind w:left="2268" w:hanging="1134"/>
        <w:rPr>
          <w:b/>
          <w:color w:val="FF0000"/>
        </w:rPr>
      </w:pPr>
      <w:r>
        <w:rPr>
          <w:rFonts w:eastAsia="MS Mincho"/>
          <w:b/>
          <w:color w:val="FF0000"/>
          <w:lang w:eastAsia="ja-JP"/>
        </w:rPr>
        <w:t>B3.1.1</w:t>
      </w:r>
      <w:r>
        <w:rPr>
          <w:rFonts w:eastAsia="MS Mincho"/>
          <w:color w:val="FF0000"/>
          <w:lang w:eastAsia="ja-JP"/>
        </w:rPr>
        <w:tab/>
      </w:r>
      <w:r>
        <w:rPr>
          <w:b/>
          <w:color w:val="FF0000"/>
        </w:rPr>
        <w:t>In the case of a headlamps, it shall specify:</w:t>
      </w:r>
    </w:p>
    <w:p w:rsidR="00D31C7B" w:rsidRDefault="00D31C7B" w:rsidP="00D31C7B">
      <w:pPr>
        <w:tabs>
          <w:tab w:val="left" w:pos="2268"/>
        </w:tabs>
        <w:spacing w:after="120"/>
        <w:ind w:left="2552" w:right="1134" w:hanging="1418"/>
        <w:jc w:val="both"/>
        <w:rPr>
          <w:b/>
          <w:color w:val="FF0000"/>
        </w:rPr>
      </w:pPr>
      <w:r>
        <w:rPr>
          <w:b/>
          <w:color w:val="FF0000"/>
        </w:rPr>
        <w:tab/>
        <w:t>a)</w:t>
      </w:r>
      <w:r>
        <w:rPr>
          <w:b/>
          <w:color w:val="FF0000"/>
        </w:rPr>
        <w:tab/>
        <w:t>whether the headlamp is intended to provide both a passing-beam and a driving-beam or only one of these beams;</w:t>
      </w:r>
    </w:p>
    <w:p w:rsidR="00D31C7B" w:rsidRDefault="00D31C7B" w:rsidP="00D31C7B">
      <w:pPr>
        <w:tabs>
          <w:tab w:val="left" w:pos="2268"/>
        </w:tabs>
        <w:spacing w:after="120"/>
        <w:ind w:left="2552" w:right="1134" w:hanging="1418"/>
        <w:jc w:val="both"/>
        <w:rPr>
          <w:b/>
          <w:color w:val="FF0000"/>
        </w:rPr>
      </w:pPr>
      <w:r>
        <w:rPr>
          <w:b/>
          <w:color w:val="FF0000"/>
        </w:rPr>
        <w:tab/>
        <w:t>b)</w:t>
      </w:r>
      <w:r>
        <w:rPr>
          <w:b/>
          <w:color w:val="FF0000"/>
        </w:rPr>
        <w:tab/>
        <w:t>if the headlamp is intended to provide a passing-beam, whether it is designed for both left-hand and right-hand traffic or for either left-hand or right-hand traffic only;</w:t>
      </w:r>
    </w:p>
    <w:p w:rsidR="00D31C7B" w:rsidRDefault="00D31C7B" w:rsidP="00D31C7B">
      <w:pPr>
        <w:tabs>
          <w:tab w:val="left" w:pos="2268"/>
        </w:tabs>
        <w:spacing w:after="120"/>
        <w:ind w:left="2552" w:right="1134" w:hanging="1418"/>
        <w:jc w:val="both"/>
        <w:rPr>
          <w:b/>
          <w:color w:val="FF0000"/>
        </w:rPr>
      </w:pPr>
      <w:r>
        <w:rPr>
          <w:b/>
          <w:color w:val="FF0000"/>
        </w:rPr>
        <w:tab/>
        <w:t>c)</w:t>
      </w:r>
      <w:r>
        <w:rPr>
          <w:b/>
          <w:color w:val="FF0000"/>
        </w:rPr>
        <w:tab/>
        <w:t>if the headlamp is equipped with an adjustable reflector, the mounting position(s) of the headlamp in relation to the ground and the longitudinal median plane of the vehicle;</w:t>
      </w:r>
    </w:p>
    <w:p w:rsidR="00D31C7B" w:rsidRDefault="00D31C7B" w:rsidP="00D31C7B">
      <w:pPr>
        <w:tabs>
          <w:tab w:val="left" w:pos="2268"/>
        </w:tabs>
        <w:spacing w:after="120"/>
        <w:ind w:left="2552" w:right="1134" w:hanging="1418"/>
        <w:jc w:val="both"/>
        <w:rPr>
          <w:b/>
          <w:color w:val="FF0000"/>
        </w:rPr>
      </w:pPr>
      <w:r>
        <w:rPr>
          <w:b/>
          <w:color w:val="FF0000"/>
        </w:rPr>
        <w:tab/>
        <w:t>d)</w:t>
      </w:r>
      <w:r>
        <w:rPr>
          <w:b/>
          <w:color w:val="FF0000"/>
        </w:rPr>
        <w:tab/>
        <w:t>to which Class (e.g. A or B etc.) the headlamp belongs.</w:t>
      </w:r>
    </w:p>
    <w:p w:rsidR="00D31C7B" w:rsidRDefault="00D31C7B" w:rsidP="00D31C7B">
      <w:pPr>
        <w:widowControl w:val="0"/>
        <w:spacing w:before="120" w:after="120"/>
        <w:ind w:left="2268" w:right="1133" w:hanging="1134"/>
        <w:jc w:val="both"/>
        <w:rPr>
          <w:b/>
          <w:color w:val="FF0000"/>
        </w:rPr>
      </w:pPr>
      <w:r>
        <w:rPr>
          <w:rFonts w:eastAsia="MS Mincho"/>
          <w:b/>
          <w:color w:val="FF0000"/>
          <w:lang w:eastAsia="ja-JP"/>
        </w:rPr>
        <w:t>B3.1.2.</w:t>
      </w:r>
      <w:r>
        <w:rPr>
          <w:rFonts w:eastAsia="MS Mincho"/>
          <w:b/>
          <w:color w:val="FF0000"/>
          <w:lang w:eastAsia="ja-JP"/>
        </w:rPr>
        <w:tab/>
        <w:t xml:space="preserve">At the discretion of the applicant, it may specify, </w:t>
      </w:r>
      <w:r>
        <w:rPr>
          <w:b/>
          <w:color w:val="FF0000"/>
        </w:rPr>
        <w:t>in the case of a signalling lamps</w:t>
      </w:r>
      <w:r>
        <w:rPr>
          <w:lang w:val="en-US" w:eastAsia="de-DE"/>
        </w:rPr>
        <w:t xml:space="preserve"> </w:t>
      </w:r>
      <w:r>
        <w:rPr>
          <w:b/>
          <w:color w:val="FF0000"/>
          <w:lang w:val="en-US" w:eastAsia="de-DE"/>
        </w:rPr>
        <w:t>or of a Classes IA, IB and IVA retro-reflectors</w:t>
      </w:r>
      <w:r>
        <w:rPr>
          <w:b/>
          <w:color w:val="FF0000"/>
        </w:rPr>
        <w:t>,</w:t>
      </w:r>
      <w:r>
        <w:rPr>
          <w:rFonts w:eastAsia="MS Mincho"/>
          <w:b/>
          <w:color w:val="FF0000"/>
          <w:lang w:eastAsia="ja-JP"/>
        </w:rPr>
        <w:t xml:space="preserve"> if the device</w:t>
      </w:r>
      <w:r>
        <w:rPr>
          <w:rFonts w:cs="Courier New"/>
          <w:b/>
          <w:color w:val="FF0000"/>
        </w:rPr>
        <w:t xml:space="preserve"> may be installed on the vehicle with different inclinations of the reference axis in respect to the vehicle reference planes and to the ground, or rotate around its reference axis; these different conditions of installation shall be indicated in the communication form.</w:t>
      </w:r>
      <w:r>
        <w:rPr>
          <w:b/>
          <w:color w:val="FF0000"/>
        </w:rPr>
        <w:t xml:space="preserve"> </w:t>
      </w:r>
    </w:p>
    <w:p w:rsidR="00D31C7B" w:rsidRDefault="00D31C7B" w:rsidP="00D31C7B">
      <w:pPr>
        <w:widowControl w:val="0"/>
        <w:spacing w:before="120" w:after="120"/>
        <w:ind w:left="2268" w:right="1133" w:hanging="1134"/>
        <w:rPr>
          <w:b/>
          <w:color w:val="FF0000"/>
        </w:rPr>
      </w:pPr>
      <w:r>
        <w:rPr>
          <w:rFonts w:eastAsia="MS Mincho"/>
          <w:b/>
          <w:color w:val="FF0000"/>
          <w:lang w:eastAsia="ja-JP"/>
        </w:rPr>
        <w:t>B3.1.3.</w:t>
      </w:r>
      <w:r>
        <w:rPr>
          <w:rFonts w:eastAsia="MS Mincho"/>
          <w:b/>
          <w:color w:val="FF0000"/>
          <w:lang w:eastAsia="ja-JP"/>
        </w:rPr>
        <w:tab/>
        <w:t>T</w:t>
      </w:r>
      <w:r>
        <w:rPr>
          <w:rFonts w:eastAsia="MS Mincho"/>
          <w:lang w:eastAsia="ja-JP"/>
        </w:rPr>
        <w:t xml:space="preserve">he application shall </w:t>
      </w:r>
      <w:r>
        <w:rPr>
          <w:b/>
          <w:color w:val="FF0000"/>
        </w:rPr>
        <w:t>be accompanied by the following documents (in triplicate) and sample(s):</w:t>
      </w:r>
    </w:p>
    <w:p w:rsidR="00D31C7B" w:rsidRDefault="00D31C7B" w:rsidP="00D31C7B">
      <w:pPr>
        <w:widowControl w:val="0"/>
        <w:tabs>
          <w:tab w:val="left" w:pos="1134"/>
        </w:tabs>
        <w:spacing w:before="120" w:after="120"/>
        <w:ind w:left="2268" w:hanging="1134"/>
        <w:rPr>
          <w:rFonts w:eastAsia="MS Mincho"/>
          <w:b/>
          <w:color w:val="FF0000"/>
          <w:lang w:eastAsia="ja-JP"/>
        </w:rPr>
      </w:pPr>
      <w:r>
        <w:rPr>
          <w:rFonts w:eastAsia="MS Mincho"/>
          <w:b/>
          <w:color w:val="FF0000"/>
          <w:lang w:eastAsia="ja-JP"/>
        </w:rPr>
        <w:t>B3.1.3.1.</w:t>
      </w:r>
      <w:r>
        <w:rPr>
          <w:rFonts w:eastAsia="MS Mincho"/>
          <w:b/>
          <w:color w:val="FF0000"/>
          <w:lang w:eastAsia="ja-JP"/>
        </w:rPr>
        <w:tab/>
        <w:t>in the case of a vehicle:</w:t>
      </w:r>
    </w:p>
    <w:p w:rsidR="00D31C7B" w:rsidRDefault="00D31C7B" w:rsidP="00D31C7B">
      <w:pPr>
        <w:spacing w:after="120"/>
        <w:ind w:left="2268" w:right="1134" w:hanging="1134"/>
        <w:jc w:val="both"/>
        <w:rPr>
          <w:b/>
          <w:color w:val="FF0000"/>
        </w:rPr>
      </w:pPr>
      <w:r>
        <w:rPr>
          <w:b/>
          <w:color w:val="FF0000"/>
        </w:rPr>
        <w:t>B3.1.3.1.1.</w:t>
      </w:r>
      <w:r>
        <w:rPr>
          <w:b/>
          <w:color w:val="FF0000"/>
        </w:rPr>
        <w:tab/>
        <w:t xml:space="preserve">a description of the vehicle type with regard to the items mentioned in paragraphs </w:t>
      </w:r>
      <w:r w:rsidRPr="00D31C7B">
        <w:rPr>
          <w:b/>
          <w:color w:val="FF0000"/>
          <w:highlight w:val="cyan"/>
        </w:rPr>
        <w:t>B1.1.,</w:t>
      </w:r>
      <w:r>
        <w:rPr>
          <w:b/>
          <w:color w:val="FF0000"/>
        </w:rPr>
        <w:t xml:space="preserve"> together with the restrictions on loading, particularly the maximum permissible load in the boot;</w:t>
      </w:r>
    </w:p>
    <w:p w:rsidR="00D31C7B" w:rsidRDefault="00D31C7B" w:rsidP="00D31C7B">
      <w:pPr>
        <w:spacing w:after="120"/>
        <w:ind w:left="2268" w:right="1134" w:hanging="1134"/>
        <w:jc w:val="both"/>
        <w:rPr>
          <w:b/>
          <w:color w:val="FF0000"/>
        </w:rPr>
      </w:pPr>
      <w:r>
        <w:rPr>
          <w:b/>
          <w:color w:val="FF0000"/>
        </w:rPr>
        <w:t>B3.1.3.1.2.</w:t>
      </w:r>
      <w:r>
        <w:rPr>
          <w:b/>
          <w:color w:val="FF0000"/>
        </w:rPr>
        <w:tab/>
        <w:t>a list of the devices prescribed by the manufacturer for the lighting and light-signalling assembly. The list may include several types of device for each operation. Each type shall be duly identified (component, type-approval mark, name of manufacturer, etc.), in addition the list may include in respect of each function the additional annotation "or equivalent devices";</w:t>
      </w:r>
    </w:p>
    <w:p w:rsidR="00D31C7B" w:rsidRDefault="00D31C7B" w:rsidP="00D31C7B">
      <w:pPr>
        <w:spacing w:after="120"/>
        <w:ind w:left="2268" w:right="1134" w:hanging="1134"/>
        <w:jc w:val="both"/>
        <w:rPr>
          <w:b/>
          <w:color w:val="FF0000"/>
        </w:rPr>
      </w:pPr>
      <w:r>
        <w:rPr>
          <w:b/>
          <w:color w:val="FF0000"/>
        </w:rPr>
        <w:t>B3.1.3.1.3.</w:t>
      </w:r>
      <w:r>
        <w:rPr>
          <w:b/>
          <w:color w:val="FF0000"/>
        </w:rPr>
        <w:tab/>
        <w:t>a layout drawing of the lighting and light</w:t>
      </w:r>
      <w:r>
        <w:rPr>
          <w:b/>
          <w:color w:val="FF0000"/>
        </w:rPr>
        <w:noBreakHyphen/>
        <w:t>signalling equipment as a whole, showing the position of the various devices on the vehicle;</w:t>
      </w:r>
    </w:p>
    <w:p w:rsidR="00D31C7B" w:rsidRDefault="00D31C7B" w:rsidP="00D31C7B">
      <w:pPr>
        <w:spacing w:after="120"/>
        <w:ind w:left="2268" w:right="1134" w:hanging="1134"/>
        <w:jc w:val="both"/>
        <w:rPr>
          <w:b/>
          <w:color w:val="FF0000"/>
        </w:rPr>
      </w:pPr>
      <w:r>
        <w:rPr>
          <w:b/>
          <w:color w:val="FF0000"/>
        </w:rPr>
        <w:t>B3.1.3.1.4.</w:t>
      </w:r>
      <w:r>
        <w:rPr>
          <w:b/>
          <w:color w:val="FF0000"/>
        </w:rPr>
        <w:tab/>
        <w:t>if necessary, in order to verify the conformity to the prescriptions of the present Regulation, the layout drawing(s) for each individual lamp showing:</w:t>
      </w:r>
    </w:p>
    <w:p w:rsidR="00D31C7B" w:rsidRDefault="00D31C7B" w:rsidP="00D31C7B">
      <w:pPr>
        <w:spacing w:after="120"/>
        <w:ind w:left="2552" w:right="1134" w:hanging="284"/>
        <w:jc w:val="both"/>
        <w:rPr>
          <w:b/>
          <w:color w:val="FF0000"/>
        </w:rPr>
      </w:pPr>
      <w:r>
        <w:rPr>
          <w:b/>
          <w:color w:val="FF0000"/>
        </w:rPr>
        <w:t>a)</w:t>
      </w:r>
      <w:r>
        <w:rPr>
          <w:b/>
          <w:color w:val="FF0000"/>
        </w:rPr>
        <w:tab/>
        <w:t xml:space="preserve">the illuminating surface as defined in paragraph </w:t>
      </w:r>
      <w:r w:rsidRPr="000639F2">
        <w:rPr>
          <w:b/>
          <w:color w:val="FF0000"/>
          <w:highlight w:val="cyan"/>
        </w:rPr>
        <w:t>B2.</w:t>
      </w:r>
      <w:r w:rsidR="000639F2" w:rsidRPr="000639F2">
        <w:rPr>
          <w:b/>
          <w:color w:val="FF0000"/>
          <w:highlight w:val="cyan"/>
        </w:rPr>
        <w:t>3</w:t>
      </w:r>
      <w:r w:rsidRPr="000639F2">
        <w:rPr>
          <w:b/>
          <w:color w:val="FF0000"/>
          <w:highlight w:val="cyan"/>
        </w:rPr>
        <w:t>.1</w:t>
      </w:r>
      <w:r w:rsidR="000639F2" w:rsidRPr="000639F2">
        <w:rPr>
          <w:b/>
          <w:color w:val="FF0000"/>
          <w:highlight w:val="cyan"/>
        </w:rPr>
        <w:t>9</w:t>
      </w:r>
      <w:r w:rsidRPr="000639F2">
        <w:rPr>
          <w:b/>
          <w:color w:val="FF0000"/>
          <w:highlight w:val="cyan"/>
        </w:rPr>
        <w:t>.,</w:t>
      </w:r>
      <w:r>
        <w:rPr>
          <w:b/>
          <w:color w:val="FF0000"/>
        </w:rPr>
        <w:t xml:space="preserve"> </w:t>
      </w:r>
    </w:p>
    <w:p w:rsidR="00D31C7B" w:rsidRDefault="00D31C7B" w:rsidP="00D31C7B">
      <w:pPr>
        <w:spacing w:after="120"/>
        <w:ind w:left="2552" w:right="1134" w:hanging="284"/>
        <w:jc w:val="both"/>
        <w:rPr>
          <w:b/>
          <w:color w:val="FF0000"/>
        </w:rPr>
      </w:pPr>
      <w:r>
        <w:rPr>
          <w:b/>
          <w:color w:val="FF0000"/>
        </w:rPr>
        <w:lastRenderedPageBreak/>
        <w:t>b)</w:t>
      </w:r>
      <w:r>
        <w:rPr>
          <w:b/>
          <w:color w:val="FF0000"/>
        </w:rPr>
        <w:tab/>
        <w:t xml:space="preserve">the light-emitting surface as defined in paragraph </w:t>
      </w:r>
      <w:r w:rsidRPr="000639F2">
        <w:rPr>
          <w:b/>
          <w:color w:val="FF0000"/>
          <w:highlight w:val="cyan"/>
        </w:rPr>
        <w:t>B2.</w:t>
      </w:r>
      <w:r w:rsidR="000639F2" w:rsidRPr="000639F2">
        <w:rPr>
          <w:b/>
          <w:color w:val="FF0000"/>
          <w:highlight w:val="cyan"/>
        </w:rPr>
        <w:t>3</w:t>
      </w:r>
      <w:r w:rsidRPr="000639F2">
        <w:rPr>
          <w:b/>
          <w:color w:val="FF0000"/>
          <w:highlight w:val="cyan"/>
        </w:rPr>
        <w:t>.1</w:t>
      </w:r>
      <w:r w:rsidR="000639F2" w:rsidRPr="000639F2">
        <w:rPr>
          <w:b/>
          <w:color w:val="FF0000"/>
          <w:highlight w:val="cyan"/>
        </w:rPr>
        <w:t>7</w:t>
      </w:r>
      <w:r w:rsidRPr="000639F2">
        <w:rPr>
          <w:b/>
          <w:color w:val="FF0000"/>
          <w:highlight w:val="cyan"/>
        </w:rPr>
        <w:t>.,</w:t>
      </w:r>
    </w:p>
    <w:p w:rsidR="00D31C7B" w:rsidRDefault="00D31C7B" w:rsidP="00D31C7B">
      <w:pPr>
        <w:spacing w:after="120"/>
        <w:ind w:left="2552" w:right="1134" w:hanging="284"/>
        <w:jc w:val="both"/>
        <w:rPr>
          <w:b/>
          <w:color w:val="FF0000"/>
        </w:rPr>
      </w:pPr>
      <w:r>
        <w:rPr>
          <w:b/>
          <w:color w:val="FF0000"/>
        </w:rPr>
        <w:t>c)</w:t>
      </w:r>
      <w:r>
        <w:rPr>
          <w:b/>
          <w:color w:val="FF0000"/>
        </w:rPr>
        <w:tab/>
        <w:t xml:space="preserve">the axis of reference as defined in paragraph </w:t>
      </w:r>
      <w:r w:rsidRPr="000639F2">
        <w:rPr>
          <w:b/>
          <w:color w:val="FF0000"/>
          <w:highlight w:val="cyan"/>
        </w:rPr>
        <w:t>B2.</w:t>
      </w:r>
      <w:r w:rsidR="000639F2" w:rsidRPr="000639F2">
        <w:rPr>
          <w:b/>
          <w:color w:val="FF0000"/>
          <w:highlight w:val="cyan"/>
        </w:rPr>
        <w:t>3</w:t>
      </w:r>
      <w:r w:rsidRPr="000639F2">
        <w:rPr>
          <w:b/>
          <w:color w:val="FF0000"/>
          <w:highlight w:val="cyan"/>
        </w:rPr>
        <w:t>.</w:t>
      </w:r>
      <w:r w:rsidR="000639F2" w:rsidRPr="000639F2">
        <w:rPr>
          <w:b/>
          <w:color w:val="FF0000"/>
          <w:highlight w:val="cyan"/>
        </w:rPr>
        <w:t>7</w:t>
      </w:r>
      <w:r>
        <w:rPr>
          <w:b/>
          <w:color w:val="FF0000"/>
        </w:rPr>
        <w:t>., and</w:t>
      </w:r>
    </w:p>
    <w:p w:rsidR="00D31C7B" w:rsidRDefault="00D31C7B" w:rsidP="00D31C7B">
      <w:pPr>
        <w:spacing w:after="120"/>
        <w:ind w:left="2552" w:right="1134" w:hanging="284"/>
        <w:jc w:val="both"/>
        <w:rPr>
          <w:b/>
          <w:color w:val="FF0000"/>
        </w:rPr>
      </w:pPr>
      <w:r>
        <w:rPr>
          <w:b/>
          <w:color w:val="FF0000"/>
        </w:rPr>
        <w:t>d)</w:t>
      </w:r>
      <w:r>
        <w:rPr>
          <w:b/>
          <w:color w:val="FF0000"/>
        </w:rPr>
        <w:tab/>
        <w:t xml:space="preserve">the centre of reference as defined in paragraph </w:t>
      </w:r>
      <w:r w:rsidRPr="000639F2">
        <w:rPr>
          <w:b/>
          <w:color w:val="FF0000"/>
          <w:highlight w:val="cyan"/>
        </w:rPr>
        <w:t>B2.</w:t>
      </w:r>
      <w:r w:rsidR="000639F2" w:rsidRPr="000639F2">
        <w:rPr>
          <w:b/>
          <w:color w:val="FF0000"/>
          <w:highlight w:val="cyan"/>
        </w:rPr>
        <w:t>3</w:t>
      </w:r>
      <w:r w:rsidRPr="000639F2">
        <w:rPr>
          <w:b/>
          <w:color w:val="FF0000"/>
          <w:highlight w:val="cyan"/>
        </w:rPr>
        <w:t>.</w:t>
      </w:r>
      <w:r w:rsidR="000639F2" w:rsidRPr="000639F2">
        <w:rPr>
          <w:b/>
          <w:color w:val="FF0000"/>
          <w:highlight w:val="cyan"/>
        </w:rPr>
        <w:t>8</w:t>
      </w:r>
      <w:r w:rsidRPr="000639F2">
        <w:rPr>
          <w:b/>
          <w:color w:val="FF0000"/>
          <w:highlight w:val="cyan"/>
        </w:rPr>
        <w:t>.</w:t>
      </w:r>
    </w:p>
    <w:p w:rsidR="00D31C7B" w:rsidRDefault="00D31C7B" w:rsidP="00D31C7B">
      <w:pPr>
        <w:spacing w:after="120"/>
        <w:ind w:left="2268" w:right="1134"/>
        <w:jc w:val="both"/>
        <w:rPr>
          <w:b/>
          <w:color w:val="FF0000"/>
        </w:rPr>
      </w:pPr>
      <w:r>
        <w:rPr>
          <w:b/>
          <w:color w:val="FF0000"/>
        </w:rPr>
        <w:t>of this Regulation.</w:t>
      </w:r>
    </w:p>
    <w:p w:rsidR="00D31C7B" w:rsidRDefault="00D31C7B" w:rsidP="00D31C7B">
      <w:pPr>
        <w:spacing w:after="120"/>
        <w:ind w:left="2268" w:right="1134"/>
        <w:jc w:val="both"/>
        <w:rPr>
          <w:b/>
          <w:color w:val="FF0000"/>
        </w:rPr>
      </w:pPr>
      <w:r>
        <w:rPr>
          <w:b/>
          <w:color w:val="FF0000"/>
        </w:rPr>
        <w:t xml:space="preserve">This is not necessary in the case of the rear registration plate lamp (paragraph </w:t>
      </w:r>
      <w:r w:rsidRPr="000639F2">
        <w:rPr>
          <w:b/>
          <w:color w:val="FF0000"/>
          <w:highlight w:val="cyan"/>
        </w:rPr>
        <w:t>B2.</w:t>
      </w:r>
      <w:r w:rsidR="000639F2" w:rsidRPr="000639F2">
        <w:rPr>
          <w:b/>
          <w:color w:val="FF0000"/>
          <w:highlight w:val="cyan"/>
        </w:rPr>
        <w:t>6.4</w:t>
      </w:r>
      <w:r w:rsidRPr="000639F2">
        <w:rPr>
          <w:b/>
          <w:color w:val="FF0000"/>
          <w:highlight w:val="cyan"/>
        </w:rPr>
        <w:t>.</w:t>
      </w:r>
      <w:r>
        <w:rPr>
          <w:b/>
          <w:color w:val="FF0000"/>
        </w:rPr>
        <w:t xml:space="preserve"> of this Regulation);</w:t>
      </w:r>
    </w:p>
    <w:p w:rsidR="00D31C7B" w:rsidRDefault="00D31C7B" w:rsidP="00D31C7B">
      <w:pPr>
        <w:spacing w:after="120"/>
        <w:ind w:left="2268" w:right="1134" w:hanging="1134"/>
        <w:jc w:val="both"/>
        <w:rPr>
          <w:b/>
          <w:color w:val="FF0000"/>
        </w:rPr>
      </w:pPr>
      <w:r>
        <w:rPr>
          <w:b/>
          <w:color w:val="FF0000"/>
        </w:rPr>
        <w:t>B3.1.3.1.5.</w:t>
      </w:r>
      <w:r>
        <w:rPr>
          <w:b/>
          <w:color w:val="FF0000"/>
        </w:rPr>
        <w:tab/>
        <w:t xml:space="preserve">a statement of the method used for the definition of the apparent surface (see paragraph </w:t>
      </w:r>
      <w:r w:rsidR="000639F2" w:rsidRPr="000639F2">
        <w:rPr>
          <w:b/>
          <w:color w:val="FF0000"/>
          <w:highlight w:val="cyan"/>
        </w:rPr>
        <w:t>B2.3.20</w:t>
      </w:r>
    </w:p>
    <w:p w:rsidR="00D31C7B" w:rsidRDefault="00D31C7B" w:rsidP="00D31C7B">
      <w:pPr>
        <w:spacing w:after="120"/>
        <w:ind w:left="2268" w:right="1134" w:hanging="1134"/>
        <w:jc w:val="both"/>
        <w:rPr>
          <w:b/>
          <w:color w:val="FF0000"/>
        </w:rPr>
      </w:pPr>
      <w:r>
        <w:rPr>
          <w:b/>
          <w:color w:val="FF0000"/>
        </w:rPr>
        <w:t>B3.1.3.1.6.</w:t>
      </w:r>
      <w:r>
        <w:rPr>
          <w:b/>
          <w:color w:val="FF0000"/>
        </w:rPr>
        <w:tab/>
      </w:r>
      <w:r>
        <w:rPr>
          <w:b/>
          <w:bCs/>
          <w:color w:val="FF0000"/>
        </w:rPr>
        <w:t xml:space="preserve">for vehicles of M and N categories, a description of </w:t>
      </w:r>
      <w:r>
        <w:rPr>
          <w:b/>
          <w:color w:val="FF0000"/>
        </w:rPr>
        <w:t xml:space="preserve">the electric power </w:t>
      </w:r>
      <w:r w:rsidRPr="0089020B">
        <w:rPr>
          <w:b/>
          <w:color w:val="FF0000"/>
        </w:rPr>
        <w:t xml:space="preserve">supply conditions for the devices indicated in paragraphs </w:t>
      </w:r>
      <w:r w:rsidRPr="0089020B">
        <w:rPr>
          <w:b/>
          <w:color w:val="FF0000"/>
          <w:highlight w:val="cyan"/>
        </w:rPr>
        <w:t>B2.</w:t>
      </w:r>
      <w:r w:rsidR="00671CAD" w:rsidRPr="0089020B">
        <w:rPr>
          <w:b/>
          <w:color w:val="FF0000"/>
          <w:highlight w:val="cyan"/>
        </w:rPr>
        <w:t>4</w:t>
      </w:r>
      <w:r w:rsidRPr="0089020B">
        <w:rPr>
          <w:b/>
          <w:color w:val="FF0000"/>
          <w:highlight w:val="cyan"/>
        </w:rPr>
        <w:t>.1., B2.</w:t>
      </w:r>
      <w:r w:rsidR="00671CAD" w:rsidRPr="0089020B">
        <w:rPr>
          <w:b/>
          <w:color w:val="FF0000"/>
          <w:highlight w:val="cyan"/>
        </w:rPr>
        <w:t>4</w:t>
      </w:r>
      <w:r w:rsidRPr="0089020B">
        <w:rPr>
          <w:b/>
          <w:color w:val="FF0000"/>
          <w:highlight w:val="cyan"/>
        </w:rPr>
        <w:t>.2., B2.</w:t>
      </w:r>
      <w:r w:rsidR="0089020B" w:rsidRPr="0089020B">
        <w:rPr>
          <w:b/>
          <w:color w:val="FF0000"/>
          <w:highlight w:val="cyan"/>
        </w:rPr>
        <w:t>6</w:t>
      </w:r>
      <w:r w:rsidRPr="0089020B">
        <w:rPr>
          <w:b/>
          <w:color w:val="FF0000"/>
          <w:highlight w:val="cyan"/>
        </w:rPr>
        <w:t>.2., B2.</w:t>
      </w:r>
      <w:r w:rsidR="0089020B" w:rsidRPr="0089020B">
        <w:rPr>
          <w:b/>
          <w:color w:val="FF0000"/>
          <w:highlight w:val="cyan"/>
        </w:rPr>
        <w:t>6</w:t>
      </w:r>
      <w:r w:rsidRPr="0089020B">
        <w:rPr>
          <w:b/>
          <w:color w:val="FF0000"/>
          <w:highlight w:val="cyan"/>
        </w:rPr>
        <w:t>.4. and B2.</w:t>
      </w:r>
      <w:r w:rsidR="0089020B" w:rsidRPr="0089020B">
        <w:rPr>
          <w:b/>
          <w:color w:val="FF0000"/>
          <w:highlight w:val="cyan"/>
        </w:rPr>
        <w:t>6</w:t>
      </w:r>
      <w:r w:rsidRPr="0089020B">
        <w:rPr>
          <w:b/>
          <w:color w:val="FF0000"/>
          <w:highlight w:val="cyan"/>
        </w:rPr>
        <w:t>.5</w:t>
      </w:r>
      <w:r w:rsidRPr="0089020B">
        <w:rPr>
          <w:b/>
          <w:color w:val="FF0000"/>
        </w:rPr>
        <w:t>. of this Regulation above, including, if</w:t>
      </w:r>
      <w:r>
        <w:rPr>
          <w:b/>
          <w:color w:val="FF0000"/>
        </w:rPr>
        <w:t xml:space="preserve"> applicable, information on a special power supply/electronic light source control gear, or variable intensity control;</w:t>
      </w:r>
    </w:p>
    <w:p w:rsidR="00D31C7B" w:rsidRDefault="00D31C7B" w:rsidP="00D31C7B">
      <w:pPr>
        <w:spacing w:after="120"/>
        <w:ind w:left="2268" w:right="1134" w:hanging="1134"/>
        <w:jc w:val="both"/>
        <w:rPr>
          <w:b/>
          <w:color w:val="FF0000"/>
        </w:rPr>
      </w:pPr>
      <w:r>
        <w:rPr>
          <w:b/>
          <w:color w:val="FF0000"/>
        </w:rPr>
        <w:t>B3.1.3.1.7.</w:t>
      </w:r>
      <w:r>
        <w:rPr>
          <w:b/>
          <w:color w:val="FF0000"/>
        </w:rPr>
        <w:tab/>
        <w:t>where an AFS is fitted on the vehicle, a detailed description providing the following information:</w:t>
      </w:r>
    </w:p>
    <w:p w:rsidR="00D31C7B" w:rsidRDefault="00D31C7B" w:rsidP="00D31C7B">
      <w:pPr>
        <w:tabs>
          <w:tab w:val="left" w:pos="2268"/>
        </w:tabs>
        <w:spacing w:after="120"/>
        <w:ind w:left="2552" w:right="1134" w:hanging="1702"/>
        <w:jc w:val="both"/>
        <w:rPr>
          <w:b/>
          <w:color w:val="FF0000"/>
        </w:rPr>
      </w:pPr>
      <w:r>
        <w:rPr>
          <w:b/>
          <w:bCs/>
          <w:color w:val="FF0000"/>
        </w:rPr>
        <w:tab/>
        <w:t>a)</w:t>
      </w:r>
      <w:r>
        <w:rPr>
          <w:b/>
          <w:bCs/>
          <w:color w:val="FF0000"/>
        </w:rPr>
        <w:tab/>
        <w:t>the</w:t>
      </w:r>
      <w:r>
        <w:rPr>
          <w:b/>
          <w:color w:val="FF0000"/>
        </w:rPr>
        <w:t xml:space="preserve"> lighting functions and modes for which the AFS has been approved;</w:t>
      </w:r>
    </w:p>
    <w:p w:rsidR="00D31C7B" w:rsidRDefault="00D31C7B" w:rsidP="00D31C7B">
      <w:pPr>
        <w:tabs>
          <w:tab w:val="left" w:pos="2268"/>
        </w:tabs>
        <w:spacing w:after="120"/>
        <w:ind w:left="2552" w:right="1134" w:hanging="1702"/>
        <w:jc w:val="both"/>
        <w:rPr>
          <w:b/>
          <w:color w:val="FF0000"/>
        </w:rPr>
      </w:pPr>
      <w:r>
        <w:rPr>
          <w:b/>
          <w:bCs/>
          <w:color w:val="FF0000"/>
        </w:rPr>
        <w:tab/>
        <w:t>b)</w:t>
      </w:r>
      <w:r>
        <w:rPr>
          <w:b/>
          <w:bCs/>
          <w:color w:val="FF0000"/>
        </w:rPr>
        <w:tab/>
        <w:t>the</w:t>
      </w:r>
      <w:r>
        <w:rPr>
          <w:b/>
          <w:color w:val="FF0000"/>
        </w:rPr>
        <w:t xml:space="preserve"> related AFS control signals and their technical characteristics as defined according to Annex 10 to Regulation No. 123;</w:t>
      </w:r>
    </w:p>
    <w:p w:rsidR="00D31C7B" w:rsidRDefault="00D31C7B" w:rsidP="00D31C7B">
      <w:pPr>
        <w:tabs>
          <w:tab w:val="left" w:pos="2268"/>
        </w:tabs>
        <w:spacing w:after="120"/>
        <w:ind w:left="2552" w:right="1134" w:hanging="1702"/>
        <w:jc w:val="both"/>
        <w:rPr>
          <w:b/>
          <w:color w:val="FF0000"/>
        </w:rPr>
      </w:pPr>
      <w:r>
        <w:rPr>
          <w:b/>
          <w:bCs/>
          <w:color w:val="FF0000"/>
        </w:rPr>
        <w:tab/>
        <w:t>c)</w:t>
      </w:r>
      <w:r>
        <w:rPr>
          <w:b/>
          <w:bCs/>
          <w:color w:val="FF0000"/>
        </w:rPr>
        <w:tab/>
        <w:t>the</w:t>
      </w:r>
      <w:r>
        <w:rPr>
          <w:b/>
          <w:color w:val="FF0000"/>
        </w:rPr>
        <w:t xml:space="preserve"> provisions being applied to adapt automatically the front lighting functions and modes according to paragraph A6.22.7.4. of this Regulation;</w:t>
      </w:r>
    </w:p>
    <w:p w:rsidR="00D31C7B" w:rsidRDefault="00D31C7B" w:rsidP="00D31C7B">
      <w:pPr>
        <w:tabs>
          <w:tab w:val="left" w:pos="2268"/>
        </w:tabs>
        <w:spacing w:after="120"/>
        <w:ind w:left="2552" w:right="1134" w:hanging="1702"/>
        <w:jc w:val="both"/>
        <w:rPr>
          <w:b/>
          <w:color w:val="FF0000"/>
        </w:rPr>
      </w:pPr>
      <w:r>
        <w:rPr>
          <w:b/>
          <w:color w:val="FF0000"/>
        </w:rPr>
        <w:tab/>
        <w:t>d)</w:t>
      </w:r>
      <w:r>
        <w:rPr>
          <w:b/>
          <w:color w:val="FF0000"/>
        </w:rPr>
        <w:tab/>
        <w:t>s</w:t>
      </w:r>
      <w:r>
        <w:rPr>
          <w:b/>
          <w:bCs/>
          <w:color w:val="FF0000"/>
        </w:rPr>
        <w:t>pecial</w:t>
      </w:r>
      <w:r>
        <w:rPr>
          <w:b/>
          <w:color w:val="FF0000"/>
        </w:rPr>
        <w:t xml:space="preserve"> instruction, if any, for the inspection of the light sources and the visual observation of the beam;</w:t>
      </w:r>
    </w:p>
    <w:p w:rsidR="00D31C7B" w:rsidRDefault="00D31C7B" w:rsidP="00D31C7B">
      <w:pPr>
        <w:tabs>
          <w:tab w:val="left" w:pos="2268"/>
        </w:tabs>
        <w:spacing w:after="120"/>
        <w:ind w:left="2552" w:right="1134" w:hanging="1702"/>
        <w:jc w:val="both"/>
        <w:rPr>
          <w:b/>
          <w:color w:val="FF0000"/>
        </w:rPr>
      </w:pPr>
      <w:r>
        <w:rPr>
          <w:b/>
          <w:bCs/>
          <w:color w:val="FF0000"/>
        </w:rPr>
        <w:tab/>
        <w:t>e)</w:t>
      </w:r>
      <w:r>
        <w:rPr>
          <w:b/>
          <w:bCs/>
          <w:color w:val="FF0000"/>
        </w:rPr>
        <w:tab/>
        <w:t>the</w:t>
      </w:r>
      <w:r>
        <w:rPr>
          <w:b/>
          <w:color w:val="FF0000"/>
        </w:rPr>
        <w:t xml:space="preserve"> documents according to paragraph A6.22.9.2. of this Regulation;</w:t>
      </w:r>
    </w:p>
    <w:p w:rsidR="00D31C7B" w:rsidRDefault="00D31C7B" w:rsidP="00D31C7B">
      <w:pPr>
        <w:tabs>
          <w:tab w:val="left" w:pos="2268"/>
        </w:tabs>
        <w:spacing w:after="120"/>
        <w:ind w:left="2552" w:right="1134" w:hanging="1702"/>
        <w:jc w:val="both"/>
        <w:rPr>
          <w:b/>
          <w:color w:val="FF0000"/>
        </w:rPr>
      </w:pPr>
      <w:r>
        <w:rPr>
          <w:b/>
          <w:bCs/>
          <w:color w:val="FF0000"/>
        </w:rPr>
        <w:tab/>
        <w:t>f)</w:t>
      </w:r>
      <w:r>
        <w:rPr>
          <w:b/>
          <w:bCs/>
          <w:color w:val="FF0000"/>
        </w:rPr>
        <w:tab/>
        <w:t>the</w:t>
      </w:r>
      <w:r>
        <w:rPr>
          <w:b/>
          <w:color w:val="FF0000"/>
        </w:rPr>
        <w:t xml:space="preserve"> lamps that are grouped or combined with or reciprocally incorporated in the AFS;</w:t>
      </w:r>
    </w:p>
    <w:p w:rsidR="00D31C7B" w:rsidRDefault="00D31C7B" w:rsidP="00D31C7B">
      <w:pPr>
        <w:tabs>
          <w:tab w:val="left" w:pos="2268"/>
        </w:tabs>
        <w:spacing w:after="120"/>
        <w:ind w:left="2552" w:right="1134" w:hanging="1702"/>
        <w:jc w:val="both"/>
        <w:rPr>
          <w:b/>
          <w:color w:val="FF0000"/>
        </w:rPr>
      </w:pPr>
      <w:r>
        <w:rPr>
          <w:b/>
          <w:bCs/>
          <w:color w:val="FF0000"/>
        </w:rPr>
        <w:tab/>
        <w:t>g)</w:t>
      </w:r>
      <w:r>
        <w:rPr>
          <w:b/>
          <w:bCs/>
          <w:color w:val="FF0000"/>
        </w:rPr>
        <w:tab/>
        <w:t>the lighting</w:t>
      </w:r>
      <w:r>
        <w:rPr>
          <w:b/>
          <w:color w:val="FF0000"/>
        </w:rPr>
        <w:t xml:space="preserve"> units which are designed to comply with the requirements of paragraph A6.22.5. of this Regulation.</w:t>
      </w:r>
    </w:p>
    <w:p w:rsidR="00D31C7B" w:rsidRDefault="00D31C7B" w:rsidP="00D31C7B">
      <w:pPr>
        <w:spacing w:after="120"/>
        <w:ind w:left="2268" w:right="1134" w:hanging="1134"/>
        <w:jc w:val="both"/>
        <w:rPr>
          <w:b/>
          <w:color w:val="FF0000"/>
        </w:rPr>
      </w:pPr>
      <w:r>
        <w:rPr>
          <w:b/>
          <w:color w:val="FF0000"/>
        </w:rPr>
        <w:t>B3.1.3.1.8.</w:t>
      </w:r>
      <w:r>
        <w:rPr>
          <w:b/>
        </w:rPr>
        <w:tab/>
      </w:r>
      <w:r>
        <w:rPr>
          <w:b/>
          <w:color w:val="FF0000"/>
        </w:rPr>
        <w:t>an unladen vehicle fitted with a complete set of lighting and light</w:t>
      </w:r>
      <w:r>
        <w:rPr>
          <w:b/>
          <w:color w:val="FF0000"/>
        </w:rPr>
        <w:noBreakHyphen/>
        <w:t>signalling equipment, as prescribed in paragraph A2.2.2. and representative of the vehicle type to be approved.</w:t>
      </w:r>
    </w:p>
    <w:p w:rsidR="00D31C7B" w:rsidRDefault="00D31C7B" w:rsidP="00D31C7B">
      <w:pPr>
        <w:widowControl w:val="0"/>
        <w:spacing w:before="120" w:after="120"/>
        <w:ind w:left="2268" w:right="1133" w:hanging="1134"/>
        <w:rPr>
          <w:rFonts w:eastAsia="MS Mincho"/>
          <w:b/>
          <w:color w:val="FF0000"/>
          <w:lang w:eastAsia="ja-JP"/>
        </w:rPr>
      </w:pPr>
      <w:r>
        <w:rPr>
          <w:rFonts w:eastAsia="MS Mincho"/>
          <w:b/>
          <w:color w:val="FF0000"/>
          <w:lang w:eastAsia="ja-JP"/>
        </w:rPr>
        <w:t>B3.1.3.2.</w:t>
      </w:r>
      <w:r>
        <w:rPr>
          <w:rFonts w:eastAsia="MS Mincho"/>
          <w:b/>
          <w:color w:val="FF0000"/>
          <w:lang w:eastAsia="ja-JP"/>
        </w:rPr>
        <w:tab/>
        <w:t>in the case of a lamp (except a retro reflecting device):</w:t>
      </w:r>
    </w:p>
    <w:p w:rsidR="00D31C7B" w:rsidRDefault="00D31C7B" w:rsidP="00D31C7B">
      <w:pPr>
        <w:widowControl w:val="0"/>
        <w:spacing w:before="120" w:after="120"/>
        <w:ind w:left="2268" w:right="1133" w:hanging="1134"/>
      </w:pPr>
      <w:r>
        <w:rPr>
          <w:rFonts w:eastAsia="MS Mincho"/>
          <w:b/>
          <w:color w:val="FF0000"/>
          <w:lang w:eastAsia="ja-JP"/>
        </w:rPr>
        <w:t>B</w:t>
      </w:r>
      <w:r>
        <w:rPr>
          <w:b/>
          <w:color w:val="FF0000"/>
        </w:rPr>
        <w:t>3.1.3.2.1.</w:t>
      </w:r>
      <w:r>
        <w:tab/>
        <w:t>drawings</w:t>
      </w:r>
      <w:r w:rsidRPr="002A305C">
        <w:rPr>
          <w:color w:val="FF0000"/>
        </w:rPr>
        <w:t xml:space="preserve">, </w:t>
      </w:r>
      <w:r>
        <w:t>sufficiently detailed to permit identification of the type and</w:t>
      </w:r>
      <w:r>
        <w:rPr>
          <w:b/>
          <w:color w:val="FF0000"/>
        </w:rPr>
        <w:t>,</w:t>
      </w:r>
      <w:r>
        <w:t xml:space="preserve"> if applicable</w:t>
      </w:r>
      <w:r>
        <w:rPr>
          <w:b/>
          <w:color w:val="FF0000"/>
        </w:rPr>
        <w:t>,</w:t>
      </w:r>
      <w:r>
        <w:t xml:space="preserve"> </w:t>
      </w:r>
      <w:r>
        <w:rPr>
          <w:b/>
          <w:color w:val="FF0000"/>
        </w:rPr>
        <w:t>of</w:t>
      </w:r>
      <w:r>
        <w:t xml:space="preserve"> the category of the lamp, showing:</w:t>
      </w:r>
    </w:p>
    <w:p w:rsidR="00D31C7B" w:rsidRDefault="00D31C7B" w:rsidP="00D31C7B">
      <w:pPr>
        <w:widowControl w:val="0"/>
        <w:tabs>
          <w:tab w:val="left" w:pos="2268"/>
        </w:tabs>
        <w:spacing w:before="120" w:after="120"/>
        <w:ind w:left="2552" w:right="1133" w:hanging="1418"/>
        <w:rPr>
          <w:rFonts w:cs="Courier New"/>
        </w:rPr>
      </w:pPr>
      <w:r>
        <w:t>-</w:t>
      </w:r>
      <w:r>
        <w:tab/>
      </w:r>
      <w:r>
        <w:rPr>
          <w:b/>
          <w:color w:val="FF0000"/>
        </w:rPr>
        <w:t>a)</w:t>
      </w:r>
      <w:r>
        <w:tab/>
      </w:r>
      <w:r>
        <w:rPr>
          <w:rFonts w:cs="Courier New"/>
        </w:rPr>
        <w:t xml:space="preserve">geometrically in what position(s) it may be mounted on the vehicle; </w:t>
      </w:r>
    </w:p>
    <w:p w:rsidR="00D31C7B" w:rsidRDefault="00D31C7B" w:rsidP="00D31C7B">
      <w:pPr>
        <w:widowControl w:val="0"/>
        <w:tabs>
          <w:tab w:val="left" w:pos="2268"/>
        </w:tabs>
        <w:spacing w:before="120" w:after="120"/>
        <w:ind w:left="2552" w:right="1133" w:hanging="1418"/>
      </w:pPr>
      <w:r>
        <w:rPr>
          <w:rFonts w:cs="Courier New"/>
        </w:rPr>
        <w:t>-</w:t>
      </w:r>
      <w:r>
        <w:rPr>
          <w:rFonts w:cs="Courier New"/>
        </w:rPr>
        <w:tab/>
      </w:r>
      <w:r>
        <w:rPr>
          <w:rFonts w:cs="Courier New"/>
          <w:b/>
          <w:color w:val="FF0000"/>
        </w:rPr>
        <w:t>b)</w:t>
      </w:r>
      <w:r>
        <w:rPr>
          <w:rFonts w:cs="Courier New"/>
        </w:rPr>
        <w:tab/>
        <w:t xml:space="preserve">the axis of </w:t>
      </w:r>
      <w:r>
        <w:t xml:space="preserve">observation to be taken as the axis of reference in the tests (horizontal angle H = 0°, vertical angle V = 0°); and the point to be taken as the centre of reference during the tests; </w:t>
      </w:r>
    </w:p>
    <w:p w:rsidR="00D31C7B" w:rsidRDefault="00D31C7B" w:rsidP="00D31C7B">
      <w:pPr>
        <w:widowControl w:val="0"/>
        <w:tabs>
          <w:tab w:val="left" w:pos="2268"/>
        </w:tabs>
        <w:spacing w:before="120" w:after="120"/>
        <w:ind w:left="2552" w:right="1133" w:hanging="1418"/>
        <w:rPr>
          <w:b/>
        </w:rPr>
      </w:pPr>
      <w:r>
        <w:tab/>
      </w:r>
      <w:r>
        <w:rPr>
          <w:b/>
          <w:color w:val="FF0000"/>
        </w:rPr>
        <w:t>c)</w:t>
      </w:r>
      <w:r>
        <w:rPr>
          <w:b/>
          <w:color w:val="FF0000"/>
        </w:rPr>
        <w:tab/>
        <w:t>the limit of</w:t>
      </w:r>
      <w:r>
        <w:rPr>
          <w:rFonts w:ascii="TimesNewRomanPSMT" w:hAnsi="TimesNewRomanPSMT" w:cs="TimesNewRomanPSMT"/>
          <w:b/>
          <w:color w:val="FF0000"/>
          <w:lang w:eastAsia="de-DE"/>
        </w:rPr>
        <w:t xml:space="preserve"> the apparent surface of the function(s);</w:t>
      </w:r>
    </w:p>
    <w:p w:rsidR="00D31C7B" w:rsidRDefault="00D31C7B" w:rsidP="00D31C7B">
      <w:pPr>
        <w:widowControl w:val="0"/>
        <w:tabs>
          <w:tab w:val="left" w:pos="2268"/>
        </w:tabs>
        <w:spacing w:before="120" w:after="120"/>
        <w:ind w:left="2552" w:right="1133" w:hanging="1418"/>
      </w:pPr>
      <w:r>
        <w:tab/>
      </w:r>
      <w:r>
        <w:rPr>
          <w:b/>
          <w:color w:val="FF0000"/>
        </w:rPr>
        <w:t>d)</w:t>
      </w:r>
      <w:r>
        <w:tab/>
        <w:t>the position intended for the approval number and the additional symbols in relation to the circle of the approval mark;</w:t>
      </w:r>
    </w:p>
    <w:p w:rsidR="00D31C7B" w:rsidRDefault="00D31C7B" w:rsidP="00D31C7B">
      <w:pPr>
        <w:widowControl w:val="0"/>
        <w:tabs>
          <w:tab w:val="left" w:pos="2268"/>
        </w:tabs>
        <w:spacing w:before="120" w:after="120"/>
        <w:ind w:left="2552" w:right="1133" w:hanging="1418"/>
      </w:pPr>
      <w:r>
        <w:lastRenderedPageBreak/>
        <w:tab/>
      </w:r>
      <w:r>
        <w:rPr>
          <w:b/>
          <w:color w:val="FF0000"/>
        </w:rPr>
        <w:t>e)</w:t>
      </w:r>
      <w:r>
        <w:tab/>
        <w:t>in case of LED module(s) also the space reserved for the specific identification code(s) of the module(s);</w:t>
      </w:r>
    </w:p>
    <w:p w:rsidR="00D31C7B" w:rsidRDefault="00D31C7B" w:rsidP="00D31C7B">
      <w:pPr>
        <w:widowControl w:val="0"/>
        <w:tabs>
          <w:tab w:val="left" w:pos="2268"/>
        </w:tabs>
        <w:spacing w:before="120" w:after="120"/>
        <w:ind w:left="2552" w:right="1133" w:hanging="1418"/>
        <w:rPr>
          <w:bCs/>
        </w:rPr>
      </w:pPr>
      <w:r>
        <w:tab/>
      </w:r>
      <w:r>
        <w:rPr>
          <w:b/>
          <w:color w:val="FF0000"/>
        </w:rPr>
        <w:t>f)</w:t>
      </w:r>
      <w:r>
        <w:tab/>
      </w:r>
      <w:r>
        <w:rPr>
          <w:bCs/>
        </w:rPr>
        <w:t>in the case of an interdependent lamp system, the interdependent lamp or the combination of interdependent lamps;</w:t>
      </w:r>
    </w:p>
    <w:p w:rsidR="00D31C7B" w:rsidRDefault="00D31C7B" w:rsidP="00D31C7B">
      <w:pPr>
        <w:widowControl w:val="0"/>
        <w:tabs>
          <w:tab w:val="left" w:pos="2268"/>
        </w:tabs>
        <w:spacing w:before="120" w:after="120"/>
        <w:ind w:left="2552" w:right="1133" w:hanging="1418"/>
      </w:pPr>
      <w:r>
        <w:rPr>
          <w:bCs/>
        </w:rPr>
        <w:t>-</w:t>
      </w:r>
      <w:r>
        <w:rPr>
          <w:bCs/>
        </w:rPr>
        <w:tab/>
      </w:r>
      <w:r>
        <w:rPr>
          <w:b/>
          <w:bCs/>
        </w:rPr>
        <w:t>g)</w:t>
      </w:r>
      <w:r>
        <w:rPr>
          <w:bCs/>
        </w:rPr>
        <w:tab/>
      </w:r>
      <w:r>
        <w:rPr>
          <w:b/>
          <w:color w:val="FF0000"/>
        </w:rPr>
        <w:t>in addition,</w:t>
      </w:r>
      <w:r>
        <w:rPr>
          <w:color w:val="FF0000"/>
        </w:rPr>
        <w:t xml:space="preserve"> </w:t>
      </w:r>
      <w:r>
        <w:rPr>
          <w:bCs/>
        </w:rPr>
        <w:t xml:space="preserve">in the case of a headlamp </w:t>
      </w:r>
      <w:r>
        <w:t>a frontal view, with details of lens ribbing if any, and the cross section;</w:t>
      </w:r>
    </w:p>
    <w:p w:rsidR="00D31C7B" w:rsidRDefault="00D31C7B" w:rsidP="00D31C7B">
      <w:pPr>
        <w:widowControl w:val="0"/>
        <w:spacing w:before="120" w:after="120"/>
        <w:ind w:left="2268" w:right="1133" w:hanging="1134"/>
      </w:pPr>
      <w:r>
        <w:rPr>
          <w:rFonts w:eastAsia="MS Mincho"/>
          <w:b/>
          <w:color w:val="FF0000"/>
          <w:lang w:eastAsia="ja-JP"/>
        </w:rPr>
        <w:t>B</w:t>
      </w:r>
      <w:r>
        <w:rPr>
          <w:b/>
          <w:color w:val="FF0000"/>
        </w:rPr>
        <w:t>3.1.3.2.2.</w:t>
      </w:r>
      <w:r>
        <w:tab/>
        <w:t>A brief technical description stating in particular, with the exception of lamps with non-replaceable light sources:</w:t>
      </w:r>
    </w:p>
    <w:p w:rsidR="00D31C7B" w:rsidRDefault="00D31C7B" w:rsidP="00D31C7B">
      <w:pPr>
        <w:widowControl w:val="0"/>
        <w:tabs>
          <w:tab w:val="left" w:pos="2268"/>
        </w:tabs>
        <w:spacing w:before="120" w:after="120"/>
        <w:ind w:left="2552" w:right="1133" w:hanging="1418"/>
      </w:pPr>
      <w:r>
        <w:tab/>
        <w:t>a)</w:t>
      </w:r>
      <w:r>
        <w:tab/>
        <w:t xml:space="preserve">the category or categories of filament lamp(s) prescribed; this filament lamp category shall be one of those contained in Regulation No. 37; </w:t>
      </w:r>
    </w:p>
    <w:p w:rsidR="00D31C7B" w:rsidRDefault="00D31C7B" w:rsidP="00D31C7B">
      <w:pPr>
        <w:widowControl w:val="0"/>
        <w:tabs>
          <w:tab w:val="left" w:pos="1560"/>
          <w:tab w:val="left" w:pos="2268"/>
        </w:tabs>
        <w:spacing w:before="120" w:after="120"/>
        <w:ind w:left="2552" w:right="1133" w:hanging="1418"/>
      </w:pPr>
      <w:r>
        <w:rPr>
          <w:snapToGrid w:val="0"/>
          <w:lang w:eastAsia="it-IT"/>
        </w:rPr>
        <w:tab/>
      </w:r>
      <w:r>
        <w:rPr>
          <w:snapToGrid w:val="0"/>
          <w:lang w:eastAsia="it-IT"/>
        </w:rPr>
        <w:tab/>
        <w:t>b)</w:t>
      </w:r>
      <w:r>
        <w:rPr>
          <w:snapToGrid w:val="0"/>
          <w:lang w:eastAsia="it-IT"/>
        </w:rPr>
        <w:tab/>
      </w:r>
      <w:r>
        <w:t xml:space="preserve">the category or categories of </w:t>
      </w:r>
      <w:r>
        <w:rPr>
          <w:iCs/>
          <w:lang w:eastAsia="de-DE"/>
        </w:rPr>
        <w:t xml:space="preserve">gas-discharge light source(s) </w:t>
      </w:r>
      <w:r>
        <w:rPr>
          <w:i/>
          <w:iCs/>
          <w:sz w:val="18"/>
          <w:szCs w:val="18"/>
          <w:lang w:eastAsia="de-DE"/>
        </w:rPr>
        <w:t>,</w:t>
      </w:r>
      <w:r>
        <w:t xml:space="preserve">prescribed; this </w:t>
      </w:r>
      <w:r>
        <w:rPr>
          <w:iCs/>
          <w:lang w:eastAsia="de-DE"/>
        </w:rPr>
        <w:t xml:space="preserve">gas-discharge light source </w:t>
      </w:r>
      <w:r>
        <w:t>category shall be one of those contained in Regulation No. 99;</w:t>
      </w:r>
    </w:p>
    <w:p w:rsidR="00D31C7B" w:rsidRDefault="00D31C7B" w:rsidP="00D31C7B">
      <w:pPr>
        <w:widowControl w:val="0"/>
        <w:tabs>
          <w:tab w:val="left" w:pos="1560"/>
          <w:tab w:val="left" w:pos="2268"/>
        </w:tabs>
        <w:spacing w:before="120" w:after="120"/>
        <w:ind w:left="2552" w:right="1133" w:hanging="1418"/>
      </w:pPr>
      <w:r>
        <w:tab/>
      </w:r>
      <w:r>
        <w:tab/>
        <w:t>c)</w:t>
      </w:r>
      <w:r>
        <w:tab/>
        <w:t xml:space="preserve">the category or categories of LED lamp(s) prescribed; this LED lamp category shall be one of those contained in Regulation No. 128; </w:t>
      </w:r>
    </w:p>
    <w:p w:rsidR="00D31C7B" w:rsidRDefault="00D31C7B" w:rsidP="00D31C7B">
      <w:pPr>
        <w:widowControl w:val="0"/>
        <w:tabs>
          <w:tab w:val="left" w:pos="1560"/>
          <w:tab w:val="left" w:pos="2268"/>
        </w:tabs>
        <w:spacing w:before="120" w:after="120"/>
        <w:ind w:left="2552" w:right="1133" w:hanging="1418"/>
        <w:rPr>
          <w:snapToGrid w:val="0"/>
          <w:lang w:eastAsia="it-IT"/>
        </w:rPr>
      </w:pPr>
      <w:r>
        <w:rPr>
          <w:snapToGrid w:val="0"/>
          <w:lang w:eastAsia="it-IT"/>
        </w:rPr>
        <w:tab/>
      </w:r>
      <w:r>
        <w:rPr>
          <w:snapToGrid w:val="0"/>
          <w:lang w:eastAsia="it-IT"/>
        </w:rPr>
        <w:tab/>
      </w:r>
      <w:r>
        <w:rPr>
          <w:b/>
          <w:snapToGrid w:val="0"/>
          <w:color w:val="FF0000"/>
          <w:lang w:eastAsia="it-IT"/>
        </w:rPr>
        <w:t>d</w:t>
      </w:r>
      <w:r>
        <w:rPr>
          <w:snapToGrid w:val="0"/>
          <w:lang w:eastAsia="it-IT"/>
        </w:rPr>
        <w:t>)</w:t>
      </w:r>
      <w:r>
        <w:rPr>
          <w:snapToGrid w:val="0"/>
          <w:lang w:eastAsia="it-IT"/>
        </w:rPr>
        <w:tab/>
        <w:t>the light source module specific identification code;</w:t>
      </w:r>
    </w:p>
    <w:p w:rsidR="00D31C7B" w:rsidRDefault="00D31C7B" w:rsidP="00D31C7B">
      <w:pPr>
        <w:widowControl w:val="0"/>
        <w:spacing w:before="120" w:after="120"/>
        <w:ind w:left="2268" w:right="1133" w:hanging="1134"/>
      </w:pPr>
      <w:r>
        <w:rPr>
          <w:rFonts w:eastAsia="MS Mincho"/>
          <w:b/>
          <w:color w:val="FF0000"/>
          <w:lang w:eastAsia="ja-JP"/>
        </w:rPr>
        <w:t>B</w:t>
      </w:r>
      <w:r>
        <w:rPr>
          <w:b/>
          <w:color w:val="FF0000"/>
        </w:rPr>
        <w:t>3.1.3.2.3.</w:t>
      </w:r>
      <w:r>
        <w:tab/>
      </w:r>
      <w:r>
        <w:rPr>
          <w:b/>
        </w:rPr>
        <w:t xml:space="preserve">In the case of </w:t>
      </w:r>
      <w:r>
        <w:rPr>
          <w:b/>
          <w:color w:val="FF0000"/>
        </w:rPr>
        <w:t>a</w:t>
      </w:r>
      <w:r>
        <w:rPr>
          <w:b/>
        </w:rPr>
        <w:t xml:space="preserve"> signalling lamp</w:t>
      </w:r>
      <w:r>
        <w:rPr>
          <w:rFonts w:eastAsia="MS Mincho"/>
          <w:lang w:eastAsia="ja-JP"/>
        </w:rPr>
        <w:t xml:space="preserve"> with </w:t>
      </w:r>
      <w:r>
        <w:rPr>
          <w:rFonts w:eastAsia="MS Mincho"/>
          <w:color w:val="000000"/>
          <w:lang w:eastAsia="ja-JP"/>
        </w:rPr>
        <w:t>variable intensity, a concise description of the variable intensity control. For a double-intensity lamp, an arrangement diagram</w:t>
      </w:r>
      <w:r>
        <w:t xml:space="preserve"> and a specification of the characteristics of the system ensuring the two levels of intensity;</w:t>
      </w:r>
    </w:p>
    <w:p w:rsidR="00D31C7B" w:rsidRDefault="00D31C7B" w:rsidP="00D31C7B">
      <w:pPr>
        <w:spacing w:before="120" w:after="120"/>
        <w:ind w:left="2268" w:right="1134" w:hanging="1134"/>
        <w:jc w:val="both"/>
        <w:rPr>
          <w:bCs/>
        </w:rPr>
      </w:pPr>
      <w:r>
        <w:rPr>
          <w:b/>
          <w:bCs/>
          <w:color w:val="FF0000"/>
        </w:rPr>
        <w:t xml:space="preserve">B3.1.3.2.4. </w:t>
      </w:r>
      <w:r>
        <w:rPr>
          <w:b/>
          <w:bCs/>
        </w:rPr>
        <w:tab/>
        <w:t xml:space="preserve">If applicable in the relevant Regulation and in the case of a non-replaceable filament lamp(s) or light source module(s) equipped with non-replaceable filament lamp(s), the documents according to paragraph </w:t>
      </w:r>
      <w:r>
        <w:rPr>
          <w:b/>
          <w:bCs/>
          <w:color w:val="FF0000"/>
        </w:rPr>
        <w:t>B</w:t>
      </w:r>
      <w:r>
        <w:rPr>
          <w:b/>
          <w:bCs/>
        </w:rPr>
        <w:t>6.5..</w:t>
      </w:r>
    </w:p>
    <w:p w:rsidR="00D31C7B" w:rsidRDefault="00D31C7B" w:rsidP="00D31C7B">
      <w:pPr>
        <w:widowControl w:val="0"/>
        <w:spacing w:before="120" w:after="120"/>
        <w:ind w:left="2268" w:right="1133" w:hanging="1134"/>
        <w:jc w:val="both"/>
        <w:rPr>
          <w:rFonts w:eastAsia="MS Mincho"/>
          <w:color w:val="000000"/>
          <w:lang w:eastAsia="ja-JP"/>
        </w:rPr>
      </w:pPr>
      <w:r>
        <w:rPr>
          <w:rFonts w:eastAsia="MS Mincho"/>
          <w:b/>
          <w:color w:val="FF0000"/>
          <w:lang w:eastAsia="ja-JP"/>
        </w:rPr>
        <w:t>B</w:t>
      </w:r>
      <w:r>
        <w:rPr>
          <w:b/>
          <w:color w:val="FF0000"/>
        </w:rPr>
        <w:t>3.1.3.2.5.</w:t>
      </w:r>
      <w:r>
        <w:tab/>
      </w:r>
      <w:r>
        <w:rPr>
          <w:b/>
        </w:rPr>
        <w:t>If not otherwise specified in the relevant Regulation</w:t>
      </w:r>
      <w:r>
        <w:t xml:space="preserve">, </w:t>
      </w:r>
      <w:r>
        <w:rPr>
          <w:rFonts w:eastAsia="MS Mincho"/>
          <w:color w:val="000000"/>
          <w:lang w:eastAsia="ja-JP"/>
        </w:rPr>
        <w:t>two complete samples of the device.</w:t>
      </w:r>
    </w:p>
    <w:p w:rsidR="00D31C7B" w:rsidRDefault="00D31C7B" w:rsidP="00D31C7B">
      <w:pPr>
        <w:widowControl w:val="0"/>
        <w:spacing w:before="120" w:after="120"/>
        <w:ind w:left="2268" w:right="1133" w:hanging="1134"/>
        <w:jc w:val="both"/>
        <w:rPr>
          <w:rFonts w:eastAsia="MS Mincho"/>
        </w:rPr>
      </w:pPr>
      <w:r>
        <w:rPr>
          <w:rFonts w:eastAsia="MS Mincho"/>
          <w:color w:val="000000"/>
          <w:lang w:eastAsia="ja-JP"/>
        </w:rPr>
        <w:tab/>
        <w:t>I</w:t>
      </w:r>
      <w:r>
        <w:rPr>
          <w:rFonts w:eastAsia="MS Mincho"/>
        </w:rPr>
        <w:t xml:space="preserve">f application is made for the approval </w:t>
      </w:r>
      <w:r>
        <w:rPr>
          <w:rFonts w:eastAsia="MS Mincho"/>
          <w:b/>
          <w:color w:val="FF0000"/>
        </w:rPr>
        <w:t>of signalling lamps</w:t>
      </w:r>
      <w:r>
        <w:rPr>
          <w:rFonts w:eastAsia="MS Mincho"/>
          <w:color w:val="FF0000"/>
        </w:rPr>
        <w:t xml:space="preserve"> </w:t>
      </w:r>
      <w:r>
        <w:rPr>
          <w:rFonts w:eastAsia="MS Mincho"/>
        </w:rPr>
        <w:t xml:space="preserve">which are not identical but are symmetrical and suitable for mounting one on the left and one on the right side of the vehicle, the two samples submitted may be identical and be suitable for mounting only on the right or only on the left side of the vehicle. </w:t>
      </w:r>
    </w:p>
    <w:p w:rsidR="00D31C7B" w:rsidRDefault="00D31C7B" w:rsidP="00D31C7B">
      <w:pPr>
        <w:widowControl w:val="0"/>
        <w:spacing w:before="120" w:after="120"/>
        <w:ind w:left="2268" w:right="1133" w:hanging="1134"/>
        <w:jc w:val="both"/>
        <w:rPr>
          <w:rFonts w:eastAsia="MS Mincho"/>
        </w:rPr>
      </w:pPr>
      <w:r>
        <w:rPr>
          <w:rFonts w:eastAsia="MS Mincho"/>
        </w:rPr>
        <w:tab/>
        <w:t xml:space="preserve">For a variable-intensity </w:t>
      </w:r>
      <w:r>
        <w:rPr>
          <w:rFonts w:eastAsia="MS Mincho"/>
          <w:b/>
          <w:color w:val="FF0000"/>
        </w:rPr>
        <w:t>signalling</w:t>
      </w:r>
      <w:r>
        <w:rPr>
          <w:rFonts w:eastAsia="MS Mincho"/>
        </w:rPr>
        <w:t xml:space="preserve"> lamp, </w:t>
      </w:r>
      <w:r>
        <w:rPr>
          <w:rFonts w:eastAsia="MS Mincho"/>
          <w:b/>
          <w:color w:val="FF0000"/>
        </w:rPr>
        <w:t xml:space="preserve">a sample of the </w:t>
      </w:r>
      <w:r>
        <w:rPr>
          <w:rFonts w:eastAsia="MS Mincho"/>
        </w:rPr>
        <w:t>variable intensity control or a generator providing the same signal(s).</w:t>
      </w:r>
    </w:p>
    <w:p w:rsidR="00D31C7B" w:rsidRDefault="00D31C7B" w:rsidP="00D31C7B">
      <w:pPr>
        <w:spacing w:after="120"/>
        <w:ind w:left="2268" w:right="1134" w:hanging="1134"/>
        <w:jc w:val="both"/>
      </w:pPr>
      <w:r>
        <w:tab/>
        <w:t xml:space="preserve">In the case of headlamps </w:t>
      </w:r>
      <w:r>
        <w:rPr>
          <w:b/>
          <w:color w:val="FF0000"/>
        </w:rPr>
        <w:t>[or front-fog lamps]</w:t>
      </w:r>
      <w:r>
        <w:t>, one sample intended for the installation on the left side of the vehicle and one sample intended for the installation of the right side of the vehicle.</w:t>
      </w:r>
    </w:p>
    <w:p w:rsidR="00D31C7B" w:rsidRDefault="002D5FB2" w:rsidP="00D31C7B">
      <w:pPr>
        <w:widowControl w:val="0"/>
        <w:tabs>
          <w:tab w:val="left" w:pos="1134"/>
        </w:tabs>
        <w:spacing w:before="120" w:after="120"/>
        <w:ind w:left="2268" w:right="1133" w:hanging="1134"/>
        <w:jc w:val="both"/>
      </w:pPr>
      <w:r w:rsidRPr="002D5FB2">
        <w:rPr>
          <w:b/>
          <w:color w:val="FF0000"/>
        </w:rPr>
        <w:tab/>
      </w:r>
      <w:r w:rsidR="00D31C7B">
        <w:rPr>
          <w:b/>
          <w:color w:val="FF0000"/>
        </w:rPr>
        <w:t>In the case of headlamps</w:t>
      </w:r>
      <w:r w:rsidR="00D31C7B">
        <w:rPr>
          <w:color w:val="FF0000"/>
        </w:rPr>
        <w:t xml:space="preserve"> </w:t>
      </w:r>
      <w:r w:rsidR="00D31C7B">
        <w:rPr>
          <w:b/>
          <w:color w:val="FF0000"/>
        </w:rPr>
        <w:t xml:space="preserve">[or front-fog lamps], for the samples necessary to </w:t>
      </w:r>
      <w:r w:rsidR="00D31C7B">
        <w:t xml:space="preserve">test </w:t>
      </w:r>
      <w:r w:rsidR="00D31C7B">
        <w:rPr>
          <w:b/>
          <w:color w:val="FF0000"/>
        </w:rPr>
        <w:t>the</w:t>
      </w:r>
      <w:r w:rsidR="00D31C7B">
        <w:t xml:space="preserve"> plastic material of which the lenses are made see Annex 11 </w:t>
      </w:r>
      <w:r w:rsidR="00D31C7B">
        <w:rPr>
          <w:b/>
        </w:rPr>
        <w:t>to Part II of this Regulation.</w:t>
      </w:r>
    </w:p>
    <w:p w:rsidR="00D31C7B" w:rsidRDefault="00D31C7B" w:rsidP="00D31C7B">
      <w:pPr>
        <w:widowControl w:val="0"/>
        <w:spacing w:before="120" w:after="120"/>
        <w:ind w:left="2268" w:right="1133" w:hanging="1134"/>
        <w:rPr>
          <w:b/>
        </w:rPr>
      </w:pPr>
      <w:r>
        <w:rPr>
          <w:b/>
          <w:color w:val="FF0000"/>
        </w:rPr>
        <w:t>B</w:t>
      </w:r>
      <w:r>
        <w:rPr>
          <w:b/>
        </w:rPr>
        <w:t>3.1.3.3.</w:t>
      </w:r>
      <w:r>
        <w:rPr>
          <w:b/>
        </w:rPr>
        <w:tab/>
        <w:t>in the c</w:t>
      </w:r>
      <w:r w:rsidR="002D5FB2">
        <w:rPr>
          <w:b/>
        </w:rPr>
        <w:t>ase of retro-reflecting devices:</w:t>
      </w:r>
    </w:p>
    <w:p w:rsidR="00D31C7B" w:rsidRDefault="00D31C7B" w:rsidP="00D31C7B">
      <w:pPr>
        <w:suppressAutoHyphens w:val="0"/>
        <w:autoSpaceDE w:val="0"/>
        <w:autoSpaceDN w:val="0"/>
        <w:adjustRightInd w:val="0"/>
        <w:spacing w:line="240" w:lineRule="auto"/>
        <w:ind w:left="2268" w:right="1133" w:hanging="1134"/>
        <w:rPr>
          <w:sz w:val="18"/>
          <w:szCs w:val="18"/>
          <w:lang w:val="en-US" w:eastAsia="de-DE"/>
        </w:rPr>
      </w:pPr>
    </w:p>
    <w:p w:rsidR="00D31C7B" w:rsidRDefault="00D31C7B" w:rsidP="00D31C7B">
      <w:pPr>
        <w:suppressAutoHyphens w:val="0"/>
        <w:autoSpaceDE w:val="0"/>
        <w:autoSpaceDN w:val="0"/>
        <w:adjustRightInd w:val="0"/>
        <w:spacing w:line="240" w:lineRule="auto"/>
        <w:ind w:left="2268" w:right="1133" w:hanging="1134"/>
        <w:rPr>
          <w:color w:val="000000"/>
          <w:sz w:val="18"/>
          <w:szCs w:val="18"/>
          <w:lang w:val="en-US" w:eastAsia="de-DE"/>
        </w:rPr>
      </w:pPr>
      <w:r>
        <w:rPr>
          <w:b/>
          <w:color w:val="FF0000"/>
        </w:rPr>
        <w:t>B</w:t>
      </w:r>
      <w:r>
        <w:rPr>
          <w:b/>
          <w:color w:val="FF0000"/>
          <w:lang w:val="en-US" w:eastAsia="de-DE"/>
        </w:rPr>
        <w:t>3.1.3.3.1.</w:t>
      </w:r>
      <w:r>
        <w:rPr>
          <w:color w:val="000000"/>
          <w:sz w:val="18"/>
          <w:szCs w:val="18"/>
          <w:lang w:val="en-US" w:eastAsia="de-DE"/>
        </w:rPr>
        <w:tab/>
      </w:r>
      <w:r>
        <w:rPr>
          <w:b/>
          <w:color w:val="000000"/>
          <w:sz w:val="18"/>
          <w:szCs w:val="18"/>
          <w:lang w:val="en-US" w:eastAsia="de-DE"/>
        </w:rPr>
        <w:t xml:space="preserve">drawings, </w:t>
      </w:r>
      <w:r>
        <w:rPr>
          <w:color w:val="000000"/>
          <w:sz w:val="18"/>
          <w:szCs w:val="18"/>
          <w:lang w:val="en-US" w:eastAsia="de-DE"/>
        </w:rPr>
        <w:t>in sufficient detail to permit identification of the type, showing:</w:t>
      </w:r>
    </w:p>
    <w:p w:rsidR="00D31C7B" w:rsidRDefault="00D31C7B" w:rsidP="00D31C7B">
      <w:pPr>
        <w:tabs>
          <w:tab w:val="left" w:pos="2268"/>
        </w:tabs>
        <w:suppressAutoHyphens w:val="0"/>
        <w:autoSpaceDE w:val="0"/>
        <w:autoSpaceDN w:val="0"/>
        <w:adjustRightInd w:val="0"/>
        <w:spacing w:line="240" w:lineRule="auto"/>
        <w:ind w:left="2552" w:right="1133" w:hanging="1418"/>
        <w:rPr>
          <w:color w:val="000000"/>
          <w:sz w:val="18"/>
          <w:szCs w:val="18"/>
          <w:lang w:val="en-US" w:eastAsia="de-DE"/>
        </w:rPr>
      </w:pPr>
      <w:r>
        <w:rPr>
          <w:color w:val="000000"/>
          <w:sz w:val="18"/>
          <w:szCs w:val="18"/>
          <w:lang w:val="en-US" w:eastAsia="de-DE"/>
        </w:rPr>
        <w:tab/>
      </w:r>
      <w:r>
        <w:rPr>
          <w:b/>
          <w:color w:val="FF0000"/>
          <w:sz w:val="18"/>
          <w:szCs w:val="18"/>
          <w:lang w:val="en-US" w:eastAsia="de-DE"/>
        </w:rPr>
        <w:t>a)</w:t>
      </w:r>
      <w:r>
        <w:rPr>
          <w:color w:val="000000"/>
          <w:sz w:val="18"/>
          <w:szCs w:val="18"/>
          <w:lang w:val="en-US" w:eastAsia="de-DE"/>
        </w:rPr>
        <w:tab/>
        <w:t>geometrically the position(s) in which the retro-reflecting device may be fitted to the vehicle;</w:t>
      </w:r>
    </w:p>
    <w:p w:rsidR="00D31C7B" w:rsidRDefault="00D31C7B" w:rsidP="00D31C7B">
      <w:pPr>
        <w:tabs>
          <w:tab w:val="left" w:pos="2268"/>
        </w:tabs>
        <w:suppressAutoHyphens w:val="0"/>
        <w:autoSpaceDE w:val="0"/>
        <w:autoSpaceDN w:val="0"/>
        <w:adjustRightInd w:val="0"/>
        <w:spacing w:line="240" w:lineRule="auto"/>
        <w:ind w:left="2552" w:right="1133" w:hanging="1418"/>
        <w:rPr>
          <w:color w:val="000000"/>
          <w:sz w:val="18"/>
          <w:szCs w:val="18"/>
          <w:lang w:val="en-US" w:eastAsia="de-DE"/>
        </w:rPr>
      </w:pPr>
      <w:r>
        <w:rPr>
          <w:color w:val="000000"/>
          <w:sz w:val="18"/>
          <w:szCs w:val="18"/>
          <w:lang w:val="en-US" w:eastAsia="de-DE"/>
        </w:rPr>
        <w:tab/>
      </w:r>
      <w:r>
        <w:rPr>
          <w:b/>
          <w:color w:val="FF0000"/>
          <w:sz w:val="18"/>
          <w:szCs w:val="18"/>
          <w:lang w:val="en-US" w:eastAsia="de-DE"/>
        </w:rPr>
        <w:t>b)</w:t>
      </w:r>
      <w:r>
        <w:rPr>
          <w:color w:val="000000"/>
          <w:sz w:val="18"/>
          <w:szCs w:val="18"/>
          <w:lang w:val="en-US" w:eastAsia="de-DE"/>
        </w:rPr>
        <w:tab/>
        <w:t>in case of class IB or IIIB-retro-reflectors details of installation;</w:t>
      </w:r>
    </w:p>
    <w:p w:rsidR="00D31C7B" w:rsidRDefault="00D31C7B" w:rsidP="00D31C7B">
      <w:pPr>
        <w:tabs>
          <w:tab w:val="left" w:pos="2268"/>
        </w:tabs>
        <w:suppressAutoHyphens w:val="0"/>
        <w:autoSpaceDE w:val="0"/>
        <w:autoSpaceDN w:val="0"/>
        <w:adjustRightInd w:val="0"/>
        <w:spacing w:line="240" w:lineRule="auto"/>
        <w:ind w:left="2552" w:right="1133" w:hanging="1418"/>
        <w:rPr>
          <w:color w:val="000000"/>
          <w:sz w:val="18"/>
          <w:szCs w:val="18"/>
          <w:lang w:val="en-US" w:eastAsia="de-DE"/>
        </w:rPr>
      </w:pPr>
      <w:r>
        <w:rPr>
          <w:color w:val="000000"/>
          <w:sz w:val="18"/>
          <w:szCs w:val="18"/>
          <w:lang w:val="en-US" w:eastAsia="de-DE"/>
        </w:rPr>
        <w:lastRenderedPageBreak/>
        <w:tab/>
        <w:t>c)</w:t>
      </w:r>
      <w:r>
        <w:rPr>
          <w:color w:val="000000"/>
          <w:sz w:val="18"/>
          <w:szCs w:val="18"/>
          <w:lang w:val="en-US" w:eastAsia="de-DE"/>
        </w:rPr>
        <w:tab/>
        <w:t>the position intended for the approval number and class indicator in relation to the circle of the approval mark;</w:t>
      </w:r>
    </w:p>
    <w:p w:rsidR="00D31C7B" w:rsidRDefault="00D31C7B" w:rsidP="00D31C7B">
      <w:pPr>
        <w:tabs>
          <w:tab w:val="left" w:pos="2268"/>
        </w:tabs>
        <w:suppressAutoHyphens w:val="0"/>
        <w:autoSpaceDE w:val="0"/>
        <w:autoSpaceDN w:val="0"/>
        <w:adjustRightInd w:val="0"/>
        <w:spacing w:line="240" w:lineRule="auto"/>
        <w:ind w:left="2552" w:right="1133" w:hanging="1418"/>
        <w:rPr>
          <w:color w:val="000000"/>
          <w:sz w:val="18"/>
          <w:szCs w:val="18"/>
          <w:lang w:val="en-US" w:eastAsia="de-DE"/>
        </w:rPr>
      </w:pPr>
    </w:p>
    <w:p w:rsidR="00D31C7B" w:rsidRDefault="00D31C7B" w:rsidP="00D31C7B">
      <w:pPr>
        <w:suppressAutoHyphens w:val="0"/>
        <w:autoSpaceDE w:val="0"/>
        <w:autoSpaceDN w:val="0"/>
        <w:adjustRightInd w:val="0"/>
        <w:spacing w:line="240" w:lineRule="auto"/>
        <w:ind w:left="2268" w:right="1133" w:hanging="1134"/>
        <w:rPr>
          <w:color w:val="000000"/>
          <w:sz w:val="18"/>
          <w:szCs w:val="18"/>
          <w:lang w:val="en-US" w:eastAsia="de-DE"/>
        </w:rPr>
      </w:pPr>
      <w:r>
        <w:rPr>
          <w:b/>
          <w:color w:val="FF0000"/>
        </w:rPr>
        <w:t>B</w:t>
      </w:r>
      <w:r>
        <w:rPr>
          <w:b/>
          <w:color w:val="FF0000"/>
          <w:lang w:val="en-US" w:eastAsia="de-DE"/>
        </w:rPr>
        <w:t>3.1.3.3.2.</w:t>
      </w:r>
      <w:r>
        <w:rPr>
          <w:color w:val="000000"/>
          <w:sz w:val="18"/>
          <w:szCs w:val="18"/>
          <w:lang w:val="en-US" w:eastAsia="de-DE"/>
        </w:rPr>
        <w:tab/>
        <w:t>a brief description giving the technical specifications of the materials of which the retro-reflecting optical unit is made;</w:t>
      </w:r>
    </w:p>
    <w:p w:rsidR="00D31C7B" w:rsidRDefault="00D31C7B" w:rsidP="00D31C7B">
      <w:pPr>
        <w:suppressAutoHyphens w:val="0"/>
        <w:autoSpaceDE w:val="0"/>
        <w:autoSpaceDN w:val="0"/>
        <w:adjustRightInd w:val="0"/>
        <w:spacing w:line="240" w:lineRule="auto"/>
        <w:ind w:left="2268" w:right="1133" w:hanging="1134"/>
        <w:rPr>
          <w:color w:val="000000"/>
          <w:sz w:val="18"/>
          <w:szCs w:val="18"/>
          <w:lang w:val="en-US" w:eastAsia="de-DE"/>
        </w:rPr>
      </w:pPr>
    </w:p>
    <w:p w:rsidR="00D31C7B" w:rsidRDefault="00D31C7B" w:rsidP="00D31C7B">
      <w:pPr>
        <w:suppressAutoHyphens w:val="0"/>
        <w:autoSpaceDE w:val="0"/>
        <w:autoSpaceDN w:val="0"/>
        <w:adjustRightInd w:val="0"/>
        <w:spacing w:after="240" w:line="240" w:lineRule="exact"/>
        <w:ind w:left="2268" w:right="1134" w:hanging="1134"/>
        <w:rPr>
          <w:color w:val="000000"/>
          <w:sz w:val="18"/>
          <w:szCs w:val="18"/>
          <w:lang w:val="en-US" w:eastAsia="de-DE"/>
        </w:rPr>
      </w:pPr>
      <w:r>
        <w:rPr>
          <w:b/>
          <w:color w:val="FF0000"/>
        </w:rPr>
        <w:t>B</w:t>
      </w:r>
      <w:r>
        <w:rPr>
          <w:b/>
          <w:color w:val="FF0000"/>
          <w:lang w:val="en-US" w:eastAsia="de-DE"/>
        </w:rPr>
        <w:t>3.1.3.3.3.</w:t>
      </w:r>
      <w:r>
        <w:rPr>
          <w:color w:val="000000"/>
          <w:sz w:val="18"/>
          <w:szCs w:val="18"/>
          <w:lang w:val="en-US" w:eastAsia="de-DE"/>
        </w:rPr>
        <w:tab/>
      </w:r>
      <w:r>
        <w:rPr>
          <w:b/>
          <w:color w:val="FF0000"/>
          <w:sz w:val="18"/>
          <w:szCs w:val="18"/>
          <w:lang w:val="en-US" w:eastAsia="de-DE"/>
        </w:rPr>
        <w:t>ten</w:t>
      </w:r>
      <w:r>
        <w:rPr>
          <w:color w:val="000000"/>
          <w:sz w:val="18"/>
          <w:szCs w:val="18"/>
          <w:lang w:val="en-US" w:eastAsia="de-DE"/>
        </w:rPr>
        <w:t xml:space="preserve"> samples of the retro-reflecting device of a colour specified by the manufacturer and, if necessary, the means of fixation</w:t>
      </w:r>
      <w:r w:rsidR="002D5FB2">
        <w:rPr>
          <w:color w:val="000000"/>
          <w:sz w:val="18"/>
          <w:szCs w:val="18"/>
          <w:lang w:val="en-US" w:eastAsia="de-DE"/>
        </w:rPr>
        <w:t xml:space="preserve"> </w:t>
      </w:r>
      <w:r>
        <w:rPr>
          <w:b/>
          <w:color w:val="FF0000"/>
          <w:sz w:val="18"/>
          <w:szCs w:val="18"/>
          <w:lang w:val="en-US" w:eastAsia="de-DE"/>
        </w:rPr>
        <w:t xml:space="preserve"> I</w:t>
      </w:r>
      <w:r>
        <w:rPr>
          <w:color w:val="000000"/>
          <w:sz w:val="18"/>
          <w:szCs w:val="18"/>
          <w:lang w:val="en-US" w:eastAsia="de-DE"/>
        </w:rPr>
        <w:t>f necessary, two samples in other colour(s) for simultaneous or subsequent extension of the approval to devices in other colour(s);</w:t>
      </w:r>
    </w:p>
    <w:p w:rsidR="00D31C7B" w:rsidRDefault="00D31C7B" w:rsidP="00D31C7B">
      <w:pPr>
        <w:suppressAutoHyphens w:val="0"/>
        <w:autoSpaceDE w:val="0"/>
        <w:autoSpaceDN w:val="0"/>
        <w:adjustRightInd w:val="0"/>
        <w:spacing w:line="240" w:lineRule="auto"/>
        <w:ind w:left="2268" w:right="1133" w:hanging="1134"/>
        <w:rPr>
          <w:color w:val="000000"/>
          <w:sz w:val="18"/>
          <w:szCs w:val="18"/>
          <w:lang w:val="en-US" w:eastAsia="de-DE"/>
        </w:rPr>
      </w:pPr>
      <w:r>
        <w:rPr>
          <w:b/>
          <w:color w:val="FF0000"/>
        </w:rPr>
        <w:t>B</w:t>
      </w:r>
      <w:r>
        <w:rPr>
          <w:b/>
          <w:color w:val="FF0000"/>
          <w:lang w:val="en-US" w:eastAsia="de-DE"/>
        </w:rPr>
        <w:t>3.1.3.3.4.</w:t>
      </w:r>
      <w:r>
        <w:rPr>
          <w:color w:val="000000"/>
          <w:sz w:val="18"/>
          <w:szCs w:val="18"/>
          <w:lang w:val="en-US" w:eastAsia="de-DE"/>
        </w:rPr>
        <w:tab/>
        <w:t xml:space="preserve">in the case of devices of Class IVA: </w:t>
      </w:r>
      <w:r>
        <w:rPr>
          <w:b/>
          <w:color w:val="FF0000"/>
          <w:sz w:val="18"/>
          <w:szCs w:val="18"/>
          <w:lang w:val="en-US" w:eastAsia="de-DE"/>
        </w:rPr>
        <w:t xml:space="preserve">ten </w:t>
      </w:r>
      <w:r>
        <w:rPr>
          <w:color w:val="000000"/>
          <w:sz w:val="18"/>
          <w:szCs w:val="18"/>
          <w:lang w:val="en-US" w:eastAsia="de-DE"/>
        </w:rPr>
        <w:t xml:space="preserve">samples of the retro-reflecting device and, if necessary, the means of fixation. </w:t>
      </w:r>
    </w:p>
    <w:p w:rsidR="002D5FB2" w:rsidRDefault="002D5FB2" w:rsidP="00D31C7B">
      <w:pPr>
        <w:suppressAutoHyphens w:val="0"/>
        <w:autoSpaceDE w:val="0"/>
        <w:autoSpaceDN w:val="0"/>
        <w:adjustRightInd w:val="0"/>
        <w:spacing w:line="240" w:lineRule="auto"/>
        <w:ind w:left="2268" w:right="1133" w:hanging="1134"/>
        <w:rPr>
          <w:strike/>
          <w:color w:val="FF0000"/>
          <w:sz w:val="18"/>
          <w:szCs w:val="18"/>
          <w:lang w:val="en-US" w:eastAsia="de-DE"/>
        </w:rPr>
      </w:pPr>
    </w:p>
    <w:p w:rsidR="00D31C7B" w:rsidRDefault="00D31C7B" w:rsidP="00D31C7B">
      <w:pPr>
        <w:spacing w:after="120"/>
        <w:ind w:left="2268" w:right="1134" w:hanging="1134"/>
        <w:jc w:val="both"/>
        <w:rPr>
          <w:b/>
        </w:rPr>
      </w:pPr>
      <w:r>
        <w:rPr>
          <w:b/>
          <w:color w:val="FF0000"/>
        </w:rPr>
        <w:t>B3.1.3.4.</w:t>
      </w:r>
      <w:r>
        <w:rPr>
          <w:b/>
        </w:rPr>
        <w:tab/>
        <w:t xml:space="preserve">In the case of a type of lamp differing only by the trade name or mark from a type that has already been approved it </w:t>
      </w:r>
      <w:r>
        <w:rPr>
          <w:b/>
          <w:color w:val="FF0000"/>
        </w:rPr>
        <w:t xml:space="preserve">is </w:t>
      </w:r>
      <w:r>
        <w:rPr>
          <w:b/>
        </w:rPr>
        <w:t xml:space="preserve">sufficient </w:t>
      </w:r>
      <w:r>
        <w:rPr>
          <w:b/>
          <w:color w:val="FF0000"/>
        </w:rPr>
        <w:t>that t</w:t>
      </w:r>
      <w:r>
        <w:rPr>
          <w:rFonts w:eastAsia="MS Mincho"/>
          <w:b/>
          <w:color w:val="FF0000"/>
          <w:lang w:eastAsia="ja-JP"/>
        </w:rPr>
        <w:t xml:space="preserve">he application is </w:t>
      </w:r>
      <w:r>
        <w:rPr>
          <w:b/>
          <w:color w:val="FF0000"/>
        </w:rPr>
        <w:t>accompanied by</w:t>
      </w:r>
      <w:r>
        <w:rPr>
          <w:b/>
        </w:rPr>
        <w:t xml:space="preserve">: </w:t>
      </w:r>
    </w:p>
    <w:p w:rsidR="00D31C7B" w:rsidRDefault="00D31C7B" w:rsidP="00D31C7B">
      <w:pPr>
        <w:spacing w:after="120"/>
        <w:ind w:left="2268" w:right="1134" w:hanging="1134"/>
        <w:jc w:val="both"/>
        <w:rPr>
          <w:b/>
        </w:rPr>
      </w:pPr>
      <w:r>
        <w:rPr>
          <w:b/>
          <w:color w:val="FF0000"/>
        </w:rPr>
        <w:t>B3.1.3.4.1.</w:t>
      </w:r>
      <w:r>
        <w:rPr>
          <w:b/>
        </w:rPr>
        <w:tab/>
        <w:t>a declaration by the lamp manufacturer that the type submitted is identical (except in the trade name or mark) with and has been produced by the same manufacturer as the type already approved, the latter being identified by its approval code;</w:t>
      </w:r>
    </w:p>
    <w:p w:rsidR="00D31C7B" w:rsidRDefault="00D31C7B" w:rsidP="00D31C7B">
      <w:pPr>
        <w:spacing w:after="120"/>
        <w:ind w:left="2268" w:right="1134" w:hanging="1134"/>
        <w:jc w:val="both"/>
      </w:pPr>
      <w:r>
        <w:rPr>
          <w:b/>
          <w:color w:val="FF0000"/>
        </w:rPr>
        <w:t>B3.1.3.4.2.</w:t>
      </w:r>
      <w:r>
        <w:rPr>
          <w:b/>
        </w:rPr>
        <w:tab/>
        <w:t>two samples bearing the new trade name or mark or equivalent documentation.</w:t>
      </w:r>
    </w:p>
    <w:p w:rsidR="00D31C7B" w:rsidRDefault="00D31C7B" w:rsidP="00D31C7B">
      <w:pPr>
        <w:spacing w:after="120"/>
        <w:ind w:left="2268" w:right="1134" w:hanging="1134"/>
        <w:jc w:val="both"/>
        <w:rPr>
          <w:color w:val="FF0000"/>
        </w:rPr>
      </w:pPr>
      <w:r>
        <w:rPr>
          <w:b/>
          <w:color w:val="FF0000"/>
        </w:rPr>
        <w:t>B3.1.4.</w:t>
      </w:r>
      <w:r>
        <w:rPr>
          <w:color w:val="FF0000"/>
        </w:rPr>
        <w:tab/>
        <w:t xml:space="preserve">The </w:t>
      </w:r>
      <w:r>
        <w:rPr>
          <w:b/>
          <w:color w:val="FF0000"/>
        </w:rPr>
        <w:t>"Communication concerning approval" provided in Annex to each Regulation</w:t>
      </w:r>
      <w:r>
        <w:rPr>
          <w:color w:val="FF0000"/>
        </w:rPr>
        <w:t xml:space="preserve"> shall be attached to the </w:t>
      </w:r>
      <w:r>
        <w:rPr>
          <w:b/>
          <w:color w:val="FF0000"/>
        </w:rPr>
        <w:t>relevant</w:t>
      </w:r>
      <w:r>
        <w:rPr>
          <w:color w:val="FF0000"/>
        </w:rPr>
        <w:t xml:space="preserve"> type-approval documentation.</w:t>
      </w:r>
    </w:p>
    <w:p w:rsidR="003869DA" w:rsidRDefault="003869DA" w:rsidP="003869DA">
      <w:pPr>
        <w:widowControl w:val="0"/>
        <w:spacing w:before="120" w:after="120"/>
        <w:rPr>
          <w:rFonts w:eastAsia="MS Mincho"/>
          <w:color w:val="000000"/>
          <w:lang w:eastAsia="ja-JP"/>
        </w:rPr>
      </w:pPr>
    </w:p>
    <w:p w:rsidR="00D30CAF" w:rsidRPr="00C73BE7" w:rsidRDefault="00964714" w:rsidP="008B39DF">
      <w:pPr>
        <w:widowControl w:val="0"/>
        <w:spacing w:before="120" w:after="120" w:line="240" w:lineRule="auto"/>
        <w:ind w:left="1134" w:hanging="1134"/>
        <w:rPr>
          <w:sz w:val="24"/>
          <w:szCs w:val="24"/>
        </w:rPr>
      </w:pPr>
      <w:r w:rsidRPr="008B39DF">
        <w:rPr>
          <w:b/>
          <w:sz w:val="24"/>
          <w:szCs w:val="24"/>
        </w:rPr>
        <w:t>B</w:t>
      </w:r>
      <w:r w:rsidR="00D30CAF" w:rsidRPr="008B39DF">
        <w:rPr>
          <w:rFonts w:eastAsia="MS Mincho"/>
          <w:color w:val="000000"/>
          <w:sz w:val="24"/>
          <w:szCs w:val="24"/>
          <w:lang w:eastAsia="ja-JP"/>
        </w:rPr>
        <w:t>4</w:t>
      </w:r>
      <w:r w:rsidR="00D30CAF" w:rsidRPr="00C73BE7">
        <w:rPr>
          <w:rFonts w:eastAsia="MS Mincho"/>
          <w:color w:val="000000"/>
          <w:sz w:val="24"/>
          <w:szCs w:val="24"/>
          <w:lang w:eastAsia="ja-JP"/>
        </w:rPr>
        <w:t>.</w:t>
      </w:r>
      <w:r w:rsidR="00D30CAF" w:rsidRPr="00C73BE7">
        <w:rPr>
          <w:rFonts w:eastAsia="MS Mincho"/>
          <w:color w:val="000000"/>
          <w:sz w:val="24"/>
          <w:szCs w:val="24"/>
          <w:lang w:eastAsia="ja-JP"/>
        </w:rPr>
        <w:tab/>
      </w:r>
      <w:r w:rsidR="00D30CAF" w:rsidRPr="00C73BE7">
        <w:rPr>
          <w:sz w:val="24"/>
          <w:szCs w:val="24"/>
        </w:rPr>
        <w:t>APPROVAL</w:t>
      </w:r>
    </w:p>
    <w:p w:rsidR="00D30CAF" w:rsidRPr="008B39DF" w:rsidRDefault="00964714" w:rsidP="00D30CAF">
      <w:pPr>
        <w:widowControl w:val="0"/>
        <w:spacing w:before="120" w:after="120" w:line="240" w:lineRule="auto"/>
        <w:ind w:left="1134" w:hanging="1134"/>
      </w:pPr>
      <w:r w:rsidRPr="008B39DF">
        <w:t>B</w:t>
      </w:r>
      <w:r w:rsidR="00D30CAF" w:rsidRPr="008B39DF">
        <w:t>4.1.</w:t>
      </w:r>
      <w:r w:rsidR="00D30CAF" w:rsidRPr="008B39DF">
        <w:tab/>
        <w:t>If the</w:t>
      </w:r>
      <w:r w:rsidR="008B39DF" w:rsidRPr="008B39DF">
        <w:rPr>
          <w:strike/>
        </w:rPr>
        <w:t xml:space="preserve"> </w:t>
      </w:r>
      <w:r w:rsidR="00D30CAF" w:rsidRPr="008B39DF">
        <w:t xml:space="preserve">devices or the vehicle(s) submitted for approval in pursuance of paragraph </w:t>
      </w:r>
      <w:r w:rsidRPr="008B39DF">
        <w:t>B</w:t>
      </w:r>
      <w:r w:rsidR="00D30CAF" w:rsidRPr="008B39DF">
        <w:t>3.1. meet the requirements of the pertinent Regulation approval shall be granted.</w:t>
      </w:r>
    </w:p>
    <w:p w:rsidR="00D30CAF" w:rsidRPr="008B39DF" w:rsidRDefault="00964714" w:rsidP="00D30CAF">
      <w:pPr>
        <w:widowControl w:val="0"/>
        <w:spacing w:before="120" w:after="120" w:line="240" w:lineRule="auto"/>
        <w:ind w:left="1134" w:hanging="1134"/>
      </w:pPr>
      <w:r w:rsidRPr="00F001DB">
        <w:t>B</w:t>
      </w:r>
      <w:r w:rsidR="00D30CAF" w:rsidRPr="00F001DB">
        <w:t>4.</w:t>
      </w:r>
      <w:r w:rsidR="00D30CAF" w:rsidRPr="008B39DF">
        <w:t>2.</w:t>
      </w:r>
      <w:r w:rsidR="00D30CAF" w:rsidRPr="008B39DF">
        <w:tab/>
        <w:t xml:space="preserve">An approval number shall be assigned to each type approved and shall be marked on the vehicle or device following </w:t>
      </w:r>
      <w:r w:rsidR="00C54890">
        <w:t>the requirements of Paragraph 5. .</w:t>
      </w:r>
      <w:r w:rsidR="00D30CAF" w:rsidRPr="008B39DF">
        <w:t>The same Contracting Party shall not assign the same number:</w:t>
      </w:r>
    </w:p>
    <w:p w:rsidR="00D30CAF" w:rsidRPr="008B39DF" w:rsidRDefault="00D30CAF" w:rsidP="00D30CAF">
      <w:pPr>
        <w:widowControl w:val="0"/>
        <w:tabs>
          <w:tab w:val="left" w:pos="1134"/>
        </w:tabs>
        <w:spacing w:before="120" w:after="120" w:line="240" w:lineRule="auto"/>
        <w:ind w:left="1418" w:hanging="1418"/>
      </w:pPr>
      <w:r w:rsidRPr="008B39DF">
        <w:tab/>
        <w:t>-</w:t>
      </w:r>
      <w:r w:rsidRPr="008B39DF">
        <w:tab/>
      </w:r>
      <w:r w:rsidRPr="008B39DF">
        <w:rPr>
          <w:lang w:val="en-US"/>
        </w:rPr>
        <w:t>to another vehicle type or to the same vehicle type submitted with equipment not specified in the list referred to in paragraph</w:t>
      </w:r>
      <w:r w:rsidR="00964714" w:rsidRPr="008B39DF">
        <w:rPr>
          <w:lang w:val="en-US"/>
        </w:rPr>
        <w:t xml:space="preserve"> A</w:t>
      </w:r>
      <w:r w:rsidRPr="008B39DF">
        <w:rPr>
          <w:lang w:val="en-US"/>
        </w:rPr>
        <w:t xml:space="preserve">3.2.2., subject to the provisions of paragraph </w:t>
      </w:r>
      <w:r w:rsidR="00964714" w:rsidRPr="008B39DF">
        <w:rPr>
          <w:lang w:val="en-US"/>
        </w:rPr>
        <w:t>B</w:t>
      </w:r>
      <w:r w:rsidRPr="008B39DF">
        <w:rPr>
          <w:lang w:val="en-US"/>
        </w:rPr>
        <w:t>10.;</w:t>
      </w:r>
    </w:p>
    <w:p w:rsidR="00D30CAF" w:rsidRPr="008B39DF" w:rsidRDefault="00D30CAF" w:rsidP="00D30CAF">
      <w:pPr>
        <w:widowControl w:val="0"/>
        <w:tabs>
          <w:tab w:val="left" w:pos="1134"/>
        </w:tabs>
        <w:spacing w:before="120" w:after="120" w:line="240" w:lineRule="auto"/>
        <w:ind w:left="1418" w:hanging="1418"/>
      </w:pPr>
      <w:r w:rsidRPr="008B39DF">
        <w:tab/>
        <w:t>-</w:t>
      </w:r>
      <w:r w:rsidRPr="008B39DF">
        <w:tab/>
        <w:t>to another type of device covered by the same device Regulation.</w:t>
      </w:r>
    </w:p>
    <w:p w:rsidR="00D30CAF" w:rsidRPr="008B39DF" w:rsidRDefault="00964714" w:rsidP="00D30CAF">
      <w:pPr>
        <w:widowControl w:val="0"/>
        <w:spacing w:before="120" w:after="120" w:line="240" w:lineRule="auto"/>
        <w:ind w:left="1134" w:hanging="1134"/>
      </w:pPr>
      <w:r w:rsidRPr="008B39DF">
        <w:t>B</w:t>
      </w:r>
      <w:r w:rsidR="005A72A8" w:rsidRPr="008B39DF">
        <w:t>4</w:t>
      </w:r>
      <w:r w:rsidR="00D30CAF" w:rsidRPr="008B39DF">
        <w:t>.3</w:t>
      </w:r>
      <w:r w:rsidR="00D30CAF" w:rsidRPr="008B39DF">
        <w:tab/>
        <w:t xml:space="preserve">Notice of approval or of extension or refusal or withdrawal of approval of a type of a device pursuant to the Regulation, under which the device has been approved, shall be communicated to the Parties to the 1958 Agreement which apply the pertinent Regulation, by means of a form conforming to the model in </w:t>
      </w:r>
      <w:r w:rsidR="00547C35" w:rsidRPr="008B39DF">
        <w:rPr>
          <w:b/>
          <w:bCs/>
        </w:rPr>
        <w:t>Annex 1</w:t>
      </w:r>
      <w:r w:rsidR="00D30CAF" w:rsidRPr="008B39DF">
        <w:t xml:space="preserve"> to the Regulation under which the device has been approved.</w:t>
      </w:r>
    </w:p>
    <w:p w:rsidR="003869DA" w:rsidRPr="00122AA5" w:rsidRDefault="003869DA" w:rsidP="008B39DF">
      <w:pPr>
        <w:widowControl w:val="0"/>
        <w:spacing w:before="120" w:after="120"/>
        <w:rPr>
          <w:b/>
        </w:rPr>
      </w:pPr>
    </w:p>
    <w:p w:rsidR="009020AB" w:rsidRDefault="009020AB" w:rsidP="003869DA">
      <w:pPr>
        <w:widowControl w:val="0"/>
        <w:spacing w:before="120" w:after="120"/>
        <w:ind w:left="1134" w:hanging="1134"/>
        <w:rPr>
          <w:strike/>
        </w:rPr>
      </w:pPr>
    </w:p>
    <w:p w:rsidR="009020AB" w:rsidRPr="005A72A8" w:rsidRDefault="009020AB" w:rsidP="003869DA">
      <w:pPr>
        <w:widowControl w:val="0"/>
        <w:spacing w:before="120" w:after="120"/>
        <w:ind w:left="1134" w:hanging="1134"/>
        <w:rPr>
          <w:strike/>
        </w:rPr>
      </w:pPr>
    </w:p>
    <w:p w:rsidR="009020AB" w:rsidRPr="008B39DF" w:rsidRDefault="00964714" w:rsidP="009020AB">
      <w:pPr>
        <w:widowControl w:val="0"/>
        <w:spacing w:before="120" w:after="120" w:line="240" w:lineRule="auto"/>
        <w:ind w:left="1134" w:hanging="1134"/>
        <w:rPr>
          <w:sz w:val="24"/>
          <w:szCs w:val="24"/>
        </w:rPr>
      </w:pPr>
      <w:r w:rsidRPr="008B39DF">
        <w:rPr>
          <w:sz w:val="24"/>
          <w:szCs w:val="24"/>
        </w:rPr>
        <w:t>B</w:t>
      </w:r>
      <w:r w:rsidR="009020AB" w:rsidRPr="008B39DF">
        <w:rPr>
          <w:sz w:val="24"/>
          <w:szCs w:val="24"/>
        </w:rPr>
        <w:t>5.</w:t>
      </w:r>
      <w:r w:rsidR="009020AB" w:rsidRPr="008B39DF">
        <w:rPr>
          <w:sz w:val="24"/>
          <w:szCs w:val="24"/>
        </w:rPr>
        <w:tab/>
        <w:t>MARKINGS</w:t>
      </w:r>
    </w:p>
    <w:p w:rsidR="009020AB" w:rsidRPr="008B39DF" w:rsidRDefault="009020AB" w:rsidP="009020AB">
      <w:pPr>
        <w:widowControl w:val="0"/>
        <w:spacing w:before="120" w:after="120" w:line="240" w:lineRule="auto"/>
        <w:ind w:left="1134" w:hanging="1134"/>
      </w:pPr>
      <w:r w:rsidRPr="008B39DF">
        <w:tab/>
        <w:t xml:space="preserve">Every vehicle or device belonging to an approved type shall comprise a space of sufficient size for the approval mark prescribed in paragraph </w:t>
      </w:r>
      <w:r w:rsidR="00964714" w:rsidRPr="008B39DF">
        <w:t>B</w:t>
      </w:r>
      <w:r w:rsidRPr="008B39DF">
        <w:t xml:space="preserve">5.1. or </w:t>
      </w:r>
      <w:r w:rsidR="00964714" w:rsidRPr="008B39DF">
        <w:t>B</w:t>
      </w:r>
      <w:r w:rsidRPr="008B39DF">
        <w:t xml:space="preserve">5.2. and the additional symbols prescribed in paragraph </w:t>
      </w:r>
      <w:r w:rsidR="00964714" w:rsidRPr="008B39DF">
        <w:t>B</w:t>
      </w:r>
      <w:r w:rsidRPr="008B39DF">
        <w:t>5.3.</w:t>
      </w:r>
    </w:p>
    <w:p w:rsidR="009020AB" w:rsidRPr="008B39DF" w:rsidRDefault="009020AB" w:rsidP="009020AB">
      <w:pPr>
        <w:widowControl w:val="0"/>
        <w:spacing w:before="120" w:after="120" w:line="240" w:lineRule="auto"/>
        <w:ind w:left="1134" w:hanging="1134"/>
      </w:pPr>
      <w:r w:rsidRPr="008B39DF">
        <w:tab/>
        <w:t xml:space="preserve">The space for the approval mark shall be shown in the drawings mentioned in paragraph </w:t>
      </w:r>
      <w:r w:rsidR="00964714" w:rsidRPr="008B39DF">
        <w:t>B</w:t>
      </w:r>
      <w:r w:rsidRPr="008B39DF">
        <w:t>3.2.1.;</w:t>
      </w:r>
    </w:p>
    <w:p w:rsidR="009020AB" w:rsidRPr="008B39DF" w:rsidRDefault="00964714" w:rsidP="009020AB">
      <w:pPr>
        <w:widowControl w:val="0"/>
        <w:spacing w:before="120" w:after="120" w:line="240" w:lineRule="auto"/>
        <w:ind w:left="1134" w:hanging="1134"/>
      </w:pPr>
      <w:r w:rsidRPr="008B39DF">
        <w:lastRenderedPageBreak/>
        <w:t>B</w:t>
      </w:r>
      <w:r w:rsidR="009020AB" w:rsidRPr="008B39DF">
        <w:t>5.1.</w:t>
      </w:r>
      <w:r w:rsidR="009020AB" w:rsidRPr="008B39DF">
        <w:tab/>
        <w:t xml:space="preserve">In the case of a vehicle </w:t>
      </w:r>
    </w:p>
    <w:p w:rsidR="009020AB" w:rsidRPr="008B39DF" w:rsidRDefault="00964714" w:rsidP="009020AB">
      <w:pPr>
        <w:widowControl w:val="0"/>
        <w:spacing w:before="120" w:after="120" w:line="240" w:lineRule="auto"/>
        <w:ind w:left="1134" w:hanging="1134"/>
        <w:rPr>
          <w:lang w:val="en-US"/>
        </w:rPr>
      </w:pPr>
      <w:r w:rsidRPr="008B39DF">
        <w:t>B</w:t>
      </w:r>
      <w:r w:rsidR="009020AB" w:rsidRPr="008B39DF">
        <w:t>5.1.1.</w:t>
      </w:r>
      <w:r w:rsidR="009020AB" w:rsidRPr="008B39DF">
        <w:tab/>
      </w:r>
      <w:r w:rsidR="009020AB" w:rsidRPr="008B39DF">
        <w:rPr>
          <w:lang w:val="en-US"/>
        </w:rPr>
        <w:t>the approval mark shall be affixed, conspicuously and in a readily accessible place specified on the approval form, close to or on the vehicle data plate affixed by the manufacturer;</w:t>
      </w:r>
    </w:p>
    <w:p w:rsidR="009020AB" w:rsidRPr="008B39DF" w:rsidRDefault="00964714" w:rsidP="009020AB">
      <w:pPr>
        <w:pStyle w:val="para"/>
        <w:ind w:left="1134" w:right="-1"/>
      </w:pPr>
      <w:r w:rsidRPr="008B39DF">
        <w:rPr>
          <w:lang w:val="en-US"/>
        </w:rPr>
        <w:t>B</w:t>
      </w:r>
      <w:r w:rsidR="009020AB" w:rsidRPr="008B39DF">
        <w:rPr>
          <w:lang w:val="en-US"/>
        </w:rPr>
        <w:t>5.1.2.</w:t>
      </w:r>
      <w:r w:rsidR="009020AB" w:rsidRPr="008B39DF">
        <w:rPr>
          <w:lang w:val="en-US"/>
        </w:rPr>
        <w:tab/>
      </w:r>
      <w:r w:rsidR="009020AB" w:rsidRPr="008B39DF">
        <w:t xml:space="preserve">if the vehicle conforms to a vehicle type approved in the same Contracting Party , under one or more Regulations annexed to the Agreement, , the symbol prescribed in paragraph </w:t>
      </w:r>
      <w:r w:rsidRPr="008B39DF">
        <w:t>B</w:t>
      </w:r>
      <w:r w:rsidR="009020AB" w:rsidRPr="008B39DF">
        <w:t xml:space="preserve">5.3.1. need not to be repeated and the approval numbers and the additional symbols of all the Regulations under which approval has been granted in the same Contracting Party shall be placed in vertical columns to the right of the symbol prescribed in paragraph </w:t>
      </w:r>
      <w:r w:rsidRPr="008B39DF">
        <w:t>B</w:t>
      </w:r>
      <w:r w:rsidR="009020AB" w:rsidRPr="008B39DF">
        <w:t>5.3.1..</w:t>
      </w:r>
    </w:p>
    <w:p w:rsidR="009020AB" w:rsidRPr="008B39DF" w:rsidRDefault="00964714" w:rsidP="009020AB">
      <w:pPr>
        <w:widowControl w:val="0"/>
        <w:spacing w:before="120" w:after="120" w:line="240" w:lineRule="auto"/>
        <w:ind w:left="1134" w:hanging="1134"/>
      </w:pPr>
      <w:r w:rsidRPr="008B39DF">
        <w:t>B</w:t>
      </w:r>
      <w:r w:rsidR="009020AB" w:rsidRPr="008B39DF">
        <w:t>5.2.</w:t>
      </w:r>
      <w:r w:rsidR="009020AB" w:rsidRPr="008B39DF">
        <w:tab/>
        <w:t>In the case of a lamp:</w:t>
      </w:r>
    </w:p>
    <w:p w:rsidR="009020AB" w:rsidRPr="008B39DF" w:rsidRDefault="00964714" w:rsidP="009020AB">
      <w:pPr>
        <w:widowControl w:val="0"/>
        <w:spacing w:before="120" w:line="240" w:lineRule="auto"/>
        <w:ind w:left="1134" w:hanging="1134"/>
        <w:jc w:val="both"/>
      </w:pPr>
      <w:r w:rsidRPr="008B39DF">
        <w:t>B</w:t>
      </w:r>
      <w:r w:rsidR="009020AB" w:rsidRPr="008B39DF">
        <w:t>5.2.1.</w:t>
      </w:r>
      <w:r w:rsidR="009020AB" w:rsidRPr="008B39DF">
        <w:tab/>
        <w:t xml:space="preserve">the approval mark, included the additional symbols prescribed in paragraph </w:t>
      </w:r>
      <w:r w:rsidR="00FA355D" w:rsidRPr="008B39DF">
        <w:t>B</w:t>
      </w:r>
      <w:r w:rsidR="009020AB" w:rsidRPr="008B39DF">
        <w:t>5.3., shall be clearly legible and indelible. It may be placed on an inner or outer part (transparent or not) of the device which cannot be separated from the transparent part of the device emitting the light. In any case the marking shall be visible when the device is fitted on the vehicle or when a movable part such as the hood or boot lid or a door is opened.</w:t>
      </w:r>
    </w:p>
    <w:p w:rsidR="009020AB" w:rsidRPr="008B39DF" w:rsidRDefault="00FA355D" w:rsidP="009020AB">
      <w:pPr>
        <w:widowControl w:val="0"/>
        <w:spacing w:before="120" w:after="120" w:line="240" w:lineRule="auto"/>
        <w:ind w:left="1134" w:hanging="1134"/>
        <w:jc w:val="both"/>
      </w:pPr>
      <w:r w:rsidRPr="008B39DF">
        <w:t>B</w:t>
      </w:r>
      <w:r w:rsidR="009020AB" w:rsidRPr="008B39DF">
        <w:t>5.2.2.</w:t>
      </w:r>
      <w:r w:rsidR="009020AB" w:rsidRPr="008B39DF">
        <w:tab/>
        <w:t xml:space="preserve">in the case of grouped, combined or reciprocally incorporated lamps a single approval mark may be applied, provided that </w:t>
      </w:r>
      <w:r w:rsidR="009020AB" w:rsidRPr="008B39DF">
        <w:rPr>
          <w:lang w:val="en-US"/>
        </w:rPr>
        <w:t>all the grouped, combined or reciprocally incorporated lamps satisfy any one of the</w:t>
      </w:r>
      <w:r w:rsidR="009020AB" w:rsidRPr="008B39DF">
        <w:rPr>
          <w:strike/>
          <w:lang w:val="en-US"/>
        </w:rPr>
        <w:t xml:space="preserve"> </w:t>
      </w:r>
      <w:r w:rsidR="009020AB" w:rsidRPr="008B39DF">
        <w:rPr>
          <w:lang w:val="en-US"/>
        </w:rPr>
        <w:t xml:space="preserve">pertinent Regulations </w:t>
      </w:r>
      <w:r w:rsidR="009020AB" w:rsidRPr="008B39DF">
        <w:t>and that the following requirements are also fulfilled:</w:t>
      </w:r>
    </w:p>
    <w:p w:rsidR="009020AB" w:rsidRPr="008B39DF" w:rsidRDefault="009020AB" w:rsidP="009020AB">
      <w:pPr>
        <w:widowControl w:val="0"/>
        <w:tabs>
          <w:tab w:val="left" w:pos="1134"/>
        </w:tabs>
        <w:spacing w:before="120" w:after="120" w:line="240" w:lineRule="auto"/>
        <w:ind w:left="1560" w:hanging="1560"/>
      </w:pPr>
      <w:r w:rsidRPr="008B39DF">
        <w:tab/>
        <w:t>(a)</w:t>
      </w:r>
      <w:r w:rsidRPr="008B39DF">
        <w:tab/>
        <w:t xml:space="preserve">requirements of paragraph </w:t>
      </w:r>
      <w:r w:rsidR="00FA355D" w:rsidRPr="008B39DF">
        <w:t>B</w:t>
      </w:r>
      <w:r w:rsidRPr="008B39DF">
        <w:t>5.2.1. apply;</w:t>
      </w:r>
    </w:p>
    <w:p w:rsidR="009020AB" w:rsidRPr="008B39DF" w:rsidRDefault="009020AB" w:rsidP="009020AB">
      <w:pPr>
        <w:widowControl w:val="0"/>
        <w:tabs>
          <w:tab w:val="left" w:pos="1134"/>
        </w:tabs>
        <w:spacing w:before="120" w:after="120" w:line="240" w:lineRule="auto"/>
        <w:ind w:left="1560" w:hanging="1560"/>
      </w:pPr>
      <w:r w:rsidRPr="008B39DF">
        <w:tab/>
        <w:t>(b)</w:t>
      </w:r>
      <w:r w:rsidRPr="008B39DF">
        <w:tab/>
        <w:t>no part of the grouped, combined or reciprocally incorporated lamps that transmits light can be removed without at the same time removing the approval mark;</w:t>
      </w:r>
    </w:p>
    <w:p w:rsidR="009020AB" w:rsidRPr="008B39DF" w:rsidRDefault="009020AB" w:rsidP="009020AB">
      <w:pPr>
        <w:widowControl w:val="0"/>
        <w:tabs>
          <w:tab w:val="left" w:pos="1134"/>
        </w:tabs>
        <w:spacing w:before="120" w:after="120" w:line="240" w:lineRule="auto"/>
        <w:ind w:left="1560" w:hanging="1560"/>
      </w:pPr>
      <w:r w:rsidRPr="008B39DF">
        <w:tab/>
        <w:t>(c)</w:t>
      </w:r>
      <w:r w:rsidRPr="008B39DF">
        <w:tab/>
        <w:t xml:space="preserve">the symbols for each lamp, prescribed in paragraphs </w:t>
      </w:r>
      <w:r w:rsidR="00FA355D" w:rsidRPr="008B39DF">
        <w:t>B</w:t>
      </w:r>
      <w:r w:rsidRPr="008B39DF">
        <w:t xml:space="preserve">5.3.2 and </w:t>
      </w:r>
      <w:r w:rsidR="00FA355D" w:rsidRPr="008B39DF">
        <w:t>B</w:t>
      </w:r>
      <w:r w:rsidRPr="008B39DF">
        <w:t xml:space="preserve">5.3.3. to </w:t>
      </w:r>
      <w:r w:rsidR="00FA355D" w:rsidRPr="008B39DF">
        <w:t>B</w:t>
      </w:r>
      <w:r w:rsidRPr="008B39DF">
        <w:t>5.3.3.4.,</w:t>
      </w:r>
      <w:r w:rsidRPr="006129DF">
        <w:rPr>
          <w:strike/>
        </w:rPr>
        <w:t xml:space="preserve"> </w:t>
      </w:r>
      <w:r w:rsidRPr="008B39DF">
        <w:t xml:space="preserve">appropriate to each Regulation under </w:t>
      </w:r>
      <w:r w:rsidR="008B39DF" w:rsidRPr="008B39DF">
        <w:t>which approval has been granted</w:t>
      </w:r>
      <w:r w:rsidRPr="008B39DF">
        <w:t>, shall be marked:</w:t>
      </w:r>
    </w:p>
    <w:p w:rsidR="009020AB" w:rsidRPr="008B39DF" w:rsidRDefault="009020AB" w:rsidP="009020AB">
      <w:pPr>
        <w:widowControl w:val="0"/>
        <w:tabs>
          <w:tab w:val="left" w:pos="1134"/>
          <w:tab w:val="left" w:pos="1560"/>
        </w:tabs>
        <w:spacing w:before="120" w:after="120" w:line="240" w:lineRule="auto"/>
        <w:ind w:left="1843" w:hanging="1843"/>
      </w:pPr>
      <w:r w:rsidRPr="008B39DF">
        <w:tab/>
      </w:r>
      <w:r w:rsidRPr="008B39DF">
        <w:tab/>
        <w:t>-</w:t>
      </w:r>
      <w:r w:rsidRPr="008B39DF">
        <w:tab/>
        <w:t>either on the appropriate light-emitting surface;</w:t>
      </w:r>
    </w:p>
    <w:p w:rsidR="009020AB" w:rsidRPr="008B39DF" w:rsidRDefault="009020AB" w:rsidP="009020AB">
      <w:pPr>
        <w:widowControl w:val="0"/>
        <w:tabs>
          <w:tab w:val="left" w:pos="1134"/>
          <w:tab w:val="left" w:pos="1560"/>
        </w:tabs>
        <w:spacing w:before="120" w:after="120" w:line="240" w:lineRule="auto"/>
        <w:ind w:left="1843" w:hanging="1843"/>
      </w:pPr>
      <w:r w:rsidRPr="008B39DF">
        <w:tab/>
      </w:r>
      <w:r w:rsidRPr="008B39DF">
        <w:tab/>
        <w:t>-</w:t>
      </w:r>
      <w:r w:rsidRPr="008B39DF">
        <w:tab/>
        <w:t>or in a group, in such a way that each lamp of the grouped, combined or reciprocally incorporated lamps may be clearly identified,</w:t>
      </w:r>
    </w:p>
    <w:p w:rsidR="009020AB" w:rsidRPr="008B39DF" w:rsidRDefault="009020AB" w:rsidP="009020AB">
      <w:pPr>
        <w:widowControl w:val="0"/>
        <w:tabs>
          <w:tab w:val="left" w:pos="1134"/>
        </w:tabs>
        <w:spacing w:before="120" w:after="120" w:line="240" w:lineRule="auto"/>
        <w:ind w:left="1560" w:hanging="1560"/>
      </w:pPr>
      <w:r w:rsidRPr="008B39DF">
        <w:tab/>
        <w:t>(d)</w:t>
      </w:r>
      <w:r w:rsidRPr="008B39DF">
        <w:tab/>
        <w:t xml:space="preserve">the size of the components of a single approval mark shall not be less than the minimum size required for the smallest of the individual marks by the pertinent Regulation </w:t>
      </w:r>
      <w:r w:rsidR="008B39DF" w:rsidRPr="008B39DF">
        <w:rPr>
          <w:strike/>
        </w:rPr>
        <w:t>.</w:t>
      </w:r>
    </w:p>
    <w:p w:rsidR="009020AB" w:rsidRPr="008B39DF" w:rsidRDefault="00FA355D" w:rsidP="009020AB">
      <w:pPr>
        <w:widowControl w:val="0"/>
        <w:spacing w:before="120" w:after="120" w:line="240" w:lineRule="auto"/>
        <w:ind w:left="1134" w:hanging="1134"/>
        <w:rPr>
          <w:strike/>
        </w:rPr>
      </w:pPr>
      <w:r w:rsidRPr="008B39DF">
        <w:t>B</w:t>
      </w:r>
      <w:r w:rsidR="009020AB" w:rsidRPr="008B39DF">
        <w:t>5.2.3.</w:t>
      </w:r>
      <w:r w:rsidR="009020AB" w:rsidRPr="008B39DF">
        <w:tab/>
        <w:t>in the case of different types of lamps complying with the requirements of several Regulations, which use the same outer lens having the same or different colour, a single approval mark may be provided that:</w:t>
      </w:r>
    </w:p>
    <w:p w:rsidR="009020AB" w:rsidRPr="008B39DF" w:rsidRDefault="009020AB" w:rsidP="009020AB">
      <w:pPr>
        <w:widowControl w:val="0"/>
        <w:tabs>
          <w:tab w:val="left" w:pos="1134"/>
        </w:tabs>
        <w:spacing w:before="120" w:after="120" w:line="240" w:lineRule="auto"/>
        <w:ind w:left="1560" w:hanging="1560"/>
      </w:pPr>
      <w:r w:rsidRPr="008B39DF">
        <w:tab/>
        <w:t>(a)</w:t>
      </w:r>
      <w:r w:rsidRPr="008B39DF">
        <w:tab/>
        <w:t xml:space="preserve">the symbols for each lamp, prescribed in paragraphs </w:t>
      </w:r>
      <w:r w:rsidR="00C54890">
        <w:t>B</w:t>
      </w:r>
      <w:r w:rsidRPr="008B39DF">
        <w:t xml:space="preserve">5.3.2 and </w:t>
      </w:r>
      <w:r w:rsidR="00C54890">
        <w:t>B</w:t>
      </w:r>
      <w:r w:rsidRPr="008B39DF">
        <w:t xml:space="preserve">5.3.3. to </w:t>
      </w:r>
      <w:r w:rsidR="00C54890">
        <w:t>B</w:t>
      </w:r>
      <w:r w:rsidRPr="008B39DF">
        <w:t>5.3.3.4,</w:t>
      </w:r>
      <w:r w:rsidRPr="008B39DF">
        <w:rPr>
          <w:strike/>
        </w:rPr>
        <w:t xml:space="preserve"> </w:t>
      </w:r>
      <w:r w:rsidRPr="008B39DF">
        <w:t xml:space="preserve">appropriate to each Regulation under which approval has been granted, are marked in conformity to paragraph </w:t>
      </w:r>
      <w:r w:rsidR="00C54890">
        <w:t>B</w:t>
      </w:r>
      <w:r w:rsidRPr="008B39DF">
        <w:t>5.2.1.;</w:t>
      </w:r>
    </w:p>
    <w:p w:rsidR="009020AB" w:rsidRPr="008B39DF" w:rsidRDefault="009020AB" w:rsidP="009020AB">
      <w:pPr>
        <w:widowControl w:val="0"/>
        <w:tabs>
          <w:tab w:val="left" w:pos="1134"/>
        </w:tabs>
        <w:spacing w:before="120" w:after="120" w:line="240" w:lineRule="auto"/>
        <w:ind w:left="1560" w:hanging="1560"/>
      </w:pPr>
      <w:r w:rsidRPr="008B39DF">
        <w:tab/>
        <w:t>(b)</w:t>
      </w:r>
      <w:r w:rsidRPr="008B39DF">
        <w:tab/>
        <w:t>the main body of the lamp shall bear the approval mark of the actual function(s);</w:t>
      </w:r>
    </w:p>
    <w:p w:rsidR="009020AB" w:rsidRPr="008B39DF" w:rsidRDefault="009020AB" w:rsidP="009020AB">
      <w:pPr>
        <w:widowControl w:val="0"/>
        <w:tabs>
          <w:tab w:val="left" w:pos="1134"/>
        </w:tabs>
        <w:spacing w:before="120" w:after="120" w:line="240" w:lineRule="auto"/>
        <w:ind w:left="1560" w:hanging="1560"/>
      </w:pPr>
      <w:r w:rsidRPr="008B39DF">
        <w:tab/>
        <w:t>(c)</w:t>
      </w:r>
      <w:r w:rsidRPr="008B39DF">
        <w:tab/>
        <w:t>the size of the components of a single approval mark shall not be less than the minimum size required for the smallest of the individual marks by the pertinent Regulation</w:t>
      </w:r>
      <w:r w:rsidR="008B39DF" w:rsidRPr="008B39DF">
        <w:t>.</w:t>
      </w:r>
      <w:r w:rsidRPr="008B39DF">
        <w:t xml:space="preserve"> </w:t>
      </w:r>
    </w:p>
    <w:p w:rsidR="009020AB" w:rsidRPr="008B39DF" w:rsidRDefault="009020AB" w:rsidP="009020AB">
      <w:pPr>
        <w:widowControl w:val="0"/>
        <w:spacing w:before="120" w:after="120" w:line="240" w:lineRule="auto"/>
        <w:ind w:left="1134" w:hanging="1134"/>
      </w:pPr>
      <w:r w:rsidRPr="008B39DF">
        <w:t>[</w:t>
      </w:r>
      <w:r w:rsidR="00FA355D" w:rsidRPr="008B39DF">
        <w:t>B</w:t>
      </w:r>
      <w:r w:rsidRPr="008B39DF">
        <w:t>5.2.4.</w:t>
      </w:r>
      <w:r w:rsidRPr="008B39DF">
        <w:tab/>
        <w:t xml:space="preserve">In the case of lamps grouped, combined or reciprocally incorporated with other lamps the lens of which may also be used for other types of lamps both the provisions of paragraphs </w:t>
      </w:r>
      <w:r w:rsidR="00FA355D" w:rsidRPr="008B39DF">
        <w:t>B</w:t>
      </w:r>
      <w:r w:rsidRPr="008B39DF">
        <w:t>5.2.2 and</w:t>
      </w:r>
      <w:r w:rsidR="005A0AC9">
        <w:t xml:space="preserve"> </w:t>
      </w:r>
      <w:r w:rsidR="00FA355D" w:rsidRPr="008B39DF">
        <w:t>B</w:t>
      </w:r>
      <w:r w:rsidRPr="008B39DF">
        <w:t xml:space="preserve"> 5.2.3. apply.]</w:t>
      </w:r>
    </w:p>
    <w:p w:rsidR="009020AB" w:rsidRPr="008B39DF" w:rsidRDefault="00FA355D" w:rsidP="009020AB">
      <w:pPr>
        <w:widowControl w:val="0"/>
        <w:spacing w:before="120" w:after="120" w:line="240" w:lineRule="auto"/>
        <w:ind w:left="1134" w:hanging="1134"/>
        <w:jc w:val="both"/>
      </w:pPr>
      <w:r w:rsidRPr="008B39DF">
        <w:t>B</w:t>
      </w:r>
      <w:r w:rsidR="009020AB" w:rsidRPr="008B39DF">
        <w:t>5.3</w:t>
      </w:r>
      <w:r w:rsidR="009020AB" w:rsidRPr="008B39DF">
        <w:tab/>
      </w:r>
      <w:r w:rsidR="009020AB" w:rsidRPr="008B39DF">
        <w:rPr>
          <w:u w:val="single"/>
        </w:rPr>
        <w:t>Composition of the approval mark</w:t>
      </w:r>
    </w:p>
    <w:p w:rsidR="009020AB" w:rsidRPr="008B39DF" w:rsidRDefault="009020AB" w:rsidP="009020AB">
      <w:pPr>
        <w:widowControl w:val="0"/>
        <w:spacing w:before="120" w:after="120" w:line="240" w:lineRule="auto"/>
        <w:ind w:left="1134"/>
        <w:jc w:val="both"/>
      </w:pPr>
      <w:r w:rsidRPr="008B39DF">
        <w:t>The approval mark shall consist of:</w:t>
      </w:r>
    </w:p>
    <w:p w:rsidR="009020AB" w:rsidRPr="008B39DF" w:rsidRDefault="00FA355D" w:rsidP="009020AB">
      <w:pPr>
        <w:widowControl w:val="0"/>
        <w:spacing w:before="120" w:after="120" w:line="240" w:lineRule="auto"/>
        <w:ind w:left="1134" w:hanging="1134"/>
        <w:jc w:val="both"/>
      </w:pPr>
      <w:r w:rsidRPr="008B39DF">
        <w:t>B</w:t>
      </w:r>
      <w:r w:rsidR="009020AB" w:rsidRPr="008B39DF">
        <w:t>5.3.1</w:t>
      </w:r>
      <w:r w:rsidR="009020AB" w:rsidRPr="008B39DF">
        <w:tab/>
        <w:t>a circle surrounding the letter “E” followed by th</w:t>
      </w:r>
      <w:r w:rsidR="00CE1DCA">
        <w:t xml:space="preserve">e distinguishing number of the </w:t>
      </w:r>
      <w:r w:rsidR="009020AB" w:rsidRPr="00CE1DCA">
        <w:rPr>
          <w:b/>
          <w:highlight w:val="yellow"/>
        </w:rPr>
        <w:t>Contracting Party</w:t>
      </w:r>
      <w:r w:rsidR="009020AB" w:rsidRPr="008B39DF">
        <w:t xml:space="preserve"> </w:t>
      </w:r>
      <w:r w:rsidR="009020AB" w:rsidRPr="008B39DF">
        <w:lastRenderedPageBreak/>
        <w:t>which has granted approval;</w:t>
      </w:r>
      <w:r w:rsidR="00575242">
        <w:rPr>
          <w:rStyle w:val="FootnoteReference"/>
        </w:rPr>
        <w:footnoteReference w:id="22"/>
      </w:r>
    </w:p>
    <w:p w:rsidR="009020AB" w:rsidRPr="008B39DF" w:rsidRDefault="00FA355D" w:rsidP="009020AB">
      <w:pPr>
        <w:widowControl w:val="0"/>
        <w:spacing w:before="120" w:after="120" w:line="240" w:lineRule="auto"/>
        <w:ind w:left="1134" w:hanging="1134"/>
        <w:jc w:val="both"/>
      </w:pPr>
      <w:r w:rsidRPr="008B39DF">
        <w:t>B</w:t>
      </w:r>
      <w:r w:rsidR="009020AB" w:rsidRPr="008B39DF">
        <w:t>5.3.2</w:t>
      </w:r>
      <w:r w:rsidR="009020AB" w:rsidRPr="008B39DF">
        <w:tab/>
      </w:r>
      <w:r w:rsidR="009020AB" w:rsidRPr="008B39DF">
        <w:rPr>
          <w:lang w:val="en-US"/>
        </w:rPr>
        <w:t xml:space="preserve">the number of the pertinent Regulation, followed by the letter "R", a dash and </w:t>
      </w:r>
      <w:r w:rsidR="009020AB" w:rsidRPr="008B39DF">
        <w:t>the approval number prescribed in paragraph 4.2.,. The first two digits of the approval number indicate the series of amendments in force at the time of issue of the approval;</w:t>
      </w:r>
    </w:p>
    <w:p w:rsidR="009020AB" w:rsidRPr="008B39DF" w:rsidRDefault="00FA355D" w:rsidP="009020AB">
      <w:pPr>
        <w:widowControl w:val="0"/>
        <w:spacing w:before="120" w:after="120" w:line="240" w:lineRule="auto"/>
        <w:ind w:left="1134" w:hanging="1134"/>
        <w:jc w:val="both"/>
      </w:pPr>
      <w:r w:rsidRPr="008B39DF">
        <w:t>B</w:t>
      </w:r>
      <w:r w:rsidR="009020AB" w:rsidRPr="008B39DF">
        <w:t>5.3.3.</w:t>
      </w:r>
      <w:r w:rsidR="009020AB" w:rsidRPr="008B39DF">
        <w:tab/>
        <w:t>in the case of a lamp, also of the following symbols:</w:t>
      </w:r>
    </w:p>
    <w:p w:rsidR="009020AB" w:rsidRPr="008B39DF" w:rsidRDefault="00FA355D" w:rsidP="009020AB">
      <w:pPr>
        <w:widowControl w:val="0"/>
        <w:spacing w:before="120" w:after="120" w:line="240" w:lineRule="auto"/>
        <w:ind w:left="1134" w:hanging="1134"/>
        <w:jc w:val="both"/>
      </w:pPr>
      <w:r w:rsidRPr="008B39DF">
        <w:t>B</w:t>
      </w:r>
      <w:r w:rsidR="009020AB" w:rsidRPr="008B39DF">
        <w:t>5.3.3.1.</w:t>
      </w:r>
      <w:r w:rsidR="009020AB" w:rsidRPr="008B39DF">
        <w:tab/>
        <w:t>symbols identifying the lighting or light signalling function for which type approval has been granted:</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95"/>
        <w:gridCol w:w="1920"/>
      </w:tblGrid>
      <w:tr w:rsidR="009020AB" w:rsidRPr="008B39DF" w:rsidTr="00351AB3">
        <w:tc>
          <w:tcPr>
            <w:tcW w:w="6771" w:type="dxa"/>
            <w:shd w:val="clear" w:color="auto" w:fill="auto"/>
          </w:tcPr>
          <w:p w:rsidR="009020AB" w:rsidRPr="008B39DF" w:rsidRDefault="009020AB" w:rsidP="00351AB3">
            <w:pPr>
              <w:widowControl w:val="0"/>
              <w:spacing w:before="120" w:after="120"/>
              <w:jc w:val="center"/>
            </w:pPr>
            <w:r w:rsidRPr="008B39DF">
              <w:t>Lighting or light signalling function (lamp)</w:t>
            </w:r>
          </w:p>
        </w:tc>
        <w:tc>
          <w:tcPr>
            <w:tcW w:w="1949" w:type="dxa"/>
            <w:shd w:val="clear" w:color="auto" w:fill="auto"/>
          </w:tcPr>
          <w:p w:rsidR="009020AB" w:rsidRPr="008B39DF" w:rsidRDefault="009020AB" w:rsidP="00351AB3">
            <w:pPr>
              <w:widowControl w:val="0"/>
              <w:spacing w:before="120" w:after="120"/>
              <w:jc w:val="center"/>
            </w:pPr>
            <w:r w:rsidRPr="008B39DF">
              <w:t>Identification symbol</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Driving (Main) beam headlamp</w:t>
            </w:r>
          </w:p>
        </w:tc>
        <w:tc>
          <w:tcPr>
            <w:tcW w:w="1949" w:type="dxa"/>
            <w:shd w:val="clear" w:color="auto" w:fill="auto"/>
          </w:tcPr>
          <w:p w:rsidR="009020AB" w:rsidRPr="008B39DF" w:rsidRDefault="009020AB" w:rsidP="00351AB3">
            <w:pPr>
              <w:widowControl w:val="0"/>
              <w:spacing w:before="120" w:after="120"/>
              <w:jc w:val="center"/>
            </w:pPr>
            <w:r w:rsidRPr="008B39DF">
              <w:t>R</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Passing (Dipped) beam headlamp</w:t>
            </w:r>
          </w:p>
        </w:tc>
        <w:tc>
          <w:tcPr>
            <w:tcW w:w="1949" w:type="dxa"/>
            <w:shd w:val="clear" w:color="auto" w:fill="auto"/>
          </w:tcPr>
          <w:p w:rsidR="009020AB" w:rsidRPr="008B39DF" w:rsidRDefault="009020AB" w:rsidP="00351AB3">
            <w:pPr>
              <w:widowControl w:val="0"/>
              <w:spacing w:before="120" w:after="120"/>
              <w:jc w:val="center"/>
            </w:pPr>
            <w:r w:rsidRPr="008B39DF">
              <w:t>C</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Front fog lamp Class B</w:t>
            </w:r>
          </w:p>
        </w:tc>
        <w:tc>
          <w:tcPr>
            <w:tcW w:w="1949" w:type="dxa"/>
            <w:shd w:val="clear" w:color="auto" w:fill="auto"/>
          </w:tcPr>
          <w:p w:rsidR="009020AB" w:rsidRPr="008B39DF" w:rsidRDefault="009020AB" w:rsidP="00351AB3">
            <w:pPr>
              <w:widowControl w:val="0"/>
              <w:spacing w:before="120" w:after="120"/>
              <w:jc w:val="center"/>
            </w:pPr>
            <w:r w:rsidRPr="008B39DF">
              <w:t>B</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Front fog lamp Class F3</w:t>
            </w:r>
          </w:p>
        </w:tc>
        <w:tc>
          <w:tcPr>
            <w:tcW w:w="1949" w:type="dxa"/>
            <w:shd w:val="clear" w:color="auto" w:fill="auto"/>
          </w:tcPr>
          <w:p w:rsidR="009020AB" w:rsidRPr="008B39DF" w:rsidRDefault="009020AB" w:rsidP="00351AB3">
            <w:pPr>
              <w:widowControl w:val="0"/>
              <w:spacing w:before="120" w:after="120"/>
              <w:jc w:val="center"/>
            </w:pPr>
            <w:r w:rsidRPr="008B39DF">
              <w:t>F3</w:t>
            </w:r>
          </w:p>
        </w:tc>
      </w:tr>
      <w:tr w:rsidR="009020AB" w:rsidRPr="008B39DF" w:rsidTr="00351AB3">
        <w:trPr>
          <w:trHeight w:val="420"/>
        </w:trPr>
        <w:tc>
          <w:tcPr>
            <w:tcW w:w="6771" w:type="dxa"/>
            <w:shd w:val="clear" w:color="auto" w:fill="auto"/>
            <w:vAlign w:val="bottom"/>
          </w:tcPr>
          <w:p w:rsidR="009020AB" w:rsidRPr="008B39DF" w:rsidRDefault="009020AB" w:rsidP="00351AB3">
            <w:pPr>
              <w:spacing w:after="120"/>
              <w:rPr>
                <w:lang w:val="en-US"/>
              </w:rPr>
            </w:pPr>
            <w:r w:rsidRPr="008B39DF">
              <w:rPr>
                <w:lang w:val="en-US"/>
              </w:rPr>
              <w:t>Adaptive Frontlighting System (AFS): basic passing beam</w:t>
            </w:r>
          </w:p>
        </w:tc>
        <w:tc>
          <w:tcPr>
            <w:tcW w:w="1949" w:type="dxa"/>
            <w:shd w:val="clear" w:color="auto" w:fill="auto"/>
            <w:vAlign w:val="bottom"/>
          </w:tcPr>
          <w:p w:rsidR="009020AB" w:rsidRPr="008B39DF" w:rsidRDefault="009020AB" w:rsidP="00351AB3">
            <w:pPr>
              <w:spacing w:after="120"/>
              <w:jc w:val="center"/>
              <w:rPr>
                <w:lang w:val="en-US"/>
              </w:rPr>
            </w:pPr>
            <w:r w:rsidRPr="008B39DF">
              <w:rPr>
                <w:lang w:val="en-US"/>
              </w:rPr>
              <w:t xml:space="preserve">XC </w:t>
            </w:r>
            <w:r w:rsidRPr="008B39DF">
              <w:rPr>
                <w:rStyle w:val="FootnoteReference"/>
                <w:lang w:val="en-US"/>
              </w:rPr>
              <w:footnoteReference w:id="23"/>
            </w:r>
          </w:p>
        </w:tc>
      </w:tr>
      <w:tr w:rsidR="009020AB" w:rsidRPr="008B39DF" w:rsidTr="00351AB3">
        <w:trPr>
          <w:trHeight w:val="454"/>
        </w:trPr>
        <w:tc>
          <w:tcPr>
            <w:tcW w:w="6771" w:type="dxa"/>
            <w:shd w:val="clear" w:color="auto" w:fill="auto"/>
            <w:vAlign w:val="bottom"/>
          </w:tcPr>
          <w:p w:rsidR="009020AB" w:rsidRPr="008B39DF" w:rsidRDefault="009020AB" w:rsidP="00351AB3">
            <w:pPr>
              <w:spacing w:after="120"/>
              <w:rPr>
                <w:lang w:val="en-US"/>
              </w:rPr>
            </w:pPr>
            <w:r w:rsidRPr="008B39DF">
              <w:rPr>
                <w:lang w:val="en-US"/>
              </w:rPr>
              <w:t>Adaptive Frontlighting System (AFS): highway passing beam</w:t>
            </w:r>
          </w:p>
        </w:tc>
        <w:tc>
          <w:tcPr>
            <w:tcW w:w="1949" w:type="dxa"/>
            <w:shd w:val="clear" w:color="auto" w:fill="auto"/>
            <w:vAlign w:val="bottom"/>
          </w:tcPr>
          <w:p w:rsidR="009020AB" w:rsidRPr="008B39DF" w:rsidRDefault="009020AB" w:rsidP="00351AB3">
            <w:pPr>
              <w:spacing w:after="120"/>
              <w:ind w:right="-1"/>
              <w:jc w:val="center"/>
              <w:rPr>
                <w:lang w:val="en-US"/>
              </w:rPr>
            </w:pPr>
            <w:r w:rsidRPr="008B39DF">
              <w:rPr>
                <w:lang w:val="en-US"/>
              </w:rPr>
              <w:t xml:space="preserve">XCE </w:t>
            </w:r>
            <w:r w:rsidRPr="008B39DF">
              <w:rPr>
                <w:vertAlign w:val="superscript"/>
                <w:lang w:val="en-US"/>
              </w:rPr>
              <w:t>2</w:t>
            </w:r>
          </w:p>
        </w:tc>
      </w:tr>
      <w:tr w:rsidR="009020AB" w:rsidRPr="008B39DF" w:rsidTr="00351AB3">
        <w:trPr>
          <w:trHeight w:val="454"/>
        </w:trPr>
        <w:tc>
          <w:tcPr>
            <w:tcW w:w="6771" w:type="dxa"/>
            <w:shd w:val="clear" w:color="auto" w:fill="auto"/>
            <w:vAlign w:val="bottom"/>
          </w:tcPr>
          <w:p w:rsidR="009020AB" w:rsidRPr="008B39DF" w:rsidRDefault="009020AB" w:rsidP="00351AB3">
            <w:pPr>
              <w:spacing w:after="120"/>
              <w:rPr>
                <w:lang w:val="en-US"/>
              </w:rPr>
            </w:pPr>
            <w:r w:rsidRPr="008B39DF">
              <w:rPr>
                <w:lang w:val="en-US"/>
              </w:rPr>
              <w:t>Adaptive Frontlighting System (AFS): town passing beam</w:t>
            </w:r>
          </w:p>
        </w:tc>
        <w:tc>
          <w:tcPr>
            <w:tcW w:w="1949" w:type="dxa"/>
            <w:shd w:val="clear" w:color="auto" w:fill="auto"/>
            <w:vAlign w:val="bottom"/>
          </w:tcPr>
          <w:p w:rsidR="009020AB" w:rsidRPr="008B39DF" w:rsidRDefault="009020AB" w:rsidP="00351AB3">
            <w:pPr>
              <w:spacing w:after="120"/>
              <w:ind w:right="-1"/>
              <w:jc w:val="center"/>
              <w:rPr>
                <w:lang w:val="en-US"/>
              </w:rPr>
            </w:pPr>
            <w:r w:rsidRPr="008B39DF">
              <w:rPr>
                <w:lang w:val="en-US"/>
              </w:rPr>
              <w:t xml:space="preserve">XCV </w:t>
            </w:r>
            <w:r w:rsidRPr="008B39DF">
              <w:rPr>
                <w:vertAlign w:val="superscript"/>
                <w:lang w:val="en-US"/>
              </w:rPr>
              <w:t>2</w:t>
            </w:r>
          </w:p>
        </w:tc>
      </w:tr>
      <w:tr w:rsidR="009020AB" w:rsidRPr="008B39DF" w:rsidTr="00351AB3">
        <w:trPr>
          <w:trHeight w:val="454"/>
        </w:trPr>
        <w:tc>
          <w:tcPr>
            <w:tcW w:w="6771" w:type="dxa"/>
            <w:shd w:val="clear" w:color="auto" w:fill="auto"/>
            <w:vAlign w:val="bottom"/>
          </w:tcPr>
          <w:p w:rsidR="009020AB" w:rsidRPr="008B39DF" w:rsidRDefault="009020AB" w:rsidP="00351AB3">
            <w:pPr>
              <w:spacing w:after="120"/>
              <w:rPr>
                <w:lang w:val="en-US"/>
              </w:rPr>
            </w:pPr>
            <w:r w:rsidRPr="008B39DF">
              <w:rPr>
                <w:lang w:val="en-US"/>
              </w:rPr>
              <w:t>Adaptive Frontlighting System (AFS): adverse weather passing beam</w:t>
            </w:r>
          </w:p>
        </w:tc>
        <w:tc>
          <w:tcPr>
            <w:tcW w:w="1949" w:type="dxa"/>
            <w:shd w:val="clear" w:color="auto" w:fill="auto"/>
            <w:vAlign w:val="bottom"/>
          </w:tcPr>
          <w:p w:rsidR="009020AB" w:rsidRPr="008B39DF" w:rsidRDefault="009020AB" w:rsidP="00351AB3">
            <w:pPr>
              <w:spacing w:after="120"/>
              <w:ind w:right="-1"/>
              <w:jc w:val="center"/>
              <w:rPr>
                <w:lang w:val="en-US"/>
              </w:rPr>
            </w:pPr>
            <w:r w:rsidRPr="008B39DF">
              <w:rPr>
                <w:lang w:val="en-US"/>
              </w:rPr>
              <w:t xml:space="preserve">XCW </w:t>
            </w:r>
            <w:r w:rsidRPr="008B39DF">
              <w:rPr>
                <w:vertAlign w:val="superscript"/>
                <w:lang w:val="en-US"/>
              </w:rPr>
              <w:t>2</w:t>
            </w:r>
          </w:p>
        </w:tc>
      </w:tr>
      <w:tr w:rsidR="009020AB" w:rsidRPr="008B39DF" w:rsidTr="00351AB3">
        <w:trPr>
          <w:trHeight w:val="420"/>
        </w:trPr>
        <w:tc>
          <w:tcPr>
            <w:tcW w:w="6771" w:type="dxa"/>
            <w:shd w:val="clear" w:color="auto" w:fill="auto"/>
            <w:vAlign w:val="bottom"/>
          </w:tcPr>
          <w:p w:rsidR="009020AB" w:rsidRPr="008B39DF" w:rsidRDefault="009020AB" w:rsidP="00351AB3">
            <w:pPr>
              <w:spacing w:after="120"/>
              <w:rPr>
                <w:lang w:val="en-US"/>
              </w:rPr>
            </w:pPr>
            <w:r w:rsidRPr="008B39DF">
              <w:rPr>
                <w:lang w:val="en-US"/>
              </w:rPr>
              <w:t>Adaptive Frontlighting System (AFS): driving beam</w:t>
            </w:r>
          </w:p>
        </w:tc>
        <w:tc>
          <w:tcPr>
            <w:tcW w:w="1949" w:type="dxa"/>
            <w:shd w:val="clear" w:color="auto" w:fill="auto"/>
            <w:vAlign w:val="bottom"/>
          </w:tcPr>
          <w:p w:rsidR="009020AB" w:rsidRPr="008B39DF" w:rsidRDefault="009020AB" w:rsidP="00351AB3">
            <w:pPr>
              <w:spacing w:after="120"/>
              <w:ind w:right="-1"/>
              <w:jc w:val="center"/>
              <w:rPr>
                <w:lang w:val="en-US"/>
              </w:rPr>
            </w:pPr>
            <w:r w:rsidRPr="008B39DF">
              <w:rPr>
                <w:lang w:val="en-US"/>
              </w:rPr>
              <w:t xml:space="preserve">XR </w:t>
            </w:r>
            <w:r w:rsidRPr="008B39DF">
              <w:rPr>
                <w:vertAlign w:val="superscript"/>
                <w:lang w:val="en-US"/>
              </w:rPr>
              <w:t>2</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Reversing lamp</w:t>
            </w:r>
          </w:p>
        </w:tc>
        <w:tc>
          <w:tcPr>
            <w:tcW w:w="1949" w:type="dxa"/>
            <w:shd w:val="clear" w:color="auto" w:fill="auto"/>
          </w:tcPr>
          <w:p w:rsidR="009020AB" w:rsidRPr="008B39DF" w:rsidRDefault="009020AB" w:rsidP="00351AB3">
            <w:pPr>
              <w:widowControl w:val="0"/>
              <w:spacing w:before="120" w:after="120"/>
              <w:jc w:val="center"/>
            </w:pPr>
            <w:r w:rsidRPr="008B39DF">
              <w:t>AR</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Front direction indicator lamp to be installed more than 40 mm from dipped beam headlamp or front fog lamp</w:t>
            </w:r>
          </w:p>
        </w:tc>
        <w:tc>
          <w:tcPr>
            <w:tcW w:w="1949" w:type="dxa"/>
            <w:shd w:val="clear" w:color="auto" w:fill="auto"/>
            <w:vAlign w:val="center"/>
          </w:tcPr>
          <w:p w:rsidR="009020AB" w:rsidRPr="008B39DF" w:rsidRDefault="009020AB" w:rsidP="00351AB3">
            <w:pPr>
              <w:widowControl w:val="0"/>
              <w:spacing w:before="120" w:after="120"/>
              <w:jc w:val="center"/>
            </w:pPr>
            <w:r w:rsidRPr="008B39DF">
              <w:t>1</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Front direction indicator lamp to be installed between 40 mm and 20 mm from dipped beam headlamp or front fog lamp</w:t>
            </w:r>
          </w:p>
        </w:tc>
        <w:tc>
          <w:tcPr>
            <w:tcW w:w="1949" w:type="dxa"/>
            <w:shd w:val="clear" w:color="auto" w:fill="auto"/>
            <w:vAlign w:val="center"/>
          </w:tcPr>
          <w:p w:rsidR="009020AB" w:rsidRPr="008B39DF" w:rsidRDefault="009020AB" w:rsidP="00351AB3">
            <w:pPr>
              <w:widowControl w:val="0"/>
              <w:spacing w:before="120" w:after="120"/>
              <w:jc w:val="center"/>
            </w:pPr>
            <w:r w:rsidRPr="008B39DF">
              <w:t>1a</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Front direction indicator lamp to be installed less than 20 mm from dipped beam headlamp or front fog lamp</w:t>
            </w:r>
          </w:p>
        </w:tc>
        <w:tc>
          <w:tcPr>
            <w:tcW w:w="1949" w:type="dxa"/>
            <w:shd w:val="clear" w:color="auto" w:fill="auto"/>
            <w:vAlign w:val="center"/>
          </w:tcPr>
          <w:p w:rsidR="009020AB" w:rsidRPr="008B39DF" w:rsidRDefault="009020AB" w:rsidP="00351AB3">
            <w:pPr>
              <w:widowControl w:val="0"/>
              <w:spacing w:before="120" w:after="120"/>
              <w:jc w:val="center"/>
            </w:pPr>
            <w:r w:rsidRPr="008B39DF">
              <w:t>1b</w:t>
            </w:r>
          </w:p>
        </w:tc>
      </w:tr>
      <w:tr w:rsidR="00B32ABD" w:rsidRPr="008B39DF" w:rsidTr="00351AB3">
        <w:tc>
          <w:tcPr>
            <w:tcW w:w="6771" w:type="dxa"/>
            <w:shd w:val="clear" w:color="auto" w:fill="auto"/>
          </w:tcPr>
          <w:p w:rsidR="00B32ABD" w:rsidRPr="008B39DF" w:rsidRDefault="00B32ABD" w:rsidP="00351AB3">
            <w:pPr>
              <w:widowControl w:val="0"/>
              <w:spacing w:before="120" w:after="120"/>
            </w:pPr>
            <w:r w:rsidRPr="008B39DF">
              <w:t>Front direction indicator lamp to be installed on vehicles</w:t>
            </w:r>
            <w:r w:rsidR="00A83809" w:rsidRPr="008B39DF">
              <w:t xml:space="preserve"> of category L</w:t>
            </w:r>
            <w:r w:rsidRPr="008B39DF">
              <w:t xml:space="preserve"> </w:t>
            </w:r>
          </w:p>
        </w:tc>
        <w:tc>
          <w:tcPr>
            <w:tcW w:w="1949" w:type="dxa"/>
            <w:shd w:val="clear" w:color="auto" w:fill="auto"/>
          </w:tcPr>
          <w:p w:rsidR="00B32ABD" w:rsidRPr="008B39DF" w:rsidRDefault="00B32ABD" w:rsidP="00351AB3">
            <w:pPr>
              <w:widowControl w:val="0"/>
              <w:spacing w:before="120" w:after="120"/>
              <w:jc w:val="center"/>
            </w:pPr>
            <w:r w:rsidRPr="008B39DF">
              <w:t>11</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Rear direction indicator lamp (steady luminous intensity)</w:t>
            </w:r>
          </w:p>
        </w:tc>
        <w:tc>
          <w:tcPr>
            <w:tcW w:w="1949" w:type="dxa"/>
            <w:shd w:val="clear" w:color="auto" w:fill="auto"/>
          </w:tcPr>
          <w:p w:rsidR="009020AB" w:rsidRPr="008B39DF" w:rsidRDefault="009020AB" w:rsidP="00351AB3">
            <w:pPr>
              <w:widowControl w:val="0"/>
              <w:spacing w:before="120" w:after="120"/>
              <w:jc w:val="center"/>
            </w:pPr>
            <w:r w:rsidRPr="008B39DF">
              <w:t>2a</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lastRenderedPageBreak/>
              <w:t>Rear direction indicator lamp (variable luminous intensity)</w:t>
            </w:r>
          </w:p>
        </w:tc>
        <w:tc>
          <w:tcPr>
            <w:tcW w:w="1949" w:type="dxa"/>
            <w:shd w:val="clear" w:color="auto" w:fill="auto"/>
          </w:tcPr>
          <w:p w:rsidR="009020AB" w:rsidRPr="008B39DF" w:rsidRDefault="009020AB" w:rsidP="00351AB3">
            <w:pPr>
              <w:widowControl w:val="0"/>
              <w:spacing w:before="120" w:after="120"/>
              <w:jc w:val="center"/>
            </w:pPr>
            <w:r w:rsidRPr="008B39DF">
              <w:t>2b</w:t>
            </w:r>
          </w:p>
        </w:tc>
      </w:tr>
      <w:tr w:rsidR="00B32ABD" w:rsidRPr="008B39DF" w:rsidTr="00351AB3">
        <w:tc>
          <w:tcPr>
            <w:tcW w:w="6771" w:type="dxa"/>
            <w:shd w:val="clear" w:color="auto" w:fill="auto"/>
          </w:tcPr>
          <w:p w:rsidR="00B32ABD" w:rsidRPr="008B39DF" w:rsidRDefault="00B32ABD" w:rsidP="00351AB3">
            <w:pPr>
              <w:widowControl w:val="0"/>
              <w:spacing w:before="120" w:after="120"/>
            </w:pPr>
            <w:r w:rsidRPr="008B39DF">
              <w:t>Rear direction indicator lamp to be installed on vehicles</w:t>
            </w:r>
            <w:r w:rsidR="00A83809" w:rsidRPr="008B39DF">
              <w:t xml:space="preserve"> of category L</w:t>
            </w:r>
          </w:p>
        </w:tc>
        <w:tc>
          <w:tcPr>
            <w:tcW w:w="1949" w:type="dxa"/>
            <w:shd w:val="clear" w:color="auto" w:fill="auto"/>
          </w:tcPr>
          <w:p w:rsidR="00B32ABD" w:rsidRPr="008B39DF" w:rsidRDefault="00B32ABD" w:rsidP="00351AB3">
            <w:pPr>
              <w:widowControl w:val="0"/>
              <w:spacing w:before="120" w:after="120"/>
              <w:jc w:val="center"/>
            </w:pPr>
            <w:r w:rsidRPr="008B39DF">
              <w:t>12</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Side direction indicator lamp for vehicles M1 and vehicles N1, M2 and M3 up to 6000 mm in lenght</w:t>
            </w:r>
          </w:p>
        </w:tc>
        <w:tc>
          <w:tcPr>
            <w:tcW w:w="1949" w:type="dxa"/>
            <w:shd w:val="clear" w:color="auto" w:fill="auto"/>
            <w:vAlign w:val="center"/>
          </w:tcPr>
          <w:p w:rsidR="009020AB" w:rsidRPr="008B39DF" w:rsidRDefault="009020AB" w:rsidP="00351AB3">
            <w:pPr>
              <w:widowControl w:val="0"/>
              <w:spacing w:before="120" w:after="120"/>
              <w:jc w:val="center"/>
            </w:pPr>
            <w:r w:rsidRPr="008B39DF">
              <w:t>5</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Side direction indicator lamp for vehicles N2 and N3 and vehicles N1, M2 and M3 more than 6000 mm in lenght</w:t>
            </w:r>
          </w:p>
        </w:tc>
        <w:tc>
          <w:tcPr>
            <w:tcW w:w="1949" w:type="dxa"/>
            <w:shd w:val="clear" w:color="auto" w:fill="auto"/>
            <w:vAlign w:val="center"/>
          </w:tcPr>
          <w:p w:rsidR="009020AB" w:rsidRPr="008B39DF" w:rsidRDefault="009020AB" w:rsidP="00351AB3">
            <w:pPr>
              <w:widowControl w:val="0"/>
              <w:spacing w:before="120" w:after="120"/>
              <w:jc w:val="center"/>
            </w:pPr>
            <w:r w:rsidRPr="008B39DF">
              <w:t>6</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Rear registration plate illuminating device</w:t>
            </w:r>
          </w:p>
        </w:tc>
        <w:tc>
          <w:tcPr>
            <w:tcW w:w="1949" w:type="dxa"/>
            <w:shd w:val="clear" w:color="auto" w:fill="auto"/>
          </w:tcPr>
          <w:p w:rsidR="009020AB" w:rsidRPr="008B39DF" w:rsidRDefault="009020AB" w:rsidP="00351AB3">
            <w:pPr>
              <w:widowControl w:val="0"/>
              <w:spacing w:before="120" w:after="120"/>
              <w:jc w:val="center"/>
            </w:pPr>
            <w:r w:rsidRPr="008B39DF">
              <w:t>L</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Front position lamp</w:t>
            </w:r>
          </w:p>
        </w:tc>
        <w:tc>
          <w:tcPr>
            <w:tcW w:w="1949" w:type="dxa"/>
            <w:shd w:val="clear" w:color="auto" w:fill="auto"/>
          </w:tcPr>
          <w:p w:rsidR="009020AB" w:rsidRPr="008B39DF" w:rsidRDefault="009020AB" w:rsidP="00351AB3">
            <w:pPr>
              <w:widowControl w:val="0"/>
              <w:spacing w:before="120" w:after="120"/>
              <w:jc w:val="center"/>
            </w:pPr>
            <w:r w:rsidRPr="008B39DF">
              <w:t>A</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Rear position lamp (steady luminous intensity)</w:t>
            </w:r>
          </w:p>
        </w:tc>
        <w:tc>
          <w:tcPr>
            <w:tcW w:w="1949" w:type="dxa"/>
            <w:shd w:val="clear" w:color="auto" w:fill="auto"/>
          </w:tcPr>
          <w:p w:rsidR="009020AB" w:rsidRPr="008B39DF" w:rsidRDefault="009020AB" w:rsidP="00351AB3">
            <w:pPr>
              <w:widowControl w:val="0"/>
              <w:spacing w:before="120" w:after="120"/>
              <w:jc w:val="center"/>
            </w:pPr>
            <w:r w:rsidRPr="008B39DF">
              <w:t xml:space="preserve">R or R1 </w:t>
            </w:r>
            <w:r w:rsidRPr="008B39DF">
              <w:rPr>
                <w:rStyle w:val="FootnoteReference"/>
              </w:rPr>
              <w:footnoteReference w:id="24"/>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Rear position lamp (variable luminous intensity)</w:t>
            </w:r>
          </w:p>
        </w:tc>
        <w:tc>
          <w:tcPr>
            <w:tcW w:w="1949" w:type="dxa"/>
            <w:shd w:val="clear" w:color="auto" w:fill="auto"/>
          </w:tcPr>
          <w:p w:rsidR="009020AB" w:rsidRPr="008B39DF" w:rsidRDefault="009020AB" w:rsidP="00351AB3">
            <w:pPr>
              <w:widowControl w:val="0"/>
              <w:spacing w:before="120" w:after="120"/>
              <w:jc w:val="center"/>
            </w:pPr>
            <w:r w:rsidRPr="008B39DF">
              <w:t xml:space="preserve">R2 </w:t>
            </w:r>
            <w:r w:rsidRPr="008B39DF">
              <w:rPr>
                <w:vertAlign w:val="superscript"/>
              </w:rPr>
              <w:t>3</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Stop lamp (steady luminous intensity)</w:t>
            </w:r>
          </w:p>
        </w:tc>
        <w:tc>
          <w:tcPr>
            <w:tcW w:w="1949" w:type="dxa"/>
            <w:shd w:val="clear" w:color="auto" w:fill="auto"/>
          </w:tcPr>
          <w:p w:rsidR="009020AB" w:rsidRPr="008B39DF" w:rsidRDefault="009020AB" w:rsidP="00351AB3">
            <w:pPr>
              <w:widowControl w:val="0"/>
              <w:spacing w:before="120" w:after="120"/>
              <w:jc w:val="center"/>
            </w:pPr>
            <w:r w:rsidRPr="008B39DF">
              <w:t xml:space="preserve">S1 </w:t>
            </w:r>
            <w:r w:rsidRPr="008B39DF">
              <w:rPr>
                <w:vertAlign w:val="superscript"/>
              </w:rPr>
              <w:t>3</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Stop lamp (variable luminous intensity)</w:t>
            </w:r>
          </w:p>
        </w:tc>
        <w:tc>
          <w:tcPr>
            <w:tcW w:w="1949" w:type="dxa"/>
            <w:shd w:val="clear" w:color="auto" w:fill="auto"/>
          </w:tcPr>
          <w:p w:rsidR="009020AB" w:rsidRPr="008B39DF" w:rsidRDefault="009020AB" w:rsidP="00351AB3">
            <w:pPr>
              <w:widowControl w:val="0"/>
              <w:spacing w:before="120" w:after="120"/>
              <w:jc w:val="center"/>
            </w:pPr>
            <w:r w:rsidRPr="008B39DF">
              <w:t xml:space="preserve">S2 </w:t>
            </w:r>
            <w:r w:rsidRPr="008B39DF">
              <w:rPr>
                <w:vertAlign w:val="superscript"/>
              </w:rPr>
              <w:t>3</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Stop lamp (central high mounted) (steady luminous intensity)</w:t>
            </w:r>
          </w:p>
        </w:tc>
        <w:tc>
          <w:tcPr>
            <w:tcW w:w="1949" w:type="dxa"/>
            <w:shd w:val="clear" w:color="auto" w:fill="auto"/>
          </w:tcPr>
          <w:p w:rsidR="009020AB" w:rsidRPr="008B39DF" w:rsidRDefault="009020AB" w:rsidP="00351AB3">
            <w:pPr>
              <w:widowControl w:val="0"/>
              <w:spacing w:before="120" w:after="120"/>
              <w:jc w:val="center"/>
            </w:pPr>
            <w:r w:rsidRPr="008B39DF">
              <w:t>S3</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Stop lamp (central high mounted) (variable luminous intensity)</w:t>
            </w:r>
          </w:p>
        </w:tc>
        <w:tc>
          <w:tcPr>
            <w:tcW w:w="1949" w:type="dxa"/>
            <w:shd w:val="clear" w:color="auto" w:fill="auto"/>
          </w:tcPr>
          <w:p w:rsidR="009020AB" w:rsidRPr="008B39DF" w:rsidRDefault="009020AB" w:rsidP="00351AB3">
            <w:pPr>
              <w:widowControl w:val="0"/>
              <w:spacing w:before="120" w:after="120"/>
              <w:jc w:val="center"/>
            </w:pPr>
            <w:r w:rsidRPr="008B39DF">
              <w:t>S4</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Rear fog lamp (steady luminous intensity)</w:t>
            </w:r>
          </w:p>
        </w:tc>
        <w:tc>
          <w:tcPr>
            <w:tcW w:w="1949" w:type="dxa"/>
            <w:shd w:val="clear" w:color="auto" w:fill="auto"/>
          </w:tcPr>
          <w:p w:rsidR="009020AB" w:rsidRPr="008B39DF" w:rsidRDefault="009020AB" w:rsidP="00351AB3">
            <w:pPr>
              <w:widowControl w:val="0"/>
              <w:spacing w:before="120" w:after="120"/>
              <w:jc w:val="center"/>
            </w:pPr>
            <w:r w:rsidRPr="008B39DF">
              <w:t>F1</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Rear fog lamp (variable luminous intensity)</w:t>
            </w:r>
          </w:p>
        </w:tc>
        <w:tc>
          <w:tcPr>
            <w:tcW w:w="1949" w:type="dxa"/>
            <w:shd w:val="clear" w:color="auto" w:fill="auto"/>
          </w:tcPr>
          <w:p w:rsidR="009020AB" w:rsidRPr="008B39DF" w:rsidRDefault="009020AB" w:rsidP="00351AB3">
            <w:pPr>
              <w:widowControl w:val="0"/>
              <w:spacing w:before="120" w:after="120"/>
              <w:jc w:val="center"/>
            </w:pPr>
            <w:r w:rsidRPr="008B39DF">
              <w:t>F2</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Front end-outline marker lamp</w:t>
            </w:r>
          </w:p>
        </w:tc>
        <w:tc>
          <w:tcPr>
            <w:tcW w:w="1949" w:type="dxa"/>
            <w:shd w:val="clear" w:color="auto" w:fill="auto"/>
          </w:tcPr>
          <w:p w:rsidR="009020AB" w:rsidRPr="008B39DF" w:rsidRDefault="009020AB" w:rsidP="00351AB3">
            <w:pPr>
              <w:widowControl w:val="0"/>
              <w:spacing w:before="120" w:after="120"/>
              <w:jc w:val="center"/>
            </w:pPr>
            <w:r w:rsidRPr="008B39DF">
              <w:t>AM</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Rear end-outline marker lamp (steady luminous intensity)</w:t>
            </w:r>
          </w:p>
        </w:tc>
        <w:tc>
          <w:tcPr>
            <w:tcW w:w="1949" w:type="dxa"/>
            <w:shd w:val="clear" w:color="auto" w:fill="auto"/>
          </w:tcPr>
          <w:p w:rsidR="009020AB" w:rsidRPr="008B39DF" w:rsidRDefault="009020AB" w:rsidP="00351AB3">
            <w:pPr>
              <w:widowControl w:val="0"/>
              <w:spacing w:before="120" w:after="120"/>
              <w:jc w:val="center"/>
            </w:pPr>
            <w:r w:rsidRPr="008B39DF">
              <w:t>RM1</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Rear end-outline marker lamp (variable luminous intensity)</w:t>
            </w:r>
          </w:p>
        </w:tc>
        <w:tc>
          <w:tcPr>
            <w:tcW w:w="1949" w:type="dxa"/>
            <w:shd w:val="clear" w:color="auto" w:fill="auto"/>
          </w:tcPr>
          <w:p w:rsidR="009020AB" w:rsidRPr="008B39DF" w:rsidRDefault="009020AB" w:rsidP="00351AB3">
            <w:pPr>
              <w:widowControl w:val="0"/>
              <w:spacing w:before="120" w:after="120"/>
              <w:jc w:val="center"/>
            </w:pPr>
            <w:r w:rsidRPr="008B39DF">
              <w:t>RM2</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Side marker lamp for M1 vehicles</w:t>
            </w:r>
          </w:p>
        </w:tc>
        <w:tc>
          <w:tcPr>
            <w:tcW w:w="1949" w:type="dxa"/>
            <w:shd w:val="clear" w:color="auto" w:fill="auto"/>
          </w:tcPr>
          <w:p w:rsidR="009020AB" w:rsidRPr="008B39DF" w:rsidRDefault="009020AB" w:rsidP="00351AB3">
            <w:pPr>
              <w:widowControl w:val="0"/>
              <w:spacing w:before="120" w:after="120"/>
              <w:jc w:val="center"/>
            </w:pPr>
            <w:r w:rsidRPr="008B39DF">
              <w:t>SM2</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Side marker lamp for all vehicle categories</w:t>
            </w:r>
          </w:p>
        </w:tc>
        <w:tc>
          <w:tcPr>
            <w:tcW w:w="1949" w:type="dxa"/>
            <w:shd w:val="clear" w:color="auto" w:fill="auto"/>
          </w:tcPr>
          <w:p w:rsidR="009020AB" w:rsidRPr="008B39DF" w:rsidRDefault="009020AB" w:rsidP="00351AB3">
            <w:pPr>
              <w:widowControl w:val="0"/>
              <w:spacing w:before="120" w:after="120"/>
              <w:jc w:val="center"/>
            </w:pPr>
            <w:r w:rsidRPr="008B39DF">
              <w:t>SM1</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Cornering lamp</w:t>
            </w:r>
          </w:p>
        </w:tc>
        <w:tc>
          <w:tcPr>
            <w:tcW w:w="1949" w:type="dxa"/>
            <w:shd w:val="clear" w:color="auto" w:fill="auto"/>
          </w:tcPr>
          <w:p w:rsidR="009020AB" w:rsidRPr="008B39DF" w:rsidRDefault="009020AB" w:rsidP="00351AB3">
            <w:pPr>
              <w:widowControl w:val="0"/>
              <w:spacing w:before="120" w:after="120"/>
              <w:jc w:val="center"/>
            </w:pPr>
            <w:r w:rsidRPr="008B39DF">
              <w:t>K</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Daytime running lamp</w:t>
            </w:r>
          </w:p>
        </w:tc>
        <w:tc>
          <w:tcPr>
            <w:tcW w:w="1949" w:type="dxa"/>
            <w:shd w:val="clear" w:color="auto" w:fill="auto"/>
          </w:tcPr>
          <w:p w:rsidR="009020AB" w:rsidRPr="008B39DF" w:rsidRDefault="009020AB" w:rsidP="00351AB3">
            <w:pPr>
              <w:widowControl w:val="0"/>
              <w:spacing w:before="120" w:after="120"/>
              <w:jc w:val="center"/>
            </w:pPr>
            <w:r w:rsidRPr="008B39DF">
              <w:t>RL</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Manoeuvring lamp</w:t>
            </w:r>
          </w:p>
        </w:tc>
        <w:tc>
          <w:tcPr>
            <w:tcW w:w="1949" w:type="dxa"/>
            <w:shd w:val="clear" w:color="auto" w:fill="auto"/>
          </w:tcPr>
          <w:p w:rsidR="009020AB" w:rsidRPr="008B39DF" w:rsidRDefault="009020AB" w:rsidP="00351AB3">
            <w:pPr>
              <w:widowControl w:val="0"/>
              <w:spacing w:before="120" w:after="120"/>
              <w:jc w:val="center"/>
            </w:pPr>
            <w:r w:rsidRPr="008B39DF">
              <w:t>ML</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Parking lamp</w:t>
            </w:r>
          </w:p>
        </w:tc>
        <w:tc>
          <w:tcPr>
            <w:tcW w:w="1949" w:type="dxa"/>
            <w:shd w:val="clear" w:color="auto" w:fill="auto"/>
          </w:tcPr>
          <w:p w:rsidR="009020AB" w:rsidRPr="008B39DF" w:rsidRDefault="009020AB" w:rsidP="00351AB3">
            <w:pPr>
              <w:widowControl w:val="0"/>
              <w:spacing w:before="120" w:after="120"/>
              <w:jc w:val="center"/>
            </w:pPr>
            <w:r w:rsidRPr="008B39DF">
              <w:t>None</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lastRenderedPageBreak/>
              <w:t>Retro reflector for motor vehicles (independent)</w:t>
            </w:r>
          </w:p>
        </w:tc>
        <w:tc>
          <w:tcPr>
            <w:tcW w:w="1949" w:type="dxa"/>
            <w:shd w:val="clear" w:color="auto" w:fill="auto"/>
          </w:tcPr>
          <w:p w:rsidR="009020AB" w:rsidRPr="008B39DF" w:rsidRDefault="009020AB" w:rsidP="00351AB3">
            <w:pPr>
              <w:widowControl w:val="0"/>
              <w:spacing w:before="120" w:after="120"/>
              <w:jc w:val="center"/>
            </w:pPr>
            <w:r w:rsidRPr="008B39DF">
              <w:t>IA</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Rear retro reflector for motor vehicles (combined with other signal lamps which are not watertight)</w:t>
            </w:r>
          </w:p>
        </w:tc>
        <w:tc>
          <w:tcPr>
            <w:tcW w:w="1949" w:type="dxa"/>
            <w:shd w:val="clear" w:color="auto" w:fill="auto"/>
            <w:vAlign w:val="center"/>
          </w:tcPr>
          <w:p w:rsidR="009020AB" w:rsidRPr="008B39DF" w:rsidRDefault="009020AB" w:rsidP="00351AB3">
            <w:pPr>
              <w:widowControl w:val="0"/>
              <w:spacing w:before="120" w:after="120"/>
              <w:jc w:val="center"/>
            </w:pPr>
            <w:r w:rsidRPr="008B39DF">
              <w:t>IB</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Retro reflector for trailers (independent)</w:t>
            </w:r>
          </w:p>
        </w:tc>
        <w:tc>
          <w:tcPr>
            <w:tcW w:w="1949" w:type="dxa"/>
            <w:shd w:val="clear" w:color="auto" w:fill="auto"/>
          </w:tcPr>
          <w:p w:rsidR="009020AB" w:rsidRPr="008B39DF" w:rsidRDefault="009020AB" w:rsidP="00351AB3">
            <w:pPr>
              <w:widowControl w:val="0"/>
              <w:spacing w:before="120" w:after="120"/>
              <w:jc w:val="center"/>
            </w:pPr>
            <w:r w:rsidRPr="008B39DF">
              <w:t>IIIA</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Rear retro reflector for trailers (combined with other signal lamps which are not watertight)</w:t>
            </w:r>
          </w:p>
        </w:tc>
        <w:tc>
          <w:tcPr>
            <w:tcW w:w="1949" w:type="dxa"/>
            <w:shd w:val="clear" w:color="auto" w:fill="auto"/>
            <w:vAlign w:val="center"/>
          </w:tcPr>
          <w:p w:rsidR="009020AB" w:rsidRPr="008B39DF" w:rsidRDefault="009020AB" w:rsidP="00351AB3">
            <w:pPr>
              <w:widowControl w:val="0"/>
              <w:spacing w:before="120" w:after="120"/>
              <w:jc w:val="center"/>
            </w:pPr>
            <w:r w:rsidRPr="008B39DF">
              <w:t>IIIB</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 xml:space="preserve">Rear wide angle retro reflector </w:t>
            </w:r>
          </w:p>
        </w:tc>
        <w:tc>
          <w:tcPr>
            <w:tcW w:w="1949" w:type="dxa"/>
            <w:shd w:val="clear" w:color="auto" w:fill="auto"/>
          </w:tcPr>
          <w:p w:rsidR="009020AB" w:rsidRPr="008B39DF" w:rsidRDefault="009020AB" w:rsidP="00351AB3">
            <w:pPr>
              <w:widowControl w:val="0"/>
              <w:spacing w:before="120" w:after="120"/>
              <w:jc w:val="center"/>
            </w:pPr>
            <w:r w:rsidRPr="008B39DF">
              <w:t>IVA</w:t>
            </w:r>
          </w:p>
        </w:tc>
      </w:tr>
      <w:tr w:rsidR="009020AB" w:rsidRPr="008B39DF" w:rsidTr="00351AB3">
        <w:tc>
          <w:tcPr>
            <w:tcW w:w="6771" w:type="dxa"/>
            <w:shd w:val="clear" w:color="auto" w:fill="auto"/>
            <w:vAlign w:val="center"/>
          </w:tcPr>
          <w:p w:rsidR="009020AB" w:rsidRPr="008B39DF" w:rsidRDefault="009020AB" w:rsidP="00351AB3">
            <w:pPr>
              <w:tabs>
                <w:tab w:val="left" w:pos="1418"/>
              </w:tabs>
              <w:ind w:left="1440" w:hanging="1440"/>
              <w:rPr>
                <w:rFonts w:eastAsia="MS Mincho"/>
                <w:lang w:eastAsia="ja-JP"/>
              </w:rPr>
            </w:pPr>
            <w:r w:rsidRPr="008B39DF">
              <w:t xml:space="preserve">Conspicuity marking </w:t>
            </w:r>
            <w:r w:rsidRPr="008B39DF">
              <w:rPr>
                <w:rFonts w:eastAsia="MS Mincho"/>
                <w:lang w:eastAsia="ja-JP"/>
              </w:rPr>
              <w:t>(material for contour/strip marking)</w:t>
            </w:r>
          </w:p>
        </w:tc>
        <w:tc>
          <w:tcPr>
            <w:tcW w:w="1949" w:type="dxa"/>
            <w:shd w:val="clear" w:color="auto" w:fill="auto"/>
          </w:tcPr>
          <w:p w:rsidR="009020AB" w:rsidRPr="008B39DF" w:rsidRDefault="009020AB" w:rsidP="00351AB3">
            <w:pPr>
              <w:widowControl w:val="0"/>
              <w:spacing w:before="120" w:after="120"/>
              <w:jc w:val="center"/>
            </w:pPr>
            <w:r w:rsidRPr="008B39DF">
              <w:t>C</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 xml:space="preserve">Conspicuity marking </w:t>
            </w:r>
            <w:r w:rsidRPr="008B39DF">
              <w:rPr>
                <w:rFonts w:eastAsia="MS Mincho"/>
                <w:lang w:eastAsia="ja-JP"/>
              </w:rPr>
              <w:t>(material for distinctive markings/graphics intended for a limited area)</w:t>
            </w:r>
          </w:p>
        </w:tc>
        <w:tc>
          <w:tcPr>
            <w:tcW w:w="1949" w:type="dxa"/>
            <w:shd w:val="clear" w:color="auto" w:fill="auto"/>
            <w:vAlign w:val="center"/>
          </w:tcPr>
          <w:p w:rsidR="009020AB" w:rsidRPr="008B39DF" w:rsidRDefault="009020AB" w:rsidP="00351AB3">
            <w:pPr>
              <w:widowControl w:val="0"/>
              <w:spacing w:before="120" w:after="120"/>
              <w:jc w:val="center"/>
            </w:pPr>
            <w:r w:rsidRPr="008B39DF">
              <w:t>D</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 xml:space="preserve">Conspicuity marking </w:t>
            </w:r>
            <w:r w:rsidRPr="008B39DF">
              <w:rPr>
                <w:rFonts w:eastAsia="MS Mincho"/>
                <w:lang w:eastAsia="ja-JP"/>
              </w:rPr>
              <w:t>(material for distinctive markings/graphics intended for an extended area)</w:t>
            </w:r>
          </w:p>
        </w:tc>
        <w:tc>
          <w:tcPr>
            <w:tcW w:w="1949" w:type="dxa"/>
            <w:shd w:val="clear" w:color="auto" w:fill="auto"/>
            <w:vAlign w:val="center"/>
          </w:tcPr>
          <w:p w:rsidR="009020AB" w:rsidRPr="008B39DF" w:rsidRDefault="009020AB" w:rsidP="00351AB3">
            <w:pPr>
              <w:widowControl w:val="0"/>
              <w:spacing w:before="120" w:after="120"/>
              <w:jc w:val="center"/>
            </w:pPr>
            <w:r w:rsidRPr="008B39DF">
              <w:t>E</w:t>
            </w:r>
          </w:p>
        </w:tc>
      </w:tr>
    </w:tbl>
    <w:p w:rsidR="009020AB" w:rsidRPr="008B39DF" w:rsidRDefault="009020AB" w:rsidP="009020AB"/>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11"/>
        <w:gridCol w:w="1904"/>
      </w:tblGrid>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 xml:space="preserve">Conspicuity marking </w:t>
            </w:r>
            <w:r w:rsidRPr="008B39DF">
              <w:rPr>
                <w:rFonts w:eastAsia="MS Mincho"/>
                <w:lang w:eastAsia="ja-JP"/>
              </w:rPr>
              <w:t>(materials for distinctive markings or graphics as base or background in printing process for fully coloured logos and markings of class "E" in use which fulfil the requirements of class "D" materials)</w:t>
            </w:r>
          </w:p>
        </w:tc>
        <w:tc>
          <w:tcPr>
            <w:tcW w:w="1949" w:type="dxa"/>
            <w:shd w:val="clear" w:color="auto" w:fill="auto"/>
            <w:vAlign w:val="center"/>
          </w:tcPr>
          <w:p w:rsidR="009020AB" w:rsidRPr="008B39DF" w:rsidRDefault="009020AB" w:rsidP="00351AB3">
            <w:pPr>
              <w:widowControl w:val="0"/>
              <w:spacing w:before="120" w:after="120"/>
              <w:jc w:val="center"/>
            </w:pPr>
            <w:r w:rsidRPr="008B39DF">
              <w:t>D/E</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 xml:space="preserve">Retro reflecting marking for long or heavy vehicles </w:t>
            </w:r>
            <w:r w:rsidRPr="008B39DF">
              <w:rPr>
                <w:lang w:val="en-US"/>
              </w:rPr>
              <w:t>(retro-reflective and fluorescent materials)</w:t>
            </w:r>
          </w:p>
        </w:tc>
        <w:tc>
          <w:tcPr>
            <w:tcW w:w="1949" w:type="dxa"/>
            <w:shd w:val="clear" w:color="auto" w:fill="auto"/>
            <w:vAlign w:val="center"/>
          </w:tcPr>
          <w:p w:rsidR="009020AB" w:rsidRPr="008B39DF" w:rsidRDefault="009020AB" w:rsidP="00351AB3">
            <w:pPr>
              <w:widowControl w:val="0"/>
              <w:spacing w:before="120" w:after="120"/>
              <w:jc w:val="center"/>
            </w:pPr>
            <w:r w:rsidRPr="008B39DF">
              <w:t>RF</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 xml:space="preserve">Retro reflecting marking for long or heavy vehicles </w:t>
            </w:r>
            <w:r w:rsidRPr="008B39DF">
              <w:rPr>
                <w:lang w:val="en-US"/>
              </w:rPr>
              <w:t>(retro-reflective only materials)</w:t>
            </w:r>
          </w:p>
        </w:tc>
        <w:tc>
          <w:tcPr>
            <w:tcW w:w="1949" w:type="dxa"/>
            <w:shd w:val="clear" w:color="auto" w:fill="auto"/>
            <w:vAlign w:val="center"/>
          </w:tcPr>
          <w:p w:rsidR="009020AB" w:rsidRPr="008B39DF" w:rsidRDefault="009020AB" w:rsidP="00351AB3">
            <w:pPr>
              <w:widowControl w:val="0"/>
              <w:spacing w:before="120" w:after="120"/>
              <w:jc w:val="center"/>
            </w:pPr>
            <w:r w:rsidRPr="008B39DF">
              <w:t>RR</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 xml:space="preserve">Marking for slow moving vehicles </w:t>
            </w:r>
            <w:r w:rsidRPr="008B39DF">
              <w:rPr>
                <w:lang w:val="en-US"/>
              </w:rPr>
              <w:t>(retro-reflective and fluorescent materials)</w:t>
            </w:r>
          </w:p>
        </w:tc>
        <w:tc>
          <w:tcPr>
            <w:tcW w:w="1949" w:type="dxa"/>
            <w:shd w:val="clear" w:color="auto" w:fill="auto"/>
          </w:tcPr>
          <w:p w:rsidR="009020AB" w:rsidRPr="008B39DF" w:rsidRDefault="009020AB" w:rsidP="00351AB3">
            <w:pPr>
              <w:widowControl w:val="0"/>
              <w:spacing w:before="120" w:after="120"/>
              <w:jc w:val="center"/>
            </w:pPr>
            <w:r w:rsidRPr="008B39DF">
              <w:t>RF</w:t>
            </w:r>
          </w:p>
        </w:tc>
      </w:tr>
      <w:tr w:rsidR="009020AB" w:rsidRPr="008B39DF" w:rsidTr="00351AB3">
        <w:tc>
          <w:tcPr>
            <w:tcW w:w="6771" w:type="dxa"/>
            <w:shd w:val="clear" w:color="auto" w:fill="auto"/>
          </w:tcPr>
          <w:p w:rsidR="009020AB" w:rsidRPr="008B39DF" w:rsidRDefault="009020AB" w:rsidP="00351AB3">
            <w:pPr>
              <w:widowControl w:val="0"/>
              <w:spacing w:before="120" w:after="120"/>
            </w:pPr>
            <w:r w:rsidRPr="008B39DF">
              <w:t xml:space="preserve">Marking for slow moving vehicles </w:t>
            </w:r>
            <w:r w:rsidRPr="008B39DF">
              <w:rPr>
                <w:lang w:val="en-US"/>
              </w:rPr>
              <w:t>(retro-reflective only materials)</w:t>
            </w:r>
          </w:p>
        </w:tc>
        <w:tc>
          <w:tcPr>
            <w:tcW w:w="1949" w:type="dxa"/>
            <w:shd w:val="clear" w:color="auto" w:fill="auto"/>
          </w:tcPr>
          <w:p w:rsidR="009020AB" w:rsidRPr="008B39DF" w:rsidRDefault="009020AB" w:rsidP="00351AB3">
            <w:pPr>
              <w:widowControl w:val="0"/>
              <w:spacing w:before="120" w:after="120"/>
              <w:jc w:val="center"/>
            </w:pPr>
            <w:r w:rsidRPr="008B39DF">
              <w:t>RR</w:t>
            </w:r>
          </w:p>
        </w:tc>
      </w:tr>
    </w:tbl>
    <w:p w:rsidR="009020AB" w:rsidRPr="008B39DF" w:rsidRDefault="00FA355D" w:rsidP="009020AB">
      <w:pPr>
        <w:widowControl w:val="0"/>
        <w:spacing w:before="240" w:after="120" w:line="240" w:lineRule="auto"/>
        <w:ind w:left="1134" w:hanging="1134"/>
      </w:pPr>
      <w:r w:rsidRPr="008B39DF">
        <w:t>B</w:t>
      </w:r>
      <w:r w:rsidR="009020AB" w:rsidRPr="008B39DF">
        <w:t>5.3.3.2.</w:t>
      </w:r>
      <w:r w:rsidR="009020AB" w:rsidRPr="008B39DF">
        <w:tab/>
        <w:t>additional symbols for headlamps and AFS:</w:t>
      </w:r>
    </w:p>
    <w:p w:rsidR="009020AB" w:rsidRPr="008B39DF" w:rsidRDefault="00FA355D" w:rsidP="009020AB">
      <w:pPr>
        <w:widowControl w:val="0"/>
        <w:spacing w:before="120" w:after="120" w:line="240" w:lineRule="auto"/>
        <w:ind w:left="1134" w:hanging="1134"/>
        <w:jc w:val="both"/>
        <w:rPr>
          <w:lang w:val="en-US"/>
        </w:rPr>
      </w:pPr>
      <w:r w:rsidRPr="008B39DF">
        <w:t>B</w:t>
      </w:r>
      <w:r w:rsidR="009020AB" w:rsidRPr="008B39DF">
        <w:t>5.3.3.2.1.</w:t>
      </w:r>
      <w:r w:rsidR="009020AB" w:rsidRPr="008B39DF">
        <w:tab/>
      </w:r>
      <w:r w:rsidR="00F65205">
        <w:rPr>
          <w:lang w:val="en-US"/>
        </w:rPr>
        <w:t>I</w:t>
      </w:r>
      <w:r w:rsidR="009020AB" w:rsidRPr="008B39DF">
        <w:rPr>
          <w:lang w:val="en-US"/>
        </w:rPr>
        <w:t>n the case of headlamps/AFS installation unit meeting left-hand traffic requirements only, a horizontal arrow pointing to the right of an observer facing the headlamp, i.e. to the side of the road on which the traffic moves;</w:t>
      </w:r>
    </w:p>
    <w:p w:rsidR="009020AB" w:rsidRPr="008B39DF" w:rsidRDefault="00FA355D" w:rsidP="009020AB">
      <w:pPr>
        <w:pStyle w:val="StyleSingleTxtGLeft2cmHanging206cm"/>
        <w:ind w:left="1134" w:right="-1"/>
      </w:pPr>
      <w:r w:rsidRPr="008B39DF">
        <w:t>B</w:t>
      </w:r>
      <w:r w:rsidR="009020AB" w:rsidRPr="008B39DF">
        <w:t>5.3.3.2.2.</w:t>
      </w:r>
      <w:r w:rsidR="009020AB" w:rsidRPr="008B39DF">
        <w:tab/>
      </w:r>
      <w:r w:rsidR="00CE1DCA">
        <w:t>I</w:t>
      </w:r>
      <w:r w:rsidR="009020AB" w:rsidRPr="008B39DF">
        <w:t>n the case of headlamps</w:t>
      </w:r>
      <w:r w:rsidR="009020AB" w:rsidRPr="008B39DF">
        <w:rPr>
          <w:lang w:val="en-US"/>
        </w:rPr>
        <w:t>/AFS installation unit</w:t>
      </w:r>
      <w:r w:rsidR="009020AB" w:rsidRPr="008B39DF">
        <w:t xml:space="preserve"> designed to meet the requirements of both traffic systems by means of an appropriate adjustment of the setting of the optical unit or the filament lamp or LED module(s), a horizontal arrow with a head on each end, the heads pointing respectively to the left and to the right;</w:t>
      </w:r>
    </w:p>
    <w:p w:rsidR="009020AB" w:rsidRPr="008B39DF" w:rsidRDefault="00FA355D" w:rsidP="009020AB">
      <w:pPr>
        <w:pStyle w:val="StyleSingleTxtGLeft2cmHanging206cm"/>
        <w:ind w:left="1134" w:right="-1"/>
      </w:pPr>
      <w:r w:rsidRPr="008B39DF">
        <w:t>B</w:t>
      </w:r>
      <w:r w:rsidR="009020AB" w:rsidRPr="008B39DF">
        <w:t>5.3.3.2.3.</w:t>
      </w:r>
      <w:r w:rsidR="009020AB" w:rsidRPr="008B39DF">
        <w:tab/>
      </w:r>
      <w:r w:rsidR="00CE1DCA">
        <w:t>I</w:t>
      </w:r>
      <w:r w:rsidR="00CE1DCA" w:rsidRPr="008B39DF">
        <w:t xml:space="preserve">n </w:t>
      </w:r>
      <w:r w:rsidR="009020AB" w:rsidRPr="008B39DF">
        <w:t>the case of headlamps</w:t>
      </w:r>
      <w:r w:rsidR="009020AB" w:rsidRPr="008B39DF">
        <w:rPr>
          <w:lang w:val="en-US"/>
        </w:rPr>
        <w:t>/AFS installation unit</w:t>
      </w:r>
      <w:r w:rsidR="009020AB" w:rsidRPr="008B39DF">
        <w:t xml:space="preserve"> incorporating a lens of plastic material, the group of letters "PL" to be affixed near the symbols identifying the lighting function prescribed in paragraph</w:t>
      </w:r>
      <w:r w:rsidR="009020AB" w:rsidRPr="008B39DF">
        <w:rPr>
          <w:strike/>
        </w:rPr>
        <w:t>s</w:t>
      </w:r>
      <w:r w:rsidR="009020AB" w:rsidRPr="008B39DF">
        <w:t xml:space="preserve"> </w:t>
      </w:r>
      <w:r w:rsidRPr="008B39DF">
        <w:t>B</w:t>
      </w:r>
      <w:r w:rsidR="009020AB" w:rsidRPr="008B39DF">
        <w:t>5.3.3.1.;</w:t>
      </w:r>
    </w:p>
    <w:p w:rsidR="009020AB" w:rsidRPr="008B39DF" w:rsidRDefault="00FA355D" w:rsidP="009020AB">
      <w:pPr>
        <w:pStyle w:val="StyleSingleTxtGLeft2cmHanging206cm"/>
        <w:spacing w:after="60"/>
        <w:ind w:left="1134" w:right="0"/>
      </w:pPr>
      <w:r w:rsidRPr="008B39DF">
        <w:t>B</w:t>
      </w:r>
      <w:r w:rsidR="009020AB" w:rsidRPr="008B39DF">
        <w:t>5.3.3.2.4.</w:t>
      </w:r>
      <w:r w:rsidR="009020AB" w:rsidRPr="008B39DF">
        <w:tab/>
      </w:r>
      <w:r w:rsidR="00CE1DCA">
        <w:t>I</w:t>
      </w:r>
      <w:r w:rsidR="00CE1DCA" w:rsidRPr="008B39DF">
        <w:t xml:space="preserve">n </w:t>
      </w:r>
      <w:r w:rsidR="009020AB" w:rsidRPr="008B39DF">
        <w:t>the case of headlamps</w:t>
      </w:r>
      <w:r w:rsidR="009020AB" w:rsidRPr="008B39DF">
        <w:rPr>
          <w:lang w:val="en-US"/>
        </w:rPr>
        <w:t>/AFS installation unit</w:t>
      </w:r>
      <w:r w:rsidR="009020AB" w:rsidRPr="008B39DF">
        <w:t xml:space="preserve"> meeting the requirements of the driving-beam, an indication, placed near the circle surrounding the letter "E", of the maximum luminous intensity expressed by a reference mark (I'</w:t>
      </w:r>
      <w:r w:rsidR="009020AB" w:rsidRPr="008B39DF">
        <w:rPr>
          <w:vertAlign w:val="subscript"/>
        </w:rPr>
        <w:t>M</w:t>
      </w:r>
      <w:r w:rsidR="009020AB" w:rsidRPr="008B39DF">
        <w:t xml:space="preserve">), </w:t>
      </w:r>
      <w:r w:rsidR="009020AB" w:rsidRPr="008B39DF">
        <w:rPr>
          <w:strike/>
        </w:rPr>
        <w:t>as</w:t>
      </w:r>
      <w:r w:rsidR="009020AB" w:rsidRPr="008B39DF">
        <w:t xml:space="preserve"> defined as follows:</w:t>
      </w:r>
    </w:p>
    <w:p w:rsidR="009020AB" w:rsidRPr="008B39DF" w:rsidRDefault="009020AB" w:rsidP="009020AB">
      <w:pPr>
        <w:pStyle w:val="para"/>
        <w:ind w:left="1134" w:firstLine="0"/>
        <w:jc w:val="center"/>
      </w:pPr>
      <w:r w:rsidRPr="008B39DF">
        <w:t>I′</w:t>
      </w:r>
      <w:r w:rsidRPr="008B39DF">
        <w:rPr>
          <w:vertAlign w:val="subscript"/>
        </w:rPr>
        <w:t>M</w:t>
      </w:r>
      <w:r w:rsidRPr="008B39DF">
        <w:t xml:space="preserve"> = I</w:t>
      </w:r>
      <w:r w:rsidRPr="008B39DF">
        <w:rPr>
          <w:vertAlign w:val="subscript"/>
        </w:rPr>
        <w:t>M</w:t>
      </w:r>
      <w:r w:rsidRPr="008B39DF">
        <w:t xml:space="preserve"> /4,300</w:t>
      </w:r>
    </w:p>
    <w:p w:rsidR="009020AB" w:rsidRPr="008B39DF" w:rsidRDefault="009020AB" w:rsidP="009020AB">
      <w:pPr>
        <w:pStyle w:val="StyleSingleTxtGLeft2cmHanging206cm"/>
        <w:ind w:left="1134" w:right="-1"/>
      </w:pPr>
      <w:r w:rsidRPr="008B39DF">
        <w:lastRenderedPageBreak/>
        <w:tab/>
        <w:t>This value shall be rounded off to the value 7.5 - 10 - 12.5 - 17.5 - 20 - 25 - 27.5 - 30 - 37.5 - 40 - 45 - 50.</w:t>
      </w:r>
    </w:p>
    <w:p w:rsidR="009020AB" w:rsidRPr="008B39DF" w:rsidRDefault="009020AB" w:rsidP="009020AB">
      <w:pPr>
        <w:pStyle w:val="StyleSingleTxtGLeft2cmHanging206cm"/>
        <w:spacing w:after="60"/>
        <w:ind w:left="1134" w:right="0"/>
      </w:pPr>
    </w:p>
    <w:p w:rsidR="009020AB" w:rsidRPr="008B39DF" w:rsidRDefault="009020AB" w:rsidP="009020AB">
      <w:pPr>
        <w:pStyle w:val="StyleSingleTxtGLeft2cmHanging206cm"/>
        <w:ind w:left="1134" w:right="-1"/>
      </w:pPr>
      <w:r w:rsidRPr="008B39DF">
        <w:tab/>
        <w:t>In the case of grouped or reciprocally incorporated driving-beam headlamps</w:t>
      </w:r>
      <w:r w:rsidRPr="008B39DF">
        <w:rPr>
          <w:lang w:val="en-US"/>
        </w:rPr>
        <w:t>/AFS lighting unit</w:t>
      </w:r>
      <w:r w:rsidRPr="008B39DF">
        <w:t>, indication of the maximum luminous intensity of the driving-beams as a whole shall be expressed as above.</w:t>
      </w:r>
    </w:p>
    <w:p w:rsidR="008B39DF" w:rsidRPr="008F3006" w:rsidRDefault="00FA355D" w:rsidP="008B39DF">
      <w:pPr>
        <w:widowControl w:val="0"/>
        <w:spacing w:before="120" w:after="120" w:line="240" w:lineRule="auto"/>
        <w:ind w:left="1134" w:hanging="1134"/>
        <w:jc w:val="both"/>
        <w:rPr>
          <w:lang w:val="en-US"/>
        </w:rPr>
      </w:pPr>
      <w:r w:rsidRPr="008B39DF">
        <w:t>B</w:t>
      </w:r>
      <w:r w:rsidR="008B39DF" w:rsidRPr="008B39DF">
        <w:t>5.3.3.2.5</w:t>
      </w:r>
      <w:r w:rsidR="008B39DF" w:rsidRPr="008B39DF">
        <w:tab/>
      </w:r>
      <w:r w:rsidR="009020AB" w:rsidRPr="008B39DF">
        <w:rPr>
          <w:lang w:val="en-US"/>
        </w:rPr>
        <w:t xml:space="preserve"> in the case of headlamps/AFS installation unit so designed that the filament </w:t>
      </w:r>
      <w:r w:rsidR="00785739" w:rsidRPr="008B39DF">
        <w:rPr>
          <w:lang w:val="en-US"/>
        </w:rPr>
        <w:t xml:space="preserve">light source(s) </w:t>
      </w:r>
      <w:r w:rsidR="009020AB" w:rsidRPr="008B39DF">
        <w:rPr>
          <w:lang w:val="en-US"/>
        </w:rPr>
        <w:t>or LED module(s) producing the principal passing-beam shall not be lit simultaneously with that of any other lighting function with which it may be reciprocally incorporated</w:t>
      </w:r>
      <w:r w:rsidR="009020AB" w:rsidRPr="008B39DF">
        <w:rPr>
          <w:strike/>
          <w:lang w:val="en-US"/>
        </w:rPr>
        <w:t>:</w:t>
      </w:r>
      <w:r w:rsidR="009020AB" w:rsidRPr="008B39DF">
        <w:rPr>
          <w:lang w:val="en-US"/>
        </w:rPr>
        <w:t xml:space="preserve"> an oblique stroke (/) shall be placed behind the symbol indicating the headlamp producing</w:t>
      </w:r>
      <w:r w:rsidR="009020AB" w:rsidRPr="000D5DB7">
        <w:rPr>
          <w:lang w:val="en-US"/>
        </w:rPr>
        <w:t xml:space="preserve"> </w:t>
      </w:r>
    </w:p>
    <w:p w:rsidR="009020AB" w:rsidRPr="00DB3EB7" w:rsidRDefault="009020AB" w:rsidP="009020AB">
      <w:pPr>
        <w:pStyle w:val="SingleTxtG"/>
        <w:ind w:right="-1" w:hanging="1134"/>
        <w:rPr>
          <w:lang w:val="en-US"/>
        </w:rPr>
      </w:pPr>
      <w:r w:rsidRPr="00DB3EB7">
        <w:rPr>
          <w:lang w:val="en-US"/>
        </w:rPr>
        <w:t>vehicle indiscriminately:</w:t>
      </w:r>
    </w:p>
    <w:p w:rsidR="009020AB" w:rsidRPr="00DB3EB7" w:rsidRDefault="009020AB" w:rsidP="009020AB">
      <w:pPr>
        <w:pStyle w:val="SingleTxtG"/>
        <w:tabs>
          <w:tab w:val="left" w:pos="1134"/>
        </w:tabs>
        <w:ind w:left="1418" w:right="-1" w:hanging="1418"/>
      </w:pPr>
      <w:r w:rsidRPr="00DB3EB7">
        <w:rPr>
          <w:lang w:val="en-US"/>
        </w:rPr>
        <w:tab/>
        <w:t>-</w:t>
      </w:r>
      <w:r w:rsidRPr="00DB3EB7">
        <w:rPr>
          <w:lang w:val="en-US"/>
        </w:rPr>
        <w:tab/>
        <w:t>a horizontal arrow directed towards the front of the vehicle shall be added on side direction indicator lamps of category 5 and 6 and on parking lamps emitting light of amber colour towards the front and rear;</w:t>
      </w:r>
    </w:p>
    <w:p w:rsidR="009020AB" w:rsidRPr="00DB3EB7" w:rsidRDefault="009020AB" w:rsidP="009020AB">
      <w:pPr>
        <w:pStyle w:val="SingleTxtG"/>
        <w:tabs>
          <w:tab w:val="left" w:pos="1134"/>
        </w:tabs>
        <w:ind w:left="1418" w:right="-1" w:hanging="1418"/>
        <w:rPr>
          <w:lang w:val="en-US"/>
        </w:rPr>
      </w:pPr>
      <w:r w:rsidRPr="00DB3EB7">
        <w:rPr>
          <w:lang w:val="en-US"/>
        </w:rPr>
        <w:tab/>
        <w:t>-</w:t>
      </w:r>
      <w:r w:rsidRPr="00DB3EB7">
        <w:rPr>
          <w:lang w:val="en-US"/>
        </w:rPr>
        <w:tab/>
        <w:t>an indication "R" or "L", indicating the right or left side of the vehicle, shall be added on side direction indicator lamps of category 6;</w:t>
      </w:r>
    </w:p>
    <w:p w:rsidR="009020AB" w:rsidRPr="00DB3EB7" w:rsidRDefault="00FA355D" w:rsidP="009020AB">
      <w:pPr>
        <w:pStyle w:val="SingleTxtG"/>
        <w:ind w:right="-1" w:hanging="1134"/>
      </w:pPr>
      <w:r w:rsidRPr="00DB3EB7">
        <w:t>B</w:t>
      </w:r>
      <w:r w:rsidR="009020AB" w:rsidRPr="00DB3EB7">
        <w:t>5.3.3.3.2.</w:t>
      </w:r>
      <w:r w:rsidR="009020AB" w:rsidRPr="00DB3EB7">
        <w:tab/>
        <w:t>in the case of devices with reduced light distribution a vertical arrow starting from a horizontal segment and directed downwards shall be added;</w:t>
      </w:r>
    </w:p>
    <w:p w:rsidR="009020AB" w:rsidRPr="00DB3EB7" w:rsidRDefault="00FA355D" w:rsidP="00DB3EB7">
      <w:pPr>
        <w:pStyle w:val="SingleTxtG"/>
        <w:ind w:right="-1" w:hanging="1134"/>
        <w:jc w:val="left"/>
      </w:pPr>
      <w:r w:rsidRPr="00DB3EB7">
        <w:t>B</w:t>
      </w:r>
      <w:r w:rsidR="009020AB" w:rsidRPr="00DB3EB7">
        <w:t>5.3.3.3.3.</w:t>
      </w:r>
      <w:r w:rsidR="009020AB" w:rsidRPr="00DB3EB7">
        <w:tab/>
        <w:t xml:space="preserve">in the case of devices which may be used as part of an assembly of two lamps, the </w:t>
      </w:r>
      <w:r w:rsidR="009020AB" w:rsidRPr="00DB3EB7">
        <w:rPr>
          <w:strike/>
        </w:rPr>
        <w:t>additional</w:t>
      </w:r>
      <w:r w:rsidR="009020AB" w:rsidRPr="00DB3EB7">
        <w:t xml:space="preserve"> letter "D" shall be added to the right of the symbol identifying the lighting function prescribed </w:t>
      </w:r>
      <w:r w:rsidR="009020AB" w:rsidRPr="00DB3EB7">
        <w:rPr>
          <w:strike/>
        </w:rPr>
        <w:t>mentioned</w:t>
      </w:r>
      <w:r w:rsidR="009020AB" w:rsidRPr="00DB3EB7">
        <w:t xml:space="preserve"> in paragraph</w:t>
      </w:r>
      <w:r w:rsidR="00DB3EB7" w:rsidRPr="00DB3EB7">
        <w:t xml:space="preserve"> B</w:t>
      </w:r>
      <w:r w:rsidR="009020AB" w:rsidRPr="00DB3EB7">
        <w:t>5.3.3.1.;</w:t>
      </w:r>
    </w:p>
    <w:p w:rsidR="009020AB" w:rsidRPr="00DB3EB7" w:rsidRDefault="00FA355D" w:rsidP="009020AB">
      <w:pPr>
        <w:pStyle w:val="SingleTxtG"/>
        <w:ind w:right="-1" w:hanging="1134"/>
      </w:pPr>
      <w:r w:rsidRPr="00DB3EB7">
        <w:t>B</w:t>
      </w:r>
      <w:r w:rsidR="009020AB" w:rsidRPr="00DB3EB7">
        <w:t>5.3.3.3.4.</w:t>
      </w:r>
      <w:r w:rsidR="009020AB" w:rsidRPr="00DB3EB7">
        <w:tab/>
        <w:t>in the case of interdependent lamps, which may be used as part of an interdependent lamp system, the letter "Y" shall be added to the right of the symbol identifying the lighting function prescribed in paragraph</w:t>
      </w:r>
      <w:r w:rsidR="00DB3EB7" w:rsidRPr="00DB3EB7">
        <w:rPr>
          <w:strike/>
        </w:rPr>
        <w:t xml:space="preserve"> </w:t>
      </w:r>
      <w:r w:rsidR="00DB3EB7" w:rsidRPr="00DB3EB7">
        <w:t>B</w:t>
      </w:r>
      <w:r w:rsidR="009020AB" w:rsidRPr="00DB3EB7">
        <w:t>5.3.3.1. on each device.</w:t>
      </w:r>
    </w:p>
    <w:p w:rsidR="009020AB" w:rsidRPr="00DB3EB7" w:rsidRDefault="00FA355D" w:rsidP="009020AB">
      <w:pPr>
        <w:widowControl w:val="0"/>
        <w:spacing w:before="120" w:after="120" w:line="240" w:lineRule="auto"/>
        <w:ind w:left="1134" w:hanging="1134"/>
        <w:rPr>
          <w:lang w:val="en-US"/>
        </w:rPr>
      </w:pPr>
      <w:r w:rsidRPr="00DB3EB7">
        <w:rPr>
          <w:lang w:val="en-US"/>
        </w:rPr>
        <w:t>B</w:t>
      </w:r>
      <w:r w:rsidR="009020AB" w:rsidRPr="00DB3EB7">
        <w:rPr>
          <w:lang w:val="en-US"/>
        </w:rPr>
        <w:t>5.4.</w:t>
      </w:r>
      <w:r w:rsidR="009020AB" w:rsidRPr="00DB3EB7">
        <w:rPr>
          <w:lang w:val="en-US"/>
        </w:rPr>
        <w:tab/>
        <w:t>Other markings</w:t>
      </w:r>
    </w:p>
    <w:p w:rsidR="009020AB" w:rsidRPr="00DB3EB7" w:rsidRDefault="009020AB" w:rsidP="009020AB">
      <w:pPr>
        <w:widowControl w:val="0"/>
        <w:spacing w:before="120" w:after="120" w:line="240" w:lineRule="auto"/>
        <w:ind w:left="1134" w:hanging="1134"/>
        <w:rPr>
          <w:lang w:val="en-US"/>
        </w:rPr>
      </w:pPr>
      <w:r w:rsidRPr="00DB3EB7">
        <w:rPr>
          <w:lang w:val="en-US"/>
        </w:rPr>
        <w:tab/>
        <w:t>Lighting and light signaling devices or systems shall bear, in indelible and clearly legible manner, the following markings:</w:t>
      </w:r>
    </w:p>
    <w:p w:rsidR="009020AB" w:rsidRPr="00DB3EB7" w:rsidRDefault="00FA355D" w:rsidP="009020AB">
      <w:pPr>
        <w:widowControl w:val="0"/>
        <w:spacing w:before="120" w:after="120" w:line="240" w:lineRule="auto"/>
        <w:ind w:left="1134" w:hanging="1134"/>
        <w:rPr>
          <w:highlight w:val="yellow"/>
          <w:lang w:val="en-US"/>
        </w:rPr>
      </w:pPr>
      <w:r w:rsidRPr="00DB3EB7">
        <w:rPr>
          <w:lang w:val="en-US"/>
        </w:rPr>
        <w:t>B</w:t>
      </w:r>
      <w:r w:rsidR="009020AB" w:rsidRPr="00DB3EB7">
        <w:rPr>
          <w:lang w:val="en-US"/>
        </w:rPr>
        <w:t>5.4.1.</w:t>
      </w:r>
      <w:r w:rsidR="009020AB" w:rsidRPr="00DB3EB7">
        <w:rPr>
          <w:lang w:val="en-US"/>
        </w:rPr>
        <w:tab/>
        <w:t>in the case of devices including a passing-beam designed to satisfy the requirements both of right-hand and of left-hand traffic, markings indicating the two settings of the optical unit on the vehicle or of the light source on the reflector; these markings shall consist of the letters "R/D" for the position for right-hand traffic and the letters "L/G" for the position for left-hand traffic;</w:t>
      </w:r>
    </w:p>
    <w:p w:rsidR="009020AB" w:rsidRPr="00DB3EB7" w:rsidRDefault="00FA355D" w:rsidP="009020AB">
      <w:pPr>
        <w:widowControl w:val="0"/>
        <w:spacing w:before="120" w:after="120" w:line="240" w:lineRule="auto"/>
        <w:ind w:left="1134" w:hanging="1134"/>
        <w:rPr>
          <w:snapToGrid w:val="0"/>
          <w:lang w:eastAsia="it-IT"/>
        </w:rPr>
      </w:pPr>
      <w:r w:rsidRPr="00DB3EB7">
        <w:rPr>
          <w:lang w:val="en-US"/>
        </w:rPr>
        <w:t>B</w:t>
      </w:r>
      <w:r w:rsidR="009020AB" w:rsidRPr="00DB3EB7">
        <w:t>5.4.2.</w:t>
      </w:r>
      <w:r w:rsidR="009020AB" w:rsidRPr="00DB3EB7">
        <w:tab/>
      </w:r>
      <w:r w:rsidR="009020AB" w:rsidRPr="00DB3EB7">
        <w:rPr>
          <w:snapToGrid w:val="0"/>
          <w:lang w:eastAsia="it-IT"/>
        </w:rPr>
        <w:t>with the exception of devices with non-replaceable light sources, marking indicating:</w:t>
      </w:r>
    </w:p>
    <w:p w:rsidR="009020AB" w:rsidRPr="00DB3EB7" w:rsidRDefault="009020AB" w:rsidP="009020AB">
      <w:pPr>
        <w:widowControl w:val="0"/>
        <w:spacing w:before="120" w:after="120" w:line="240" w:lineRule="auto"/>
        <w:ind w:left="1560" w:hanging="426"/>
      </w:pPr>
      <w:r w:rsidRPr="00DB3EB7">
        <w:rPr>
          <w:snapToGrid w:val="0"/>
          <w:lang w:eastAsia="it-IT"/>
        </w:rPr>
        <w:t>(a)</w:t>
      </w:r>
      <w:r w:rsidRPr="00DB3EB7">
        <w:rPr>
          <w:snapToGrid w:val="0"/>
          <w:lang w:eastAsia="it-IT"/>
        </w:rPr>
        <w:tab/>
        <w:t xml:space="preserve">the category or categories </w:t>
      </w:r>
      <w:r w:rsidRPr="00DB3EB7">
        <w:rPr>
          <w:b/>
          <w:snapToGrid w:val="0"/>
          <w:lang w:eastAsia="it-IT"/>
        </w:rPr>
        <w:t>of light source(s)</w:t>
      </w:r>
      <w:r w:rsidRPr="00DB3EB7">
        <w:rPr>
          <w:snapToGrid w:val="0"/>
          <w:lang w:eastAsia="it-IT"/>
        </w:rPr>
        <w:t xml:space="preserve"> prescribed; and/or</w:t>
      </w:r>
    </w:p>
    <w:p w:rsidR="009020AB" w:rsidRPr="00E919EF" w:rsidRDefault="009020AB" w:rsidP="009020AB">
      <w:pPr>
        <w:widowControl w:val="0"/>
        <w:spacing w:before="120" w:after="120" w:line="240" w:lineRule="auto"/>
        <w:ind w:left="1560" w:hanging="426"/>
      </w:pPr>
      <w:r>
        <w:rPr>
          <w:snapToGrid w:val="0"/>
          <w:lang w:eastAsia="it-IT"/>
        </w:rPr>
        <w:t>(b)</w:t>
      </w:r>
      <w:r>
        <w:rPr>
          <w:snapToGrid w:val="0"/>
          <w:lang w:eastAsia="it-IT"/>
        </w:rPr>
        <w:tab/>
        <w:t>t</w:t>
      </w:r>
      <w:r w:rsidRPr="00E919EF">
        <w:rPr>
          <w:snapToGrid w:val="0"/>
          <w:lang w:eastAsia="it-IT"/>
        </w:rPr>
        <w:t>he light source module specific identification code;</w:t>
      </w:r>
    </w:p>
    <w:p w:rsidR="009020AB" w:rsidRPr="00E919EF" w:rsidRDefault="00FA355D" w:rsidP="009020AB">
      <w:pPr>
        <w:widowControl w:val="0"/>
        <w:spacing w:before="120" w:after="120" w:line="240" w:lineRule="auto"/>
        <w:ind w:left="1134" w:hanging="1134"/>
      </w:pPr>
      <w:r>
        <w:t>B</w:t>
      </w:r>
      <w:r w:rsidR="009020AB">
        <w:t>5.</w:t>
      </w:r>
      <w:r w:rsidR="009020AB" w:rsidRPr="00E919EF">
        <w:t>4.</w:t>
      </w:r>
      <w:r w:rsidR="009020AB">
        <w:t>3</w:t>
      </w:r>
      <w:r w:rsidR="009020AB" w:rsidRPr="00E919EF">
        <w:t>.</w:t>
      </w:r>
      <w:r w:rsidR="009020AB" w:rsidRPr="00E919EF">
        <w:tab/>
      </w:r>
      <w:r w:rsidR="009020AB">
        <w:t>i</w:t>
      </w:r>
      <w:r w:rsidR="009020AB" w:rsidRPr="00E919EF">
        <w:t xml:space="preserve">n </w:t>
      </w:r>
      <w:r w:rsidR="009020AB">
        <w:t xml:space="preserve">the </w:t>
      </w:r>
      <w:r w:rsidR="009020AB" w:rsidRPr="00E919EF">
        <w:t>case of lamps with:</w:t>
      </w:r>
    </w:p>
    <w:p w:rsidR="009020AB" w:rsidRPr="00E919EF" w:rsidRDefault="009020AB" w:rsidP="009020AB">
      <w:pPr>
        <w:widowControl w:val="0"/>
        <w:spacing w:before="120" w:after="120" w:line="240" w:lineRule="auto"/>
        <w:ind w:left="1560" w:hanging="426"/>
      </w:pPr>
      <w:r w:rsidRPr="00E919EF">
        <w:t>(a)</w:t>
      </w:r>
      <w:r w:rsidRPr="00E919EF">
        <w:tab/>
      </w:r>
      <w:r>
        <w:t>a</w:t>
      </w:r>
      <w:r w:rsidRPr="00E919EF">
        <w:t>n electronic light source control gear; or</w:t>
      </w:r>
    </w:p>
    <w:p w:rsidR="009020AB" w:rsidRPr="00DB3EB7" w:rsidRDefault="009020AB" w:rsidP="009020AB">
      <w:pPr>
        <w:widowControl w:val="0"/>
        <w:spacing w:before="120" w:after="120" w:line="240" w:lineRule="auto"/>
        <w:ind w:left="1560" w:hanging="426"/>
      </w:pPr>
      <w:r w:rsidRPr="00DB3EB7">
        <w:t>(b)</w:t>
      </w:r>
      <w:r w:rsidRPr="00DB3EB7">
        <w:tab/>
        <w:t>a variable intensity control; and/or</w:t>
      </w:r>
    </w:p>
    <w:p w:rsidR="009020AB" w:rsidRPr="00DB3EB7" w:rsidRDefault="009020AB" w:rsidP="009020AB">
      <w:pPr>
        <w:widowControl w:val="0"/>
        <w:spacing w:before="120" w:after="120" w:line="240" w:lineRule="auto"/>
        <w:ind w:left="1560" w:hanging="426"/>
      </w:pPr>
      <w:r w:rsidRPr="00DB3EB7">
        <w:t>(c)</w:t>
      </w:r>
      <w:r w:rsidRPr="00DB3EB7">
        <w:tab/>
        <w:t>a secondary operating mode; and/or</w:t>
      </w:r>
    </w:p>
    <w:p w:rsidR="009020AB" w:rsidRPr="00DB3EB7" w:rsidRDefault="009020AB" w:rsidP="009020AB">
      <w:pPr>
        <w:widowControl w:val="0"/>
        <w:spacing w:before="120" w:after="120" w:line="240" w:lineRule="auto"/>
        <w:ind w:left="1560" w:hanging="426"/>
      </w:pPr>
      <w:r w:rsidRPr="00DB3EB7">
        <w:t>(d)</w:t>
      </w:r>
      <w:r w:rsidRPr="00DB3EB7">
        <w:tab/>
        <w:t xml:space="preserve">non-replaceable light sources; and/or </w:t>
      </w:r>
    </w:p>
    <w:p w:rsidR="009020AB" w:rsidRPr="00DB3EB7" w:rsidRDefault="009020AB" w:rsidP="009020AB">
      <w:pPr>
        <w:widowControl w:val="0"/>
        <w:spacing w:before="120" w:after="120" w:line="240" w:lineRule="auto"/>
        <w:ind w:left="1560" w:hanging="426"/>
      </w:pPr>
      <w:r w:rsidRPr="00DB3EB7">
        <w:t>(e)</w:t>
      </w:r>
      <w:r w:rsidRPr="00DB3EB7">
        <w:tab/>
        <w:t>light source module(s);</w:t>
      </w:r>
    </w:p>
    <w:p w:rsidR="009020AB" w:rsidRPr="00DB3EB7" w:rsidRDefault="009020AB" w:rsidP="009020AB">
      <w:pPr>
        <w:widowControl w:val="0"/>
        <w:spacing w:before="120" w:after="120" w:line="240" w:lineRule="auto"/>
        <w:ind w:left="1134" w:hanging="1134"/>
      </w:pPr>
      <w:r w:rsidRPr="00DB3EB7">
        <w:tab/>
        <w:t>marking of the rated voltage or range of voltage and rated maximum wattage;</w:t>
      </w:r>
    </w:p>
    <w:p w:rsidR="009020AB" w:rsidRPr="00DB3EB7" w:rsidRDefault="00FA355D" w:rsidP="009020AB">
      <w:pPr>
        <w:widowControl w:val="0"/>
        <w:spacing w:before="120" w:after="120" w:line="240" w:lineRule="auto"/>
        <w:ind w:left="1134" w:hanging="1134"/>
      </w:pPr>
      <w:r w:rsidRPr="00DB3EB7">
        <w:t>B</w:t>
      </w:r>
      <w:r w:rsidR="009020AB" w:rsidRPr="00DB3EB7">
        <w:t>5.4.4.</w:t>
      </w:r>
      <w:r w:rsidR="009020AB" w:rsidRPr="00DB3EB7">
        <w:tab/>
        <w:t xml:space="preserve">in the case of lamps with light source module(s), that shall be marked in accordance with the said Regulation, on the light source module(s) </w:t>
      </w:r>
      <w:r w:rsidR="009020AB" w:rsidRPr="00DB3EB7">
        <w:rPr>
          <w:strike/>
        </w:rPr>
        <w:t>shall bear</w:t>
      </w:r>
      <w:r w:rsidR="009020AB" w:rsidRPr="00DB3EB7">
        <w:t xml:space="preserve"> marking of:</w:t>
      </w:r>
    </w:p>
    <w:p w:rsidR="009020AB" w:rsidRPr="00DB3EB7" w:rsidRDefault="009020AB" w:rsidP="009020AB">
      <w:pPr>
        <w:widowControl w:val="0"/>
        <w:tabs>
          <w:tab w:val="left" w:pos="1134"/>
        </w:tabs>
        <w:spacing w:before="120" w:after="120" w:line="240" w:lineRule="auto"/>
        <w:ind w:left="1560" w:hanging="1560"/>
      </w:pPr>
      <w:r w:rsidRPr="00DB3EB7">
        <w:tab/>
        <w:t>(a)</w:t>
      </w:r>
      <w:r w:rsidRPr="00DB3EB7">
        <w:tab/>
        <w:t xml:space="preserve">the trade name or mark of the applicant; </w:t>
      </w:r>
    </w:p>
    <w:p w:rsidR="009020AB" w:rsidRPr="00FE3913" w:rsidRDefault="009020AB" w:rsidP="009020AB">
      <w:pPr>
        <w:widowControl w:val="0"/>
        <w:tabs>
          <w:tab w:val="left" w:pos="-866"/>
          <w:tab w:val="left" w:pos="-146"/>
          <w:tab w:val="left" w:pos="1134"/>
        </w:tabs>
        <w:spacing w:before="120" w:after="120" w:line="240" w:lineRule="auto"/>
        <w:ind w:left="1560" w:hanging="1560"/>
        <w:rPr>
          <w:snapToGrid w:val="0"/>
          <w:lang w:eastAsia="it-IT"/>
        </w:rPr>
      </w:pPr>
      <w:r w:rsidRPr="00DB3EB7">
        <w:lastRenderedPageBreak/>
        <w:tab/>
        <w:t>(b)</w:t>
      </w:r>
      <w:r w:rsidRPr="00DB3EB7">
        <w:tab/>
        <w:t>the specific identification code of the module;</w:t>
      </w:r>
      <w:r w:rsidRPr="00DB3EB7">
        <w:rPr>
          <w:strike/>
        </w:rPr>
        <w:t>.</w:t>
      </w:r>
      <w:r w:rsidRPr="00DB3EB7">
        <w:t xml:space="preserve"> </w:t>
      </w:r>
      <w:r w:rsidRPr="00DB3EB7">
        <w:rPr>
          <w:snapToGrid w:val="0"/>
          <w:lang w:eastAsia="it-IT"/>
        </w:rPr>
        <w:t xml:space="preserve">This specific identification code shall comprise the starting letters “MD” for “MODULE” followed by the approval mark without the circle as prescribed in paragraph </w:t>
      </w:r>
      <w:r w:rsidR="00FA355D" w:rsidRPr="00DB3EB7">
        <w:rPr>
          <w:snapToGrid w:val="0"/>
          <w:lang w:eastAsia="it-IT"/>
        </w:rPr>
        <w:t>B</w:t>
      </w:r>
      <w:r w:rsidRPr="00DB3EB7">
        <w:rPr>
          <w:snapToGrid w:val="0"/>
          <w:lang w:eastAsia="it-IT"/>
        </w:rPr>
        <w:t>5.3.1.; this identification code shall be shown in the drawings mentioned in paragraph 3.2.1. The approval mark does not have to be the same as the one on</w:t>
      </w:r>
      <w:r w:rsidRPr="00FE3913">
        <w:rPr>
          <w:snapToGrid w:val="0"/>
          <w:lang w:eastAsia="it-IT"/>
        </w:rPr>
        <w:t xml:space="preserve"> the lamp in which the module is used, but both marks shall be from the same applicant;</w:t>
      </w:r>
    </w:p>
    <w:p w:rsidR="009020AB" w:rsidRPr="00FE3913" w:rsidRDefault="009020AB" w:rsidP="009020AB">
      <w:pPr>
        <w:widowControl w:val="0"/>
        <w:tabs>
          <w:tab w:val="left" w:pos="1134"/>
        </w:tabs>
        <w:spacing w:before="120" w:after="120" w:line="240" w:lineRule="auto"/>
        <w:ind w:left="1560" w:hanging="1560"/>
        <w:rPr>
          <w:color w:val="4F81BD"/>
        </w:rPr>
      </w:pPr>
      <w:r w:rsidRPr="00FE3913">
        <w:tab/>
        <w:t>(c)</w:t>
      </w:r>
      <w:r w:rsidRPr="00FE3913">
        <w:tab/>
        <w:t xml:space="preserve">the rated voltage or range of voltage </w:t>
      </w:r>
      <w:r w:rsidRPr="00FE3913">
        <w:rPr>
          <w:color w:val="4F81BD"/>
        </w:rPr>
        <w:t>and rated maximum wattage.</w:t>
      </w:r>
    </w:p>
    <w:p w:rsidR="009020AB" w:rsidRPr="00DB3EB7" w:rsidRDefault="00FA355D" w:rsidP="009020AB">
      <w:pPr>
        <w:widowControl w:val="0"/>
        <w:spacing w:before="120" w:after="120" w:line="240" w:lineRule="auto"/>
        <w:ind w:left="1134" w:hanging="1134"/>
        <w:jc w:val="both"/>
      </w:pPr>
      <w:r w:rsidRPr="00DB3EB7">
        <w:t>B</w:t>
      </w:r>
      <w:r w:rsidR="009020AB" w:rsidRPr="00DB3EB7">
        <w:t>5.4.5.</w:t>
      </w:r>
      <w:r w:rsidR="009020AB" w:rsidRPr="00DB3EB7">
        <w:tab/>
        <w:t xml:space="preserve">on the electronic light source control gear or </w:t>
      </w:r>
      <w:r w:rsidR="009020AB" w:rsidRPr="00DB3EB7">
        <w:rPr>
          <w:strike/>
        </w:rPr>
        <w:t>a</w:t>
      </w:r>
      <w:r w:rsidR="009020AB" w:rsidRPr="00DB3EB7">
        <w:t xml:space="preserve"> variable intensity control being part of the lamp but not included into the lamp body, marking of the name of the manufacturer and its identification number.</w:t>
      </w:r>
    </w:p>
    <w:p w:rsidR="009020AB" w:rsidRPr="00DB3EB7" w:rsidRDefault="00FA355D" w:rsidP="009020AB">
      <w:pPr>
        <w:adjustRightInd w:val="0"/>
        <w:snapToGrid w:val="0"/>
        <w:spacing w:before="120" w:after="120" w:line="240" w:lineRule="auto"/>
        <w:ind w:left="1134" w:hanging="1134"/>
        <w:jc w:val="both"/>
        <w:rPr>
          <w:snapToGrid w:val="0"/>
        </w:rPr>
      </w:pPr>
      <w:r w:rsidRPr="00DB3EB7">
        <w:t>B</w:t>
      </w:r>
      <w:r w:rsidR="009020AB" w:rsidRPr="00DB3EB7">
        <w:t>5.5.</w:t>
      </w:r>
      <w:r w:rsidR="009020AB" w:rsidRPr="00DB3EB7">
        <w:tab/>
      </w:r>
      <w:r w:rsidR="009020AB" w:rsidRPr="00DB3EB7">
        <w:rPr>
          <w:snapToGrid w:val="0"/>
        </w:rPr>
        <w:t xml:space="preserve">The approval number and the symbols prescribed in paragraphs </w:t>
      </w:r>
      <w:r w:rsidRPr="00DB3EB7">
        <w:rPr>
          <w:snapToGrid w:val="0"/>
        </w:rPr>
        <w:t>B</w:t>
      </w:r>
      <w:r w:rsidR="009020AB" w:rsidRPr="00DB3EB7">
        <w:rPr>
          <w:snapToGrid w:val="0"/>
        </w:rPr>
        <w:t xml:space="preserve">5.3.3. to </w:t>
      </w:r>
      <w:r w:rsidRPr="00DB3EB7">
        <w:rPr>
          <w:snapToGrid w:val="0"/>
        </w:rPr>
        <w:t>B</w:t>
      </w:r>
      <w:r w:rsidR="009020AB" w:rsidRPr="00DB3EB7">
        <w:rPr>
          <w:lang w:val="en-US"/>
        </w:rPr>
        <w:t>5.3.3.3.4.</w:t>
      </w:r>
      <w:r w:rsidR="009020AB" w:rsidRPr="00DB3EB7">
        <w:rPr>
          <w:snapToGrid w:val="0"/>
        </w:rPr>
        <w:t xml:space="preserve"> shall be placed close to the circle prescribed in paragraph </w:t>
      </w:r>
      <w:r w:rsidRPr="00DB3EB7">
        <w:rPr>
          <w:snapToGrid w:val="0"/>
        </w:rPr>
        <w:t>B</w:t>
      </w:r>
      <w:r w:rsidR="009020AB" w:rsidRPr="00DB3EB7">
        <w:rPr>
          <w:snapToGrid w:val="0"/>
        </w:rPr>
        <w:t>5.3.1. and either above or below the letter “E”, or to the right or left of that letter. The digits of the approval number shall be on the same side of the letter “E” and face the same direction. The use of Roman numerals as approval numbers should be avoided so as to prevent any confusion with other symbols.</w:t>
      </w:r>
    </w:p>
    <w:p w:rsidR="009020AB" w:rsidRPr="00DB3EB7" w:rsidRDefault="00FA355D" w:rsidP="009020AB">
      <w:pPr>
        <w:widowControl w:val="0"/>
        <w:spacing w:before="120" w:after="120" w:line="240" w:lineRule="auto"/>
        <w:ind w:left="1134" w:hanging="1134"/>
        <w:jc w:val="both"/>
        <w:rPr>
          <w:lang w:val="en-US"/>
        </w:rPr>
      </w:pPr>
      <w:r w:rsidRPr="00DB3EB7">
        <w:rPr>
          <w:lang w:val="en-US"/>
        </w:rPr>
        <w:t>B</w:t>
      </w:r>
      <w:r w:rsidR="009020AB" w:rsidRPr="00DB3EB7">
        <w:rPr>
          <w:lang w:val="en-US"/>
        </w:rPr>
        <w:t>5.6.</w:t>
      </w:r>
      <w:r w:rsidR="009020AB" w:rsidRPr="00DB3EB7">
        <w:rPr>
          <w:lang w:val="en-US"/>
        </w:rPr>
        <w:tab/>
        <w:t>Examples of the arrangement of vehicle and devices marks are shown in Annex 1 to [Pat II of] this Regulation.</w:t>
      </w:r>
    </w:p>
    <w:p w:rsidR="003869DA" w:rsidRDefault="003869DA" w:rsidP="001D0B7C">
      <w:pPr>
        <w:widowControl w:val="0"/>
        <w:spacing w:before="120" w:after="120"/>
      </w:pPr>
    </w:p>
    <w:p w:rsidR="003869DA" w:rsidRDefault="00FA355D" w:rsidP="003869DA">
      <w:pPr>
        <w:widowControl w:val="0"/>
        <w:spacing w:before="120" w:after="120"/>
        <w:ind w:left="1134" w:hanging="1134"/>
      </w:pPr>
      <w:r>
        <w:t>B</w:t>
      </w:r>
      <w:r w:rsidR="003869DA">
        <w:t>6.</w:t>
      </w:r>
      <w:r w:rsidR="003869DA">
        <w:tab/>
        <w:t xml:space="preserve">GENERAL </w:t>
      </w:r>
      <w:r w:rsidR="00DB3EB7">
        <w:t>REQ</w:t>
      </w:r>
      <w:r w:rsidR="00F65205">
        <w:t>U</w:t>
      </w:r>
      <w:r w:rsidR="00DB3EB7">
        <w:t>IREMENTS</w:t>
      </w:r>
    </w:p>
    <w:p w:rsidR="003869DA" w:rsidRPr="0005137F" w:rsidRDefault="00FA355D" w:rsidP="003869DA">
      <w:pPr>
        <w:widowControl w:val="0"/>
        <w:spacing w:before="120" w:after="120"/>
        <w:ind w:left="1134" w:hanging="1134"/>
      </w:pPr>
      <w:r>
        <w:t>B</w:t>
      </w:r>
      <w:r w:rsidR="003869DA" w:rsidRPr="0005137F">
        <w:t>6.1</w:t>
      </w:r>
      <w:r w:rsidR="003869DA" w:rsidRPr="0005137F">
        <w:tab/>
        <w:t xml:space="preserve">Each device supplied shall conform to the </w:t>
      </w:r>
      <w:r w:rsidR="00DB3EB7">
        <w:t>REQ</w:t>
      </w:r>
      <w:r w:rsidR="00F65205">
        <w:t>u</w:t>
      </w:r>
      <w:r w:rsidR="00DB3EB7">
        <w:t>IREMENTS</w:t>
      </w:r>
      <w:r w:rsidR="003869DA" w:rsidRPr="0005137F">
        <w:t xml:space="preserve"> set forth in the Regulation pertained to this device.</w:t>
      </w:r>
    </w:p>
    <w:p w:rsidR="003869DA" w:rsidRDefault="00FA355D" w:rsidP="003869DA">
      <w:pPr>
        <w:widowControl w:val="0"/>
        <w:spacing w:before="120" w:after="120"/>
        <w:ind w:left="1134" w:hanging="1134"/>
      </w:pPr>
      <w:r>
        <w:t>B</w:t>
      </w:r>
      <w:r w:rsidR="003869DA" w:rsidRPr="0005137F">
        <w:t>6.2</w:t>
      </w:r>
      <w:r w:rsidR="003869DA" w:rsidRPr="0005137F">
        <w:tab/>
        <w:t xml:space="preserve">The devices must be so designed and constructed that under normal conditions of use and notwithstanding the vibrations to which they may be subjected in such use, their satisfactory operation remains assured and they retain the characteristics prescribed by </w:t>
      </w:r>
      <w:r w:rsidR="003869DA">
        <w:rPr>
          <w:b/>
        </w:rPr>
        <w:t xml:space="preserve">Part II to this Regulation </w:t>
      </w:r>
      <w:r w:rsidR="003869DA">
        <w:rPr>
          <w:b/>
          <w:bCs/>
          <w:iCs/>
        </w:rPr>
        <w:t xml:space="preserve"> </w:t>
      </w:r>
      <w:r w:rsidR="003869DA" w:rsidRPr="0005137F">
        <w:t>and the Regulation under which they have been approved.</w:t>
      </w:r>
    </w:p>
    <w:p w:rsidR="003869DA" w:rsidRPr="0005137F" w:rsidRDefault="00FA355D" w:rsidP="003869DA">
      <w:pPr>
        <w:tabs>
          <w:tab w:val="left" w:pos="1260"/>
        </w:tabs>
        <w:spacing w:before="120" w:after="120"/>
        <w:ind w:left="1134" w:hanging="1134"/>
        <w:jc w:val="both"/>
      </w:pPr>
      <w:r w:rsidRPr="00DB3EB7">
        <w:t>B</w:t>
      </w:r>
      <w:r w:rsidR="003869DA" w:rsidRPr="00DB3EB7">
        <w:t>6.</w:t>
      </w:r>
      <w:r w:rsidR="00F66649" w:rsidRPr="00DB3EB7">
        <w:t>3</w:t>
      </w:r>
      <w:r w:rsidR="003869DA" w:rsidRPr="00DB3EB7">
        <w:t>.</w:t>
      </w:r>
      <w:r w:rsidR="003869DA" w:rsidRPr="00DB3EB7">
        <w:tab/>
        <w:t xml:space="preserve">In the case of replaceable </w:t>
      </w:r>
      <w:r w:rsidR="00F66649" w:rsidRPr="00DB3EB7">
        <w:rPr>
          <w:b/>
        </w:rPr>
        <w:t>light source</w:t>
      </w:r>
      <w:r w:rsidR="003869DA" w:rsidRPr="00DB3EB7">
        <w:rPr>
          <w:b/>
        </w:rPr>
        <w:t>:</w:t>
      </w:r>
    </w:p>
    <w:p w:rsidR="003869DA" w:rsidRPr="0005137F" w:rsidRDefault="00FA355D" w:rsidP="003869DA">
      <w:pPr>
        <w:tabs>
          <w:tab w:val="left" w:pos="1260"/>
        </w:tabs>
        <w:spacing w:before="120" w:after="120"/>
        <w:ind w:left="1134" w:hanging="1134"/>
        <w:jc w:val="both"/>
      </w:pPr>
      <w:r>
        <w:t>B</w:t>
      </w:r>
      <w:r w:rsidR="003869DA" w:rsidRPr="0005137F">
        <w:t>6.</w:t>
      </w:r>
      <w:r w:rsidR="00F66649">
        <w:t>3</w:t>
      </w:r>
      <w:r w:rsidR="003869DA" w:rsidRPr="0005137F">
        <w:t>.1.</w:t>
      </w:r>
      <w:r w:rsidR="003869DA" w:rsidRPr="0005137F">
        <w:tab/>
        <w:t xml:space="preserve">Any category or categories of </w:t>
      </w:r>
      <w:r w:rsidR="003869DA" w:rsidRPr="00614EE1">
        <w:rPr>
          <w:b/>
        </w:rPr>
        <w:t>light source(s)</w:t>
      </w:r>
      <w:r w:rsidR="003869DA" w:rsidRPr="0005137F">
        <w:t xml:space="preserve"> approved according to Regulation </w:t>
      </w:r>
      <w:r w:rsidR="003869DA" w:rsidRPr="00614EE1">
        <w:rPr>
          <w:b/>
        </w:rPr>
        <w:t>No. 37, No. 99 or No. 128</w:t>
      </w:r>
      <w:r w:rsidR="003869DA" w:rsidRPr="0005137F">
        <w:t xml:space="preserve"> may be used, provided that no restriction on the use is made </w:t>
      </w:r>
      <w:r w:rsidR="003869DA" w:rsidRPr="003C5CD5">
        <w:rPr>
          <w:b/>
        </w:rPr>
        <w:t>in the pertinent Regulation</w:t>
      </w:r>
      <w:r w:rsidR="003869DA">
        <w:t xml:space="preserve"> and </w:t>
      </w:r>
      <w:r w:rsidR="003869DA" w:rsidRPr="00614EE1">
        <w:rPr>
          <w:b/>
        </w:rPr>
        <w:t>in the relevant Regulation No. 37, No. 99 or No. 128</w:t>
      </w:r>
      <w:r w:rsidR="003869DA" w:rsidRPr="0005137F">
        <w:t xml:space="preserve">  and its series of amendments in force at the time of application for type approval.</w:t>
      </w:r>
    </w:p>
    <w:p w:rsidR="003869DA" w:rsidRPr="0005137F" w:rsidRDefault="00FA355D" w:rsidP="003869DA">
      <w:pPr>
        <w:tabs>
          <w:tab w:val="left" w:pos="1260"/>
        </w:tabs>
        <w:spacing w:before="120" w:after="120"/>
        <w:ind w:left="1134" w:hanging="1134"/>
        <w:jc w:val="both"/>
      </w:pPr>
      <w:r>
        <w:t>B</w:t>
      </w:r>
      <w:r w:rsidR="003869DA" w:rsidRPr="0005137F">
        <w:t>6.</w:t>
      </w:r>
      <w:r w:rsidR="00F66649">
        <w:t>3</w:t>
      </w:r>
      <w:r w:rsidR="003869DA" w:rsidRPr="0005137F">
        <w:t>.2.</w:t>
      </w:r>
      <w:r w:rsidR="003869DA" w:rsidRPr="0005137F">
        <w:tab/>
        <w:t xml:space="preserve">The design of the device shall be such that the </w:t>
      </w:r>
      <w:r w:rsidR="003869DA" w:rsidRPr="00614EE1">
        <w:rPr>
          <w:b/>
        </w:rPr>
        <w:t>light source(s)</w:t>
      </w:r>
      <w:r w:rsidR="003869DA" w:rsidRPr="0005137F">
        <w:t xml:space="preserve"> can be fixed in no other position but the correct one.</w:t>
      </w:r>
    </w:p>
    <w:p w:rsidR="003869DA" w:rsidRDefault="00FA355D" w:rsidP="003869DA">
      <w:pPr>
        <w:tabs>
          <w:tab w:val="left" w:pos="1260"/>
        </w:tabs>
        <w:spacing w:before="120" w:after="120"/>
        <w:ind w:left="1134" w:hanging="1134"/>
        <w:jc w:val="both"/>
      </w:pPr>
      <w:r>
        <w:t>B</w:t>
      </w:r>
      <w:r w:rsidR="003869DA" w:rsidRPr="0005137F">
        <w:t>6.</w:t>
      </w:r>
      <w:r w:rsidR="00F66649">
        <w:t>3</w:t>
      </w:r>
      <w:r w:rsidR="003869DA" w:rsidRPr="0005137F">
        <w:t>.3.</w:t>
      </w:r>
      <w:r w:rsidR="003869DA" w:rsidRPr="0005137F">
        <w:tab/>
        <w:t xml:space="preserve">The </w:t>
      </w:r>
      <w:r w:rsidR="003869DA" w:rsidRPr="00614EE1">
        <w:rPr>
          <w:b/>
        </w:rPr>
        <w:t>light source(s)</w:t>
      </w:r>
      <w:r w:rsidR="003869DA" w:rsidRPr="0005137F">
        <w:t xml:space="preserve"> holder shall conform to the characteristics given in IEC Publication 60061.  The holder data sheet relevant to the category of </w:t>
      </w:r>
      <w:r w:rsidR="003869DA" w:rsidRPr="00614EE1">
        <w:rPr>
          <w:b/>
        </w:rPr>
        <w:t>light source(s)</w:t>
      </w:r>
      <w:r w:rsidR="003869DA" w:rsidRPr="0005137F">
        <w:t xml:space="preserve"> used, applies.</w:t>
      </w:r>
    </w:p>
    <w:p w:rsidR="003869DA" w:rsidRDefault="003869DA" w:rsidP="003869DA">
      <w:pPr>
        <w:tabs>
          <w:tab w:val="left" w:pos="1260"/>
        </w:tabs>
        <w:spacing w:before="120" w:after="120"/>
        <w:ind w:left="1134" w:hanging="1134"/>
        <w:jc w:val="both"/>
      </w:pPr>
    </w:p>
    <w:p w:rsidR="003869DA" w:rsidRPr="00DB3EB7" w:rsidRDefault="003869DA" w:rsidP="003869DA">
      <w:pPr>
        <w:rPr>
          <w:b/>
          <w:i/>
          <w:color w:val="FF0000"/>
          <w:sz w:val="18"/>
          <w:szCs w:val="18"/>
        </w:rPr>
      </w:pPr>
      <w:r w:rsidRPr="00DB3EB7">
        <w:rPr>
          <w:b/>
          <w:i/>
          <w:color w:val="FF0000"/>
          <w:sz w:val="18"/>
          <w:szCs w:val="18"/>
        </w:rPr>
        <w:t xml:space="preserve">Version as approved by GRE 69 see Documents ECE/TRANS/WP.29/GRE/2013/17, and ECE/TRANS/WP.29/2013/69 and paragraph 19 to the report ECE/TRANS/WP.29/GRE/69 and as amended in the discussion in GRE71 </w:t>
      </w:r>
    </w:p>
    <w:p w:rsidR="003869DA" w:rsidRPr="00DB3EB7" w:rsidRDefault="003869DA" w:rsidP="003869DA">
      <w:pPr>
        <w:tabs>
          <w:tab w:val="left" w:pos="1260"/>
        </w:tabs>
        <w:spacing w:before="120" w:after="120"/>
        <w:ind w:left="1134" w:hanging="1134"/>
        <w:jc w:val="both"/>
        <w:rPr>
          <w:color w:val="FF0000"/>
          <w:sz w:val="18"/>
          <w:szCs w:val="18"/>
        </w:rPr>
      </w:pPr>
    </w:p>
    <w:p w:rsidR="003869DA" w:rsidRPr="00DB3EB7" w:rsidRDefault="003869DA" w:rsidP="003869DA">
      <w:pPr>
        <w:pStyle w:val="SingleTxtG"/>
        <w:ind w:hanging="1066"/>
        <w:rPr>
          <w:bCs/>
          <w:color w:val="FF0000"/>
        </w:rPr>
      </w:pPr>
      <w:r w:rsidRPr="00DB3EB7">
        <w:rPr>
          <w:bCs/>
          <w:color w:val="FF0000"/>
        </w:rPr>
        <w:t>"</w:t>
      </w:r>
      <w:r w:rsidR="00FA355D" w:rsidRPr="00DB3EB7">
        <w:rPr>
          <w:bCs/>
          <w:color w:val="FF0000"/>
        </w:rPr>
        <w:t>B</w:t>
      </w:r>
      <w:r w:rsidRPr="00DB3EB7">
        <w:rPr>
          <w:b/>
          <w:bCs/>
          <w:color w:val="FF0000"/>
        </w:rPr>
        <w:t>6.</w:t>
      </w:r>
      <w:r w:rsidR="00F66649" w:rsidRPr="00DB3EB7">
        <w:rPr>
          <w:b/>
          <w:bCs/>
          <w:color w:val="FF0000"/>
        </w:rPr>
        <w:t>4</w:t>
      </w:r>
      <w:r w:rsidRPr="00DB3EB7">
        <w:rPr>
          <w:b/>
          <w:bCs/>
          <w:color w:val="FF0000"/>
        </w:rPr>
        <w:t>.</w:t>
      </w:r>
      <w:r w:rsidRPr="00DB3EB7">
        <w:rPr>
          <w:b/>
          <w:bCs/>
          <w:color w:val="FF0000"/>
        </w:rPr>
        <w:tab/>
        <w:t xml:space="preserve">In the case of non-replaceable filament lamp(s) or light source module(s) equipped with non-replaceable filament lamp(s), the applicant shall annex to the type approval documentation a report, acceptable to the Authority responsible for type approval, that demonstrates compliance of these non-replaceable filament lamp(s) </w:t>
      </w:r>
      <w:r w:rsidR="00F42156" w:rsidRPr="00DB3EB7">
        <w:rPr>
          <w:b/>
          <w:bCs/>
          <w:color w:val="FF0000"/>
        </w:rPr>
        <w:t>with lifetime requirements and, in the case of colour coated filament lamps, also with colour endurance requirements</w:t>
      </w:r>
      <w:r w:rsidRPr="00DB3EB7">
        <w:rPr>
          <w:b/>
          <w:bCs/>
          <w:color w:val="FF0000"/>
        </w:rPr>
        <w:t xml:space="preserve"> as specified in paragraph 2.11 of IEC 60809, Edition 3.</w:t>
      </w:r>
      <w:r w:rsidRPr="00DB3EB7">
        <w:rPr>
          <w:bCs/>
          <w:color w:val="FF0000"/>
        </w:rPr>
        <w:t>"</w:t>
      </w:r>
    </w:p>
    <w:p w:rsidR="00F42156" w:rsidRDefault="00F42156" w:rsidP="003869DA">
      <w:pPr>
        <w:pStyle w:val="SingleTxtG"/>
        <w:ind w:hanging="1066"/>
        <w:rPr>
          <w:bCs/>
        </w:rPr>
      </w:pPr>
    </w:p>
    <w:p w:rsidR="00F66649" w:rsidRPr="0005137F" w:rsidRDefault="00FA355D" w:rsidP="00F66649">
      <w:pPr>
        <w:widowControl w:val="0"/>
        <w:spacing w:before="120" w:after="120"/>
        <w:ind w:left="1134" w:hanging="1134"/>
      </w:pPr>
      <w:r>
        <w:t>B</w:t>
      </w:r>
      <w:r w:rsidR="00F66649">
        <w:t>6.5.</w:t>
      </w:r>
      <w:r w:rsidR="00F66649">
        <w:tab/>
      </w:r>
      <w:r w:rsidR="00F66649" w:rsidRPr="0005137F">
        <w:t>For a device equipped with a light source module:</w:t>
      </w:r>
    </w:p>
    <w:p w:rsidR="00F66649" w:rsidRPr="00475507" w:rsidRDefault="00FA355D" w:rsidP="00F66649">
      <w:pPr>
        <w:pStyle w:val="BodyTextIndent3"/>
        <w:widowControl w:val="0"/>
        <w:spacing w:before="120" w:after="120"/>
        <w:ind w:hanging="1134"/>
        <w:rPr>
          <w:sz w:val="20"/>
          <w:lang w:val="en-US"/>
        </w:rPr>
      </w:pPr>
      <w:r w:rsidRPr="00475507">
        <w:rPr>
          <w:sz w:val="20"/>
          <w:lang w:val="en-US"/>
        </w:rPr>
        <w:lastRenderedPageBreak/>
        <w:t>B</w:t>
      </w:r>
      <w:r w:rsidR="00F66649" w:rsidRPr="00475507">
        <w:rPr>
          <w:sz w:val="20"/>
          <w:lang w:val="en-US"/>
        </w:rPr>
        <w:t>6.5.1</w:t>
      </w:r>
      <w:r w:rsidR="00F66649" w:rsidRPr="00475507">
        <w:rPr>
          <w:sz w:val="20"/>
          <w:lang w:val="en-US"/>
        </w:rPr>
        <w:tab/>
        <w:t>The design of the light source module(s) shall be such that even in darkness the light source module(s) can be fitted in no position but the correct one;</w:t>
      </w:r>
    </w:p>
    <w:p w:rsidR="00F66649" w:rsidRPr="00475507" w:rsidRDefault="00FA355D" w:rsidP="00F66649">
      <w:pPr>
        <w:pStyle w:val="BodyTextIndent3"/>
        <w:widowControl w:val="0"/>
        <w:spacing w:before="120" w:after="120"/>
        <w:ind w:hanging="1134"/>
        <w:rPr>
          <w:sz w:val="20"/>
          <w:lang w:val="en-US"/>
        </w:rPr>
      </w:pPr>
      <w:r w:rsidRPr="00475507">
        <w:rPr>
          <w:sz w:val="20"/>
          <w:lang w:val="en-US"/>
        </w:rPr>
        <w:t>B</w:t>
      </w:r>
      <w:r w:rsidR="00F66649" w:rsidRPr="00475507">
        <w:rPr>
          <w:sz w:val="20"/>
          <w:lang w:val="en-US"/>
        </w:rPr>
        <w:t>6.5.2</w:t>
      </w:r>
      <w:r w:rsidR="00F66649" w:rsidRPr="00475507">
        <w:rPr>
          <w:sz w:val="20"/>
          <w:lang w:val="en-US"/>
        </w:rPr>
        <w:tab/>
        <w:t xml:space="preserve">The light source module(s) shall be </w:t>
      </w:r>
    </w:p>
    <w:p w:rsidR="00F66649" w:rsidRPr="00475507" w:rsidRDefault="00F66649" w:rsidP="00F66649">
      <w:pPr>
        <w:pStyle w:val="BodyTextIndent3"/>
        <w:widowControl w:val="0"/>
        <w:spacing w:before="120" w:after="120"/>
        <w:rPr>
          <w:sz w:val="20"/>
          <w:lang w:val="en-US"/>
        </w:rPr>
      </w:pPr>
      <w:r w:rsidRPr="00475507">
        <w:rPr>
          <w:sz w:val="20"/>
          <w:lang w:val="en-US"/>
        </w:rPr>
        <w:t>-</w:t>
      </w:r>
      <w:r w:rsidRPr="00475507">
        <w:rPr>
          <w:sz w:val="20"/>
          <w:lang w:val="en-US"/>
        </w:rPr>
        <w:tab/>
        <w:t>tamperproof.</w:t>
      </w:r>
    </w:p>
    <w:p w:rsidR="00F66649" w:rsidRPr="0005137F" w:rsidRDefault="00F66649" w:rsidP="00F66649">
      <w:pPr>
        <w:pStyle w:val="BodyTextIndent3"/>
        <w:widowControl w:val="0"/>
        <w:spacing w:before="120" w:after="120"/>
        <w:ind w:left="1418" w:hanging="284"/>
        <w:rPr>
          <w:sz w:val="20"/>
          <w:lang w:val="en-US"/>
        </w:rPr>
      </w:pPr>
      <w:r w:rsidRPr="00475507">
        <w:rPr>
          <w:sz w:val="20"/>
          <w:lang w:val="en-US"/>
        </w:rPr>
        <w:t>-</w:t>
      </w:r>
      <w:r w:rsidRPr="00475507">
        <w:rPr>
          <w:sz w:val="20"/>
          <w:lang w:val="en-US"/>
        </w:rPr>
        <w:tab/>
      </w:r>
      <w:r w:rsidRPr="0005137F">
        <w:rPr>
          <w:bCs/>
          <w:sz w:val="20"/>
          <w:lang w:val="en-US"/>
        </w:rPr>
        <w:t>Only removable from its device with the use of tools</w:t>
      </w:r>
      <w:r w:rsidRPr="00475507">
        <w:rPr>
          <w:bCs/>
          <w:sz w:val="20"/>
          <w:lang w:val="en-US"/>
        </w:rPr>
        <w:t xml:space="preserve">, </w:t>
      </w:r>
      <w:r w:rsidRPr="0005137F">
        <w:rPr>
          <w:bCs/>
          <w:sz w:val="20"/>
          <w:lang w:val="en-US"/>
        </w:rPr>
        <w:t>unless it is stated in the communication sheet that the LED module is non-replaceable,</w:t>
      </w:r>
      <w:r w:rsidRPr="00475507">
        <w:rPr>
          <w:bCs/>
          <w:sz w:val="20"/>
          <w:lang w:val="en-US"/>
        </w:rPr>
        <w:t xml:space="preserve"> </w:t>
      </w:r>
      <w:r w:rsidRPr="0005137F">
        <w:rPr>
          <w:bCs/>
          <w:sz w:val="20"/>
          <w:lang w:val="en-US"/>
        </w:rPr>
        <w:t>and</w:t>
      </w:r>
    </w:p>
    <w:p w:rsidR="00F66649" w:rsidRPr="0005137F" w:rsidRDefault="00F66649" w:rsidP="00F66649">
      <w:pPr>
        <w:pStyle w:val="a"/>
        <w:ind w:left="1418" w:hanging="284"/>
        <w:rPr>
          <w:lang w:val="en-US"/>
        </w:rPr>
      </w:pPr>
      <w:r w:rsidRPr="0005137F">
        <w:rPr>
          <w:lang w:val="en-US"/>
        </w:rPr>
        <w:t>-</w:t>
      </w:r>
      <w:r w:rsidRPr="0005137F">
        <w:rPr>
          <w:lang w:val="en-US"/>
        </w:rPr>
        <w:tab/>
        <w:t>So designed that regardless of the use of tool(s), it is not mechanically interchangeable with any replaceable approved light source.</w:t>
      </w:r>
    </w:p>
    <w:p w:rsidR="00F66649" w:rsidRPr="0005137F" w:rsidRDefault="00FA355D" w:rsidP="00F66649">
      <w:pPr>
        <w:pStyle w:val="para"/>
        <w:ind w:left="1134"/>
        <w:rPr>
          <w:bCs/>
          <w:lang w:val="en-US"/>
        </w:rPr>
      </w:pPr>
      <w:r>
        <w:rPr>
          <w:lang w:val="en-US"/>
        </w:rPr>
        <w:t>B</w:t>
      </w:r>
      <w:r w:rsidR="00F66649" w:rsidRPr="0005137F">
        <w:rPr>
          <w:lang w:val="en-US"/>
        </w:rPr>
        <w:t>6.</w:t>
      </w:r>
      <w:r w:rsidR="00F66649">
        <w:rPr>
          <w:lang w:val="en-US"/>
        </w:rPr>
        <w:t>5</w:t>
      </w:r>
      <w:r w:rsidR="00F66649" w:rsidRPr="0005137F">
        <w:rPr>
          <w:lang w:val="en-US"/>
        </w:rPr>
        <w:t>.3.</w:t>
      </w:r>
      <w:r w:rsidR="00F66649" w:rsidRPr="0005137F">
        <w:rPr>
          <w:lang w:val="en-US"/>
        </w:rPr>
        <w:tab/>
      </w:r>
      <w:r w:rsidR="00F66649" w:rsidRPr="0005137F">
        <w:rPr>
          <w:bCs/>
          <w:lang w:val="en-US"/>
        </w:rPr>
        <w:t>A LED module does not need to be replaceable, if so stated in the communication sheet of the component type approval.</w:t>
      </w:r>
    </w:p>
    <w:p w:rsidR="001D0B7C" w:rsidRPr="00F66649" w:rsidRDefault="001D0B7C" w:rsidP="001D0B7C">
      <w:pPr>
        <w:pStyle w:val="SingleTxtG"/>
        <w:ind w:left="0"/>
        <w:rPr>
          <w:b/>
          <w:bCs/>
          <w:lang w:val="en-US"/>
        </w:rPr>
      </w:pPr>
    </w:p>
    <w:p w:rsidR="001D0B7C" w:rsidRPr="00DB3EB7" w:rsidRDefault="00FA355D" w:rsidP="001D0B7C">
      <w:pPr>
        <w:widowControl w:val="0"/>
        <w:spacing w:before="120" w:after="120" w:line="240" w:lineRule="auto"/>
        <w:ind w:left="1418" w:hanging="1418"/>
      </w:pPr>
      <w:r w:rsidRPr="00DB3EB7">
        <w:rPr>
          <w:lang w:val="en-US"/>
        </w:rPr>
        <w:t>B</w:t>
      </w:r>
      <w:r w:rsidR="001D0B7C" w:rsidRPr="00DB3EB7">
        <w:rPr>
          <w:lang w:val="en-US"/>
        </w:rPr>
        <w:t>6.6.</w:t>
      </w:r>
      <w:r w:rsidR="001D0B7C" w:rsidRPr="00DB3EB7">
        <w:tab/>
        <w:t>COLOUR OF LIGHT EMITTED</w:t>
      </w:r>
    </w:p>
    <w:p w:rsidR="001D0B7C" w:rsidRPr="00DB3EB7" w:rsidRDefault="001D0B7C" w:rsidP="001D0B7C">
      <w:pPr>
        <w:spacing w:after="120"/>
        <w:ind w:left="1418" w:hanging="1418"/>
        <w:jc w:val="both"/>
      </w:pPr>
      <w:r w:rsidRPr="00DB3EB7">
        <w:tab/>
        <w:t>The colour of the light</w:t>
      </w:r>
      <w:r w:rsidR="0079567C" w:rsidRPr="00DB3EB7">
        <w:t xml:space="preserve"> emitted</w:t>
      </w:r>
      <w:r w:rsidRPr="00DB3EB7">
        <w:t xml:space="preserve"> </w:t>
      </w:r>
      <w:r w:rsidR="009E420D" w:rsidRPr="00DB3EB7">
        <w:t xml:space="preserve">by any lamp </w:t>
      </w:r>
      <w:r w:rsidR="009E420D" w:rsidRPr="00DB3EB7">
        <w:rPr>
          <w:b/>
        </w:rPr>
        <w:t>or the reflected</w:t>
      </w:r>
      <w:r w:rsidR="009E420D" w:rsidRPr="00DB3EB7">
        <w:rPr>
          <w:bCs/>
          <w:i/>
          <w:strike/>
          <w:lang w:val="en-US"/>
        </w:rPr>
        <w:t xml:space="preserve"> </w:t>
      </w:r>
      <w:r w:rsidR="009E420D" w:rsidRPr="00DB3EB7">
        <w:rPr>
          <w:b/>
          <w:bCs/>
          <w:lang w:val="en-US"/>
        </w:rPr>
        <w:t>light of the device</w:t>
      </w:r>
      <w:r w:rsidRPr="00DB3EB7">
        <w:t xml:space="preserve"> shall fulfil the requirements of Annex </w:t>
      </w:r>
      <w:r w:rsidR="00F65205">
        <w:t>B</w:t>
      </w:r>
      <w:r w:rsidRPr="00DB3EB7">
        <w:t>4.</w:t>
      </w:r>
    </w:p>
    <w:p w:rsidR="001D0B7C" w:rsidRPr="00DB3EB7" w:rsidRDefault="001D0B7C" w:rsidP="001D0B7C">
      <w:pPr>
        <w:spacing w:after="120"/>
        <w:ind w:left="1418" w:hanging="1418"/>
        <w:jc w:val="both"/>
      </w:pPr>
      <w:r w:rsidRPr="00DB3EB7">
        <w:tab/>
        <w:t>In the case of light signa</w:t>
      </w:r>
      <w:r w:rsidR="001D5333">
        <w:t>lling lamps these requirements shall</w:t>
      </w:r>
      <w:r w:rsidRPr="00DB3EB7">
        <w:t xml:space="preserve"> apply to the light emitted inside the field of the light distribution grid specified in each Regulation; outside this field, no sharp variation of colour shall be observed.</w:t>
      </w:r>
    </w:p>
    <w:p w:rsidR="001D0B7C" w:rsidRPr="00DB3EB7" w:rsidRDefault="001D0B7C" w:rsidP="001D0B7C">
      <w:pPr>
        <w:spacing w:after="120"/>
        <w:ind w:left="1418" w:hanging="1418"/>
        <w:jc w:val="both"/>
      </w:pPr>
      <w:r w:rsidRPr="00DB3EB7">
        <w:tab/>
        <w:t>These</w:t>
      </w:r>
      <w:r w:rsidR="001D5333">
        <w:t xml:space="preserve"> requirements shall</w:t>
      </w:r>
      <w:r w:rsidRPr="00DB3EB7">
        <w:t xml:space="preserve"> also apply within the range of variable luminous intensity produced by variable intensity lamps.</w:t>
      </w:r>
    </w:p>
    <w:p w:rsidR="006E5D89" w:rsidRPr="00DB3EB7" w:rsidRDefault="006E5D89" w:rsidP="001D0B7C">
      <w:pPr>
        <w:spacing w:after="120"/>
        <w:ind w:left="1418" w:hanging="1418"/>
        <w:jc w:val="both"/>
      </w:pPr>
      <w:r w:rsidRPr="00DB3EB7">
        <w:tab/>
        <w:t>In the case of retro-reflectors or retro-reflect</w:t>
      </w:r>
      <w:r w:rsidR="001D5333">
        <w:t>ing devices these requirements shall</w:t>
      </w:r>
      <w:r w:rsidRPr="00DB3EB7">
        <w:t xml:space="preserve"> apply to the measuring procedures as specified in the pertinent Regulation.</w:t>
      </w:r>
    </w:p>
    <w:p w:rsidR="006E5D89" w:rsidRPr="00DB3EB7" w:rsidRDefault="006E5D89" w:rsidP="001D0B7C">
      <w:pPr>
        <w:spacing w:after="120"/>
        <w:ind w:left="1418" w:hanging="1418"/>
        <w:jc w:val="both"/>
      </w:pPr>
      <w:r w:rsidRPr="00DB3EB7">
        <w:tab/>
        <w:t>In the case of</w:t>
      </w:r>
      <w:r w:rsidR="001D5333">
        <w:t xml:space="preserve"> head lamps these requirements shall</w:t>
      </w:r>
      <w:r w:rsidRPr="00DB3EB7">
        <w:t xml:space="preserve"> apply to the light emitted inside the field of the light distribution specified in each Regulation; outside this field, no sharp variation of colour shall be observed.</w:t>
      </w:r>
    </w:p>
    <w:p w:rsidR="003869DA" w:rsidRPr="00DB3EB7" w:rsidRDefault="003869DA" w:rsidP="001D0B7C">
      <w:pPr>
        <w:tabs>
          <w:tab w:val="left" w:pos="1260"/>
        </w:tabs>
        <w:spacing w:before="120" w:after="120"/>
        <w:jc w:val="both"/>
      </w:pPr>
    </w:p>
    <w:p w:rsidR="003869DA" w:rsidRPr="00DB3EB7" w:rsidRDefault="00FA355D" w:rsidP="003869DA">
      <w:pPr>
        <w:tabs>
          <w:tab w:val="left" w:pos="1260"/>
        </w:tabs>
        <w:spacing w:before="120" w:after="120"/>
        <w:ind w:left="1134" w:hanging="1134"/>
        <w:jc w:val="both"/>
        <w:rPr>
          <w:b/>
          <w:caps/>
          <w:u w:val="single"/>
        </w:rPr>
      </w:pPr>
      <w:r w:rsidRPr="00DB3EB7">
        <w:rPr>
          <w:b/>
        </w:rPr>
        <w:t>B</w:t>
      </w:r>
      <w:r w:rsidR="003869DA" w:rsidRPr="00DB3EB7">
        <w:rPr>
          <w:b/>
        </w:rPr>
        <w:t>7.</w:t>
      </w:r>
      <w:r w:rsidR="003869DA" w:rsidRPr="00DB3EB7">
        <w:rPr>
          <w:b/>
        </w:rPr>
        <w:tab/>
      </w:r>
      <w:r w:rsidR="003869DA" w:rsidRPr="00DB3EB7">
        <w:rPr>
          <w:b/>
          <w:u w:val="single"/>
        </w:rPr>
        <w:t xml:space="preserve">GENERAL </w:t>
      </w:r>
      <w:r w:rsidR="00DB3EB7">
        <w:rPr>
          <w:b/>
          <w:u w:val="single"/>
        </w:rPr>
        <w:t>REQ</w:t>
      </w:r>
      <w:r w:rsidR="00736B39">
        <w:rPr>
          <w:b/>
          <w:u w:val="single"/>
        </w:rPr>
        <w:t>U</w:t>
      </w:r>
      <w:r w:rsidR="00DB3EB7">
        <w:rPr>
          <w:b/>
          <w:u w:val="single"/>
        </w:rPr>
        <w:t>IREMENTS</w:t>
      </w:r>
      <w:r w:rsidR="003869DA" w:rsidRPr="00DB3EB7">
        <w:rPr>
          <w:b/>
          <w:caps/>
          <w:u w:val="single"/>
        </w:rPr>
        <w:t xml:space="preserve"> with regard to Signalling lamps</w:t>
      </w:r>
    </w:p>
    <w:p w:rsidR="003869DA" w:rsidRPr="00CA196C" w:rsidRDefault="003F7546" w:rsidP="003869DA">
      <w:pPr>
        <w:tabs>
          <w:tab w:val="left" w:pos="1260"/>
        </w:tabs>
        <w:spacing w:before="120" w:after="120"/>
        <w:ind w:left="1134" w:hanging="1134"/>
        <w:jc w:val="both"/>
        <w:rPr>
          <w:b/>
          <w:color w:val="FF0000"/>
          <w:u w:val="single"/>
        </w:rPr>
      </w:pPr>
      <w:r>
        <w:rPr>
          <w:b/>
          <w:color w:val="FF0000"/>
          <w:u w:val="single"/>
        </w:rPr>
        <w:t>See reg 7 new proposal!!!</w:t>
      </w:r>
    </w:p>
    <w:p w:rsidR="003869DA" w:rsidRPr="0005137F" w:rsidRDefault="00FA355D" w:rsidP="003869DA">
      <w:pPr>
        <w:widowControl w:val="0"/>
        <w:spacing w:before="120" w:after="120"/>
        <w:ind w:left="1134" w:hanging="1134"/>
      </w:pPr>
      <w:r>
        <w:rPr>
          <w:color w:val="000000"/>
        </w:rPr>
        <w:t>B</w:t>
      </w:r>
      <w:r w:rsidR="003869DA" w:rsidRPr="0005137F">
        <w:rPr>
          <w:color w:val="000000"/>
        </w:rPr>
        <w:t>7.1</w:t>
      </w:r>
      <w:r w:rsidR="003869DA" w:rsidRPr="0005137F">
        <w:rPr>
          <w:color w:val="000000"/>
        </w:rPr>
        <w:tab/>
      </w:r>
      <w:r w:rsidR="003869DA" w:rsidRPr="0005137F">
        <w:t>The limits of the apparent surface in the direction of the reference axis of a light-signalling device shall be determined.</w:t>
      </w:r>
    </w:p>
    <w:p w:rsidR="003869DA" w:rsidRPr="00B354A7" w:rsidRDefault="00FA355D" w:rsidP="003869DA">
      <w:pPr>
        <w:tabs>
          <w:tab w:val="left" w:pos="1260"/>
        </w:tabs>
        <w:spacing w:before="120" w:after="120"/>
        <w:ind w:left="1134" w:hanging="1134"/>
        <w:jc w:val="both"/>
      </w:pPr>
      <w:r>
        <w:t>B</w:t>
      </w:r>
      <w:r w:rsidR="003869DA" w:rsidRPr="00B354A7">
        <w:t>7.2.</w:t>
      </w:r>
      <w:r w:rsidR="003869DA" w:rsidRPr="00B354A7">
        <w:tab/>
        <w:t>Devices, which are reciprocally incorporated with another function, using a common light source, and designed to operate permanently with an electronic light source control gear to regulate the intensity of the light emitted, are permitted.</w:t>
      </w:r>
    </w:p>
    <w:p w:rsidR="003869DA" w:rsidRPr="00B354A7" w:rsidRDefault="00FA355D" w:rsidP="003869DA">
      <w:pPr>
        <w:pStyle w:val="para"/>
        <w:keepNext/>
        <w:keepLines/>
        <w:ind w:left="1134"/>
        <w:rPr>
          <w:u w:val="single"/>
        </w:rPr>
      </w:pPr>
      <w:r>
        <w:t>B</w:t>
      </w:r>
      <w:r w:rsidR="003869DA" w:rsidRPr="00B354A7">
        <w:t>7.3.</w:t>
      </w:r>
      <w:r w:rsidR="003869DA" w:rsidRPr="00B354A7">
        <w:tab/>
        <w:t>Grouped, combined or reciprocally incorporated or single lamps</w:t>
      </w:r>
    </w:p>
    <w:p w:rsidR="003869DA" w:rsidRPr="00B354A7" w:rsidRDefault="00FA355D" w:rsidP="003869DA">
      <w:pPr>
        <w:pStyle w:val="para"/>
        <w:ind w:left="1134"/>
      </w:pPr>
      <w:r>
        <w:t>B</w:t>
      </w:r>
      <w:r w:rsidR="003869DA" w:rsidRPr="00B354A7">
        <w:t>7.3..1.</w:t>
      </w:r>
      <w:r w:rsidR="003869DA" w:rsidRPr="00B354A7">
        <w:tab/>
        <w:t>Lamps may be grouped, combined or reciprocally incorporated with one another provided that all requirements regarding colour, position, orientation, geometric visibility, electrical connections and other requirements, if any, are fulfilled.</w:t>
      </w:r>
    </w:p>
    <w:p w:rsidR="003869DA" w:rsidRPr="00B354A7" w:rsidRDefault="00FA355D" w:rsidP="003869DA">
      <w:pPr>
        <w:pStyle w:val="para"/>
        <w:ind w:left="1134"/>
      </w:pPr>
      <w:r>
        <w:t>B</w:t>
      </w:r>
      <w:r w:rsidR="003869DA" w:rsidRPr="00B354A7">
        <w:t>7.3..1.1.</w:t>
      </w:r>
      <w:r w:rsidR="003869DA" w:rsidRPr="00B354A7">
        <w:tab/>
        <w:t>The photometric and colorimetric requirements of a lamp shall be fulfilled when all other functions with which this lamp is grouped, combined or reciprocally incorporated are switched OFF.</w:t>
      </w:r>
    </w:p>
    <w:p w:rsidR="003869DA" w:rsidRPr="00B354A7" w:rsidRDefault="003869DA" w:rsidP="003869DA">
      <w:pPr>
        <w:pStyle w:val="para"/>
        <w:ind w:left="1134" w:firstLine="0"/>
      </w:pPr>
      <w:r w:rsidRPr="00B354A7">
        <w:t>However, when a front or rear position lamp is reciprocally incorporated with one or more other function(s) which can be activated together with them, the requirements regarding colour of each of these other functions shall be fulfilled when the reciprocally incorporated function(s) and the front or rear position lamps are switched ON.</w:t>
      </w:r>
    </w:p>
    <w:p w:rsidR="003869DA" w:rsidRPr="00B354A7" w:rsidRDefault="00FA355D" w:rsidP="003869DA">
      <w:pPr>
        <w:pStyle w:val="para"/>
        <w:ind w:left="1134"/>
      </w:pPr>
      <w:r>
        <w:lastRenderedPageBreak/>
        <w:t>B</w:t>
      </w:r>
      <w:r w:rsidR="003869DA" w:rsidRPr="00B354A7">
        <w:t>7.3..1.2.</w:t>
      </w:r>
      <w:r w:rsidR="003869DA" w:rsidRPr="00B354A7">
        <w:tab/>
        <w:t>Stop lamps and direction-indicator lamps are not permitted to be reciprocally incorporated.</w:t>
      </w:r>
      <w:r w:rsidR="003869DA" w:rsidRPr="00B354A7">
        <w:rPr>
          <w:bCs/>
        </w:rPr>
        <w:t xml:space="preserve"> </w:t>
      </w:r>
    </w:p>
    <w:p w:rsidR="003869DA" w:rsidRPr="00B354A7" w:rsidRDefault="00FA355D" w:rsidP="003869DA">
      <w:pPr>
        <w:pStyle w:val="para"/>
        <w:ind w:left="1134"/>
      </w:pPr>
      <w:r>
        <w:t>B</w:t>
      </w:r>
      <w:r w:rsidR="003869DA" w:rsidRPr="00B354A7">
        <w:t>7.3..1.3.</w:t>
      </w:r>
      <w:r w:rsidR="003869DA" w:rsidRPr="00B354A7">
        <w:tab/>
        <w:t>Where stop lamps and direction-indicator lamps are grouped, the following conditions shall be met:</w:t>
      </w:r>
    </w:p>
    <w:p w:rsidR="003869DA" w:rsidRPr="00B354A7" w:rsidRDefault="00FA355D" w:rsidP="003869DA">
      <w:pPr>
        <w:pStyle w:val="para"/>
        <w:ind w:left="1134"/>
      </w:pPr>
      <w:r>
        <w:t>B</w:t>
      </w:r>
      <w:r w:rsidR="003869DA" w:rsidRPr="00B354A7">
        <w:t>7.3..1.3.1.</w:t>
      </w:r>
      <w:r w:rsidR="003869DA" w:rsidRPr="00B354A7">
        <w:tab/>
      </w:r>
      <w:r w:rsidR="003869DA" w:rsidRPr="00B354A7">
        <w:rPr>
          <w:bCs/>
        </w:rPr>
        <w:t>Any</w:t>
      </w:r>
      <w:r w:rsidR="003869DA" w:rsidRPr="00B354A7">
        <w:t xml:space="preserve"> horizontal or vertical straight line passing through the projections of the apparent surfaces of these functions on a plane perpendicular to the reference axis, shall not intersect more than two borderlines separating adjacent areas of different colour;</w:t>
      </w:r>
    </w:p>
    <w:p w:rsidR="003869DA" w:rsidRPr="00B354A7" w:rsidRDefault="00FA355D" w:rsidP="003869DA">
      <w:pPr>
        <w:pStyle w:val="para"/>
        <w:ind w:left="1134"/>
      </w:pPr>
      <w:r>
        <w:t>B</w:t>
      </w:r>
      <w:r w:rsidR="003869DA" w:rsidRPr="00B354A7">
        <w:t>7.3..1.3.2.</w:t>
      </w:r>
      <w:r w:rsidR="003869DA" w:rsidRPr="00B354A7">
        <w:tab/>
      </w:r>
      <w:r w:rsidR="003869DA" w:rsidRPr="00B354A7">
        <w:rPr>
          <w:bCs/>
        </w:rPr>
        <w:t>Their</w:t>
      </w:r>
      <w:r w:rsidR="003869DA" w:rsidRPr="00B354A7">
        <w:t xml:space="preserve"> apparent surfaces in the direction of the reference axis, based upon the areas bounded by the outline of their light emitting surfaces, do not overlap.</w:t>
      </w:r>
    </w:p>
    <w:p w:rsidR="003869DA" w:rsidRDefault="00FA355D" w:rsidP="003869DA">
      <w:pPr>
        <w:pStyle w:val="para"/>
        <w:ind w:left="1134"/>
        <w:rPr>
          <w:strike/>
        </w:rPr>
      </w:pPr>
      <w:r>
        <w:t>B</w:t>
      </w:r>
      <w:r w:rsidR="003869DA" w:rsidRPr="00B354A7">
        <w:t>7.3..2.</w:t>
      </w:r>
      <w:r w:rsidR="003869DA" w:rsidRPr="00B354A7">
        <w:tab/>
        <w:t xml:space="preserve">Single lamps: </w:t>
      </w:r>
    </w:p>
    <w:p w:rsidR="003869DA" w:rsidRPr="00B354A7" w:rsidRDefault="00FA355D" w:rsidP="003869DA">
      <w:pPr>
        <w:pStyle w:val="para"/>
        <w:ind w:left="1134"/>
      </w:pPr>
      <w:r w:rsidRPr="00DB3EB7">
        <w:t>B</w:t>
      </w:r>
      <w:r w:rsidR="003869DA" w:rsidRPr="00DB3EB7">
        <w:t>7.3..2.1.</w:t>
      </w:r>
      <w:r w:rsidR="003869DA" w:rsidRPr="00DB3EB7">
        <w:tab/>
      </w:r>
      <w:r w:rsidR="003869DA" w:rsidRPr="00DB3EB7">
        <w:rPr>
          <w:iCs/>
          <w:lang w:val="en-US"/>
        </w:rPr>
        <w:t xml:space="preserve">Single lamps as defined in paragraph </w:t>
      </w:r>
      <w:r w:rsidRPr="00DB3EB7">
        <w:rPr>
          <w:iCs/>
          <w:lang w:val="en-US"/>
        </w:rPr>
        <w:t>B</w:t>
      </w:r>
      <w:r w:rsidR="003869DA" w:rsidRPr="00DB3EB7">
        <w:rPr>
          <w:b/>
          <w:iCs/>
          <w:lang w:val="en-US"/>
        </w:rPr>
        <w:t>2.5.16.1. (a),</w:t>
      </w:r>
      <w:r w:rsidR="003869DA" w:rsidRPr="00DB3EB7">
        <w:rPr>
          <w:iCs/>
          <w:lang w:val="en-US"/>
        </w:rPr>
        <w:t xml:space="preserve"> composed of two or more</w:t>
      </w:r>
      <w:r w:rsidR="003869DA" w:rsidRPr="00B354A7">
        <w:rPr>
          <w:iCs/>
          <w:lang w:val="en-US"/>
        </w:rPr>
        <w:t xml:space="preserve"> distinct parts, shall be installed in such a way that:</w:t>
      </w:r>
    </w:p>
    <w:p w:rsidR="003869DA" w:rsidRPr="00B354A7" w:rsidRDefault="003869DA" w:rsidP="003869DA">
      <w:pPr>
        <w:spacing w:after="120"/>
        <w:ind w:left="2154" w:right="1134" w:hanging="1020"/>
        <w:jc w:val="both"/>
        <w:rPr>
          <w:iCs/>
        </w:rPr>
      </w:pPr>
      <w:r w:rsidRPr="00B354A7">
        <w:rPr>
          <w:iCs/>
        </w:rPr>
        <w:t>(a)</w:t>
      </w:r>
      <w:r w:rsidRPr="00B354A7">
        <w:rPr>
          <w:iCs/>
        </w:rPr>
        <w:tab/>
      </w:r>
      <w:r w:rsidRPr="00B354A7">
        <w:rPr>
          <w:iCs/>
        </w:rPr>
        <w:tab/>
        <w:t>Either the total area of the projection of the distinct parts on a plane tangent to the exterior surface of the outer lens and perpendicular to the reference axis shall occupy not less than 60 per cent of the smallest quadrilateral circumscribing the said projection; or</w:t>
      </w:r>
    </w:p>
    <w:p w:rsidR="003869DA" w:rsidRPr="00B354A7" w:rsidRDefault="003869DA" w:rsidP="003869DA">
      <w:pPr>
        <w:spacing w:after="120"/>
        <w:ind w:left="2127" w:right="1134" w:hanging="993"/>
        <w:jc w:val="both"/>
        <w:rPr>
          <w:iCs/>
        </w:rPr>
      </w:pPr>
      <w:r w:rsidRPr="00B354A7">
        <w:rPr>
          <w:iCs/>
        </w:rPr>
        <w:t>(b)</w:t>
      </w:r>
      <w:r w:rsidRPr="00B354A7">
        <w:rPr>
          <w:iCs/>
        </w:rPr>
        <w:tab/>
        <w:t>The minimum distance between the facing edges of two adjacent/tangential distinct parts shall not exceed 75 mm when measured perpendicularly to the reference axis.</w:t>
      </w:r>
    </w:p>
    <w:p w:rsidR="003869DA" w:rsidRPr="0005137F" w:rsidRDefault="003869DA" w:rsidP="003869DA">
      <w:pPr>
        <w:spacing w:after="120"/>
        <w:ind w:left="1134" w:right="1134"/>
        <w:jc w:val="both"/>
        <w:rPr>
          <w:iCs/>
        </w:rPr>
      </w:pPr>
      <w:r w:rsidRPr="00B354A7">
        <w:rPr>
          <w:iCs/>
        </w:rPr>
        <w:t>Th</w:t>
      </w:r>
      <w:r w:rsidRPr="00B354A7">
        <w:rPr>
          <w:bCs/>
          <w:iCs/>
        </w:rPr>
        <w:t xml:space="preserve">ese </w:t>
      </w:r>
      <w:r w:rsidRPr="00B354A7">
        <w:rPr>
          <w:iCs/>
        </w:rPr>
        <w:t>requirement</w:t>
      </w:r>
      <w:r w:rsidRPr="00B354A7">
        <w:rPr>
          <w:bCs/>
          <w:iCs/>
        </w:rPr>
        <w:t xml:space="preserve">s </w:t>
      </w:r>
      <w:r w:rsidRPr="00B354A7">
        <w:rPr>
          <w:iCs/>
        </w:rPr>
        <w:t>shall not apply to a single retro-reflector."</w:t>
      </w:r>
    </w:p>
    <w:p w:rsidR="003869DA" w:rsidRPr="0005137F" w:rsidRDefault="003869DA" w:rsidP="003869DA">
      <w:pPr>
        <w:pStyle w:val="para"/>
        <w:ind w:left="1134"/>
      </w:pPr>
      <w:r w:rsidRPr="0005137F">
        <w:rPr>
          <w:bCs/>
        </w:rPr>
        <w:t xml:space="preserve"> </w:t>
      </w:r>
    </w:p>
    <w:p w:rsidR="003869DA" w:rsidRPr="0005137F" w:rsidRDefault="00FA355D" w:rsidP="003869DA">
      <w:pPr>
        <w:spacing w:after="120"/>
        <w:ind w:left="1134" w:right="1134" w:hanging="1134"/>
        <w:jc w:val="both"/>
      </w:pPr>
      <w:r w:rsidRPr="00DB3EB7">
        <w:t>B</w:t>
      </w:r>
      <w:r w:rsidR="003869DA" w:rsidRPr="00DB3EB7">
        <w:t>7.3.2.2.</w:t>
      </w:r>
      <w:r w:rsidR="003869DA" w:rsidRPr="00DB3EB7">
        <w:tab/>
        <w:t xml:space="preserve">Single lamps as defined in paragraph </w:t>
      </w:r>
      <w:r w:rsidRPr="00DB3EB7">
        <w:t>B</w:t>
      </w:r>
      <w:r w:rsidR="003869DA" w:rsidRPr="00DB3EB7">
        <w:rPr>
          <w:b/>
        </w:rPr>
        <w:t>2.5.16.1. (b) or (c),</w:t>
      </w:r>
      <w:r w:rsidR="003869DA" w:rsidRPr="00DB3EB7">
        <w:t xml:space="preserve"> composed of two  lamps</w:t>
      </w:r>
      <w:r w:rsidR="003869DA" w:rsidRPr="00B354A7">
        <w:t xml:space="preserve"> marked</w:t>
      </w:r>
      <w:r w:rsidR="003869DA" w:rsidRPr="0005137F">
        <w:t xml:space="preserve"> "D" or two independent retro reflectors, shall be installed in such a way that:</w:t>
      </w:r>
    </w:p>
    <w:p w:rsidR="003869DA" w:rsidRPr="0005137F" w:rsidRDefault="003869DA" w:rsidP="003869DA">
      <w:pPr>
        <w:spacing w:after="120"/>
        <w:ind w:left="1985" w:right="1134" w:hanging="851"/>
        <w:jc w:val="both"/>
      </w:pPr>
      <w:r w:rsidRPr="0005137F">
        <w:t>(a)</w:t>
      </w:r>
      <w:r w:rsidRPr="0005137F">
        <w:tab/>
        <w:t>Either the projection of the apparent surfaces in the direction of the reference axis of the two lamps or retro reflectors occupies not less than 60 per cent of the smallest quadrilateral circumscribing the projections of the said apparent surfaces in the direction of the reference axis; or</w:t>
      </w:r>
    </w:p>
    <w:p w:rsidR="003869DA" w:rsidRPr="0005137F" w:rsidRDefault="003869DA" w:rsidP="003869DA">
      <w:pPr>
        <w:spacing w:after="120"/>
        <w:ind w:left="1985" w:right="1134" w:hanging="851"/>
        <w:jc w:val="both"/>
      </w:pPr>
      <w:r w:rsidRPr="0005137F">
        <w:t>(b)</w:t>
      </w:r>
      <w:r w:rsidRPr="0005137F">
        <w:tab/>
        <w:t>The minimum distance between the facing edges of the apparent surfaces in the direction of the reference axis of two lamps or two independent retro reflectors does not exceed 75 mm when measured perpendicularly to the reference axis."</w:t>
      </w:r>
    </w:p>
    <w:p w:rsidR="003869DA" w:rsidRPr="00B354A7" w:rsidRDefault="00FA355D" w:rsidP="003869DA">
      <w:pPr>
        <w:spacing w:after="120"/>
        <w:ind w:left="1134" w:right="1134" w:hanging="1134"/>
        <w:jc w:val="both"/>
      </w:pPr>
      <w:r w:rsidRPr="00DB3EB7">
        <w:t>B</w:t>
      </w:r>
      <w:r w:rsidR="003869DA" w:rsidRPr="00DB3EB7">
        <w:t>7.3.2.3.</w:t>
      </w:r>
      <w:r w:rsidR="003869DA" w:rsidRPr="00DB3EB7">
        <w:tab/>
        <w:t xml:space="preserve">Single lamps as defined </w:t>
      </w:r>
      <w:r w:rsidR="003869DA" w:rsidRPr="00DB3EB7">
        <w:rPr>
          <w:lang w:eastAsia="en-GB"/>
        </w:rPr>
        <w:t xml:space="preserve">in paragraph </w:t>
      </w:r>
      <w:r w:rsidRPr="00CE1DCA">
        <w:rPr>
          <w:highlight w:val="cyan"/>
          <w:lang w:eastAsia="en-GB"/>
        </w:rPr>
        <w:t>B</w:t>
      </w:r>
      <w:r w:rsidR="003869DA" w:rsidRPr="00CE1DCA">
        <w:rPr>
          <w:b/>
          <w:highlight w:val="cyan"/>
          <w:lang w:eastAsia="en-GB"/>
        </w:rPr>
        <w:t>2.</w:t>
      </w:r>
      <w:r w:rsidR="00CE1DCA" w:rsidRPr="00CE1DCA">
        <w:rPr>
          <w:b/>
          <w:highlight w:val="cyan"/>
          <w:lang w:eastAsia="en-GB"/>
        </w:rPr>
        <w:t>3</w:t>
      </w:r>
      <w:r w:rsidR="003869DA" w:rsidRPr="00CE1DCA">
        <w:rPr>
          <w:b/>
          <w:highlight w:val="cyan"/>
          <w:lang w:eastAsia="en-GB"/>
        </w:rPr>
        <w:t>.</w:t>
      </w:r>
      <w:r w:rsidR="00CE1DCA" w:rsidRPr="00CE1DCA">
        <w:rPr>
          <w:b/>
          <w:highlight w:val="cyan"/>
          <w:lang w:eastAsia="en-GB"/>
        </w:rPr>
        <w:t>21</w:t>
      </w:r>
      <w:r w:rsidR="003869DA" w:rsidRPr="00CE1DCA">
        <w:rPr>
          <w:b/>
          <w:highlight w:val="cyan"/>
          <w:lang w:eastAsia="en-GB"/>
        </w:rPr>
        <w:t>.1. (d</w:t>
      </w:r>
      <w:r w:rsidR="003869DA" w:rsidRPr="00DB3EB7">
        <w:rPr>
          <w:b/>
          <w:lang w:eastAsia="en-GB"/>
        </w:rPr>
        <w:t>)</w:t>
      </w:r>
      <w:r w:rsidR="003869DA" w:rsidRPr="00DB3EB7">
        <w:rPr>
          <w:lang w:eastAsia="en-GB"/>
        </w:rPr>
        <w:t xml:space="preserve"> </w:t>
      </w:r>
      <w:r w:rsidR="003869DA" w:rsidRPr="00DB3EB7">
        <w:t>shall fulfil the requirements of</w:t>
      </w:r>
      <w:r w:rsidR="003869DA" w:rsidRPr="00B354A7">
        <w:t xml:space="preserve"> paragraph </w:t>
      </w:r>
      <w:r>
        <w:t>B</w:t>
      </w:r>
      <w:r w:rsidR="003869DA" w:rsidRPr="00150CEE">
        <w:t>7.3.2.1.."</w:t>
      </w:r>
    </w:p>
    <w:p w:rsidR="003869DA" w:rsidRPr="00B354A7" w:rsidRDefault="003869DA" w:rsidP="003869DA">
      <w:pPr>
        <w:spacing w:after="120"/>
        <w:ind w:left="1134" w:right="1134"/>
        <w:jc w:val="both"/>
      </w:pPr>
      <w:r w:rsidRPr="00B354A7">
        <w:t>Where two or more lamps and/or two or more separate apparent surfaces are included into the same lamp body and/or have a common outer lens these shall not be considered as an interdependent lamp system.</w:t>
      </w:r>
    </w:p>
    <w:p w:rsidR="003869DA" w:rsidRPr="00B354A7" w:rsidRDefault="003869DA" w:rsidP="003869DA">
      <w:pPr>
        <w:spacing w:after="120"/>
        <w:ind w:left="1134" w:right="1134"/>
        <w:jc w:val="both"/>
      </w:pPr>
      <w:r w:rsidRPr="00B354A7">
        <w:t>However, a lamp in the shape of a band or strip may be part of an interdependent lamp system."</w:t>
      </w:r>
    </w:p>
    <w:p w:rsidR="003869DA" w:rsidRDefault="00FA355D" w:rsidP="003869DA">
      <w:pPr>
        <w:spacing w:after="120"/>
        <w:ind w:left="1134" w:right="1134" w:hanging="1134"/>
        <w:jc w:val="both"/>
      </w:pPr>
      <w:r>
        <w:t>B</w:t>
      </w:r>
      <w:r w:rsidR="003869DA" w:rsidRPr="00B354A7">
        <w:t>7.3.2.4.</w:t>
      </w:r>
      <w:r w:rsidR="003869DA" w:rsidRPr="00B354A7">
        <w:tab/>
        <w:t>Two lamps or an even number of lamps in the shape of a band or strip shall be placed symmetrically in relation to the median longitudinal plane of the vehicle, extending on both</w:t>
      </w:r>
      <w:r w:rsidR="003869DA" w:rsidRPr="0005137F">
        <w:t xml:space="preserve"> sides to within at least 0.4 m of the extreme outer edge of the vehicle, and are not less than 0.8 m long; the illumination of such a surface shall be provided by not less than two light sources placed as close as possible to the ends; the light-emitting surface may be constituted by a number of juxtaposed elements on condition that these individual light-emitting surfaces, when projected on a transverse plane fulfil the requ</w:t>
      </w:r>
      <w:r w:rsidR="003869DA">
        <w:t xml:space="preserve">irements of </w:t>
      </w:r>
      <w:r w:rsidR="003869DA" w:rsidRPr="00150CEE">
        <w:t xml:space="preserve">paragraph </w:t>
      </w:r>
      <w:r>
        <w:t>B</w:t>
      </w:r>
      <w:r w:rsidR="003869DA" w:rsidRPr="00150CEE">
        <w:t>7.3.2.1.."</w:t>
      </w:r>
    </w:p>
    <w:p w:rsidR="003869DA" w:rsidRPr="00796732" w:rsidRDefault="00FA355D" w:rsidP="003869DA">
      <w:pPr>
        <w:pStyle w:val="para"/>
        <w:ind w:left="1134"/>
        <w:rPr>
          <w:b/>
          <w:bCs/>
          <w:lang w:val="en-US"/>
        </w:rPr>
      </w:pPr>
      <w:r>
        <w:rPr>
          <w:b/>
        </w:rPr>
        <w:lastRenderedPageBreak/>
        <w:t>B</w:t>
      </w:r>
      <w:r w:rsidR="003869DA" w:rsidRPr="00796732">
        <w:rPr>
          <w:b/>
        </w:rPr>
        <w:t>7.3.2.5.</w:t>
      </w:r>
      <w:r w:rsidR="003869DA" w:rsidRPr="00796732">
        <w:rPr>
          <w:b/>
        </w:rPr>
        <w:tab/>
      </w:r>
      <w:r w:rsidR="003869DA" w:rsidRPr="00796732">
        <w:rPr>
          <w:b/>
          <w:bCs/>
          <w:lang w:val="en-US"/>
        </w:rPr>
        <w:t>An interdependent lamp system shall meet the requirements when all its interdependent lamps are operated together.</w:t>
      </w:r>
    </w:p>
    <w:p w:rsidR="003869DA" w:rsidRPr="00796732" w:rsidRDefault="003869DA" w:rsidP="003869DA">
      <w:pPr>
        <w:pStyle w:val="para"/>
        <w:ind w:left="1134" w:firstLine="0"/>
        <w:rPr>
          <w:b/>
        </w:rPr>
      </w:pPr>
      <w:r w:rsidRPr="00796732">
        <w:rPr>
          <w:b/>
          <w:lang w:val="en-US"/>
        </w:rPr>
        <w:t xml:space="preserve">However, if the interdependent lamp system providing </w:t>
      </w:r>
      <w:r>
        <w:rPr>
          <w:b/>
          <w:lang w:val="en-US"/>
        </w:rPr>
        <w:t>a</w:t>
      </w:r>
      <w:r w:rsidRPr="00796732">
        <w:rPr>
          <w:b/>
          <w:lang w:val="en-US"/>
        </w:rPr>
        <w:t xml:space="preserve"> rear function is partly mounted on the fixed component and partly mounted on a movable component, the interdependent lamp(s) specified by the Applicant shall meet the geometric visibility, colorimetric and photometric requirement, at all fixed positions of the movable component(s). This does not apply to interdependent lamp(s) intended for fitting on vehicle(s) </w:t>
      </w:r>
      <w:r w:rsidRPr="00796732">
        <w:rPr>
          <w:b/>
        </w:rPr>
        <w:t>where, to fulfil or complete the geometric visibility angle, additional lamps are activated when the movable component is in any fixed open position, provided that these additional lamps satisfy all the position, photometric and colorimetric requirements applicable to the lamps installed on the movable component.</w:t>
      </w:r>
    </w:p>
    <w:p w:rsidR="003869DA" w:rsidRPr="00796732" w:rsidRDefault="003869DA" w:rsidP="003869DA">
      <w:pPr>
        <w:spacing w:after="120"/>
        <w:ind w:left="1134" w:right="1134" w:hanging="1134"/>
        <w:jc w:val="both"/>
        <w:rPr>
          <w:b/>
        </w:rPr>
      </w:pPr>
    </w:p>
    <w:p w:rsidR="003869DA" w:rsidRPr="00B354A7" w:rsidRDefault="00FA355D" w:rsidP="003869DA">
      <w:pPr>
        <w:pStyle w:val="para"/>
        <w:ind w:left="1134"/>
      </w:pPr>
      <w:r>
        <w:t>B</w:t>
      </w:r>
      <w:r w:rsidR="003869DA" w:rsidRPr="00B354A7">
        <w:t>7.4.</w:t>
      </w:r>
      <w:r w:rsidR="003869DA" w:rsidRPr="00B354A7">
        <w:tab/>
        <w:t>However, if a front or rear position lamp is reciprocally incorporated with a direction-indicator the electrical connection of the front position lamp on the relevant side of the vehicle or the reciprocally incorporated part of it may be such that it is switched off during the entire period (both ON and OFF cycle) of activation of the direction-indicator lamp.</w:t>
      </w:r>
    </w:p>
    <w:p w:rsidR="003869DA" w:rsidRPr="00B354A7" w:rsidRDefault="00FA355D" w:rsidP="003869DA">
      <w:pPr>
        <w:pStyle w:val="para"/>
        <w:ind w:left="1134"/>
      </w:pPr>
      <w:r>
        <w:t>B</w:t>
      </w:r>
      <w:r w:rsidR="003869DA" w:rsidRPr="00B354A7">
        <w:t>7.5.</w:t>
      </w:r>
      <w:r w:rsidR="003869DA" w:rsidRPr="00B354A7">
        <w:tab/>
        <w:t>In the absence of specific instructions, the photometric characteristics (e.g. intensity, colour, apparent surface, etc.) of a lamp shall not be intentionally varied during the period of activation of the lamp.</w:t>
      </w:r>
    </w:p>
    <w:p w:rsidR="003869DA" w:rsidRPr="00B354A7" w:rsidRDefault="00FA355D" w:rsidP="003869DA">
      <w:pPr>
        <w:pStyle w:val="para"/>
        <w:ind w:left="1134"/>
      </w:pPr>
      <w:r>
        <w:t>B</w:t>
      </w:r>
      <w:r w:rsidR="003869DA" w:rsidRPr="00B354A7">
        <w:t>7.5.1.</w:t>
      </w:r>
      <w:r w:rsidR="003869DA" w:rsidRPr="00B354A7">
        <w:tab/>
        <w:t xml:space="preserve">Direction-indicator lamps, the vehicle-hazard warning signal, amber side-marker lamps </w:t>
      </w:r>
      <w:r w:rsidR="003869DA" w:rsidRPr="00DB3EB7">
        <w:t>complying with paragraph </w:t>
      </w:r>
      <w:r w:rsidRPr="00DB3EB7">
        <w:t>A</w:t>
      </w:r>
      <w:r w:rsidR="003869DA" w:rsidRPr="00DB3EB7">
        <w:t>6.18.7.</w:t>
      </w:r>
      <w:r w:rsidR="003869DA" w:rsidRPr="00DB3EB7">
        <w:rPr>
          <w:b/>
        </w:rPr>
        <w:t xml:space="preserve"> </w:t>
      </w:r>
      <w:r w:rsidR="003869DA" w:rsidRPr="00DB3EB7">
        <w:t>and the emergency stop signal shall</w:t>
      </w:r>
      <w:r w:rsidR="003869DA" w:rsidRPr="00B354A7">
        <w:t xml:space="preserve"> be flashing lamps.</w:t>
      </w:r>
    </w:p>
    <w:p w:rsidR="003869DA" w:rsidRPr="0005137F" w:rsidRDefault="00FA355D" w:rsidP="003869DA">
      <w:pPr>
        <w:pStyle w:val="para"/>
        <w:ind w:left="1134"/>
      </w:pPr>
      <w:r>
        <w:t>B</w:t>
      </w:r>
      <w:r w:rsidR="003869DA" w:rsidRPr="00B354A7">
        <w:t>7.5.2.</w:t>
      </w:r>
      <w:r w:rsidR="003869DA" w:rsidRPr="00B354A7">
        <w:tab/>
        <w:t>The photometric characteristics of any lamp may vary:</w:t>
      </w:r>
    </w:p>
    <w:p w:rsidR="003869DA" w:rsidRPr="0005137F" w:rsidRDefault="003869DA" w:rsidP="003869DA">
      <w:pPr>
        <w:pStyle w:val="a"/>
        <w:ind w:left="1134" w:firstLine="0"/>
      </w:pPr>
      <w:r w:rsidRPr="0005137F">
        <w:t>(a)</w:t>
      </w:r>
      <w:r w:rsidRPr="0005137F">
        <w:tab/>
      </w:r>
      <w:r w:rsidRPr="0005137F">
        <w:tab/>
        <w:t>In relation to the ambient light;</w:t>
      </w:r>
    </w:p>
    <w:p w:rsidR="003869DA" w:rsidRPr="0005137F" w:rsidRDefault="003869DA" w:rsidP="003869DA">
      <w:pPr>
        <w:pStyle w:val="a"/>
        <w:ind w:left="1134" w:firstLine="0"/>
      </w:pPr>
      <w:r w:rsidRPr="0005137F">
        <w:t>(b)</w:t>
      </w:r>
      <w:r w:rsidRPr="0005137F">
        <w:tab/>
      </w:r>
      <w:r w:rsidRPr="0005137F">
        <w:tab/>
        <w:t>As a consequence of the activation of other lamps; or</w:t>
      </w:r>
    </w:p>
    <w:p w:rsidR="003869DA" w:rsidRPr="0005137F" w:rsidRDefault="003869DA" w:rsidP="003869DA">
      <w:pPr>
        <w:pStyle w:val="a"/>
        <w:ind w:left="2154" w:hanging="1020"/>
      </w:pPr>
      <w:r w:rsidRPr="0005137F">
        <w:t>(c)</w:t>
      </w:r>
      <w:r w:rsidRPr="0005137F">
        <w:tab/>
      </w:r>
      <w:r w:rsidRPr="0005137F">
        <w:tab/>
        <w:t>When the lamps is being used to provide another lighting function;</w:t>
      </w:r>
    </w:p>
    <w:p w:rsidR="003869DA" w:rsidRPr="00B354A7" w:rsidRDefault="003869DA" w:rsidP="003869DA">
      <w:pPr>
        <w:pStyle w:val="para"/>
        <w:ind w:left="1134" w:firstLine="0"/>
      </w:pPr>
      <w:r w:rsidRPr="0005137F">
        <w:t xml:space="preserve">provided that any variation in the photometric characteristics is in compliance with the </w:t>
      </w:r>
      <w:r w:rsidRPr="00B354A7">
        <w:t xml:space="preserve">technical provisions for the lamp concerned. </w:t>
      </w:r>
    </w:p>
    <w:p w:rsidR="003869DA" w:rsidRPr="00B354A7" w:rsidRDefault="00FA355D" w:rsidP="003869DA">
      <w:pPr>
        <w:spacing w:after="120"/>
        <w:ind w:left="1134" w:right="1134" w:hanging="1134"/>
        <w:jc w:val="both"/>
        <w:rPr>
          <w:rFonts w:eastAsia="Calibri"/>
        </w:rPr>
      </w:pPr>
      <w:r>
        <w:t>B</w:t>
      </w:r>
      <w:r w:rsidR="003869DA" w:rsidRPr="00B354A7">
        <w:t>7.5.</w:t>
      </w:r>
      <w:r w:rsidR="003869DA" w:rsidRPr="00B354A7">
        <w:rPr>
          <w:rFonts w:eastAsia="Calibri"/>
        </w:rPr>
        <w:t>3.</w:t>
      </w:r>
      <w:r w:rsidR="003869DA" w:rsidRPr="00B354A7">
        <w:rPr>
          <w:rFonts w:eastAsia="Calibri"/>
        </w:rPr>
        <w:tab/>
        <w:t>The photometric characteristics of a direction indicator lamp of categories 1, 1a, 1b, 2a or 2b may be varied during a flash by sequential activation of light sources as specified in paragraph 5.6. of Regulation No. 6.</w:t>
      </w:r>
    </w:p>
    <w:p w:rsidR="003869DA" w:rsidRPr="00796732" w:rsidRDefault="003869DA" w:rsidP="003869DA">
      <w:pPr>
        <w:spacing w:after="120"/>
        <w:ind w:left="1134" w:right="1134"/>
        <w:jc w:val="both"/>
        <w:rPr>
          <w:b/>
        </w:rPr>
      </w:pPr>
      <w:r w:rsidRPr="00B354A7">
        <w:rPr>
          <w:rFonts w:eastAsia="Calibri"/>
        </w:rPr>
        <w:t xml:space="preserve">This provision shall not apply when direction indicator lamps of categories 2a and 2b are operated as emergency stop signal according to paragraph </w:t>
      </w:r>
      <w:r w:rsidR="00DB3EB7">
        <w:rPr>
          <w:rFonts w:eastAsia="Calibri"/>
        </w:rPr>
        <w:t>A</w:t>
      </w:r>
      <w:r w:rsidRPr="00B354A7">
        <w:rPr>
          <w:rFonts w:eastAsia="Calibri"/>
        </w:rPr>
        <w:t>6.23.1</w:t>
      </w:r>
      <w:r>
        <w:rPr>
          <w:rFonts w:eastAsia="Calibri"/>
          <w:b/>
        </w:rPr>
        <w:t>.</w:t>
      </w:r>
      <w:r>
        <w:rPr>
          <w:b/>
        </w:rPr>
        <w:t>.</w:t>
      </w:r>
    </w:p>
    <w:p w:rsidR="003869DA" w:rsidRPr="00B354A7" w:rsidRDefault="00FA355D" w:rsidP="003869DA">
      <w:pPr>
        <w:pStyle w:val="para"/>
        <w:ind w:left="1134"/>
      </w:pPr>
      <w:r>
        <w:t>B</w:t>
      </w:r>
      <w:r w:rsidR="003869DA" w:rsidRPr="00B354A7">
        <w:t>7.6.</w:t>
      </w:r>
      <w:r w:rsidR="003869DA" w:rsidRPr="00B354A7">
        <w:tab/>
        <w:t xml:space="preserve">In all cases, the distance between the rear fog-lamp and each stop-lamp shall be greater than 100 mm. </w:t>
      </w:r>
    </w:p>
    <w:p w:rsidR="003869DA" w:rsidRDefault="00FA355D" w:rsidP="003869DA">
      <w:pPr>
        <w:widowControl w:val="0"/>
        <w:spacing w:before="120" w:after="120"/>
        <w:ind w:left="1134" w:hanging="1134"/>
        <w:rPr>
          <w:b/>
        </w:rPr>
      </w:pPr>
      <w:r>
        <w:t>B</w:t>
      </w:r>
      <w:r w:rsidR="003869DA" w:rsidRPr="0005137F">
        <w:t>7.</w:t>
      </w:r>
      <w:r w:rsidR="003C1A1A">
        <w:t>7</w:t>
      </w:r>
      <w:r w:rsidR="003869DA" w:rsidRPr="0005137F">
        <w:tab/>
        <w:t xml:space="preserve">The test procedures for Signalling lamps are described in Annex </w:t>
      </w:r>
      <w:r>
        <w:t>B</w:t>
      </w:r>
      <w:r w:rsidR="003869DA" w:rsidRPr="0005137F">
        <w:t>5</w:t>
      </w:r>
      <w:r w:rsidR="003869DA">
        <w:rPr>
          <w:b/>
        </w:rPr>
        <w:t xml:space="preserve">. </w:t>
      </w:r>
    </w:p>
    <w:p w:rsidR="003869DA" w:rsidRPr="000B5473" w:rsidRDefault="00FA355D" w:rsidP="003869DA">
      <w:pPr>
        <w:widowControl w:val="0"/>
        <w:spacing w:before="120" w:after="120"/>
        <w:ind w:left="1134" w:hanging="1134"/>
        <w:rPr>
          <w:b/>
        </w:rPr>
      </w:pPr>
      <w:r>
        <w:t>B</w:t>
      </w:r>
      <w:r w:rsidR="003869DA" w:rsidRPr="00150CEE">
        <w:t>7.</w:t>
      </w:r>
      <w:r w:rsidR="003C1A1A">
        <w:t>8</w:t>
      </w:r>
      <w:r w:rsidR="003869DA" w:rsidRPr="00150CEE">
        <w:t>.</w:t>
      </w:r>
      <w:r w:rsidR="003869DA" w:rsidRPr="00150CEE">
        <w:tab/>
        <w:t xml:space="preserve">In the case of signalling lamps, the heat resistance test, if applicable in the individual Regulation, shall be carried out </w:t>
      </w:r>
      <w:r w:rsidR="003869DA" w:rsidRPr="00150CEE">
        <w:rPr>
          <w:b/>
        </w:rPr>
        <w:t xml:space="preserve">in accordance to part A in Annex </w:t>
      </w:r>
      <w:r>
        <w:rPr>
          <w:b/>
        </w:rPr>
        <w:t>B</w:t>
      </w:r>
      <w:r w:rsidR="003869DA" w:rsidRPr="00150CEE">
        <w:rPr>
          <w:b/>
        </w:rPr>
        <w:t>10</w:t>
      </w:r>
      <w:r w:rsidR="003869DA">
        <w:rPr>
          <w:b/>
        </w:rPr>
        <w:t>.</w:t>
      </w:r>
    </w:p>
    <w:p w:rsidR="003869DA" w:rsidRPr="0005137F" w:rsidRDefault="003869DA" w:rsidP="003869DA">
      <w:pPr>
        <w:widowControl w:val="0"/>
        <w:spacing w:before="120" w:after="120"/>
        <w:ind w:left="1134" w:hanging="1134"/>
      </w:pPr>
      <w:r>
        <w:br w:type="page"/>
      </w:r>
    </w:p>
    <w:p w:rsidR="003869DA" w:rsidRPr="0005137F" w:rsidRDefault="00FA355D" w:rsidP="003869DA">
      <w:pPr>
        <w:tabs>
          <w:tab w:val="left" w:pos="1260"/>
        </w:tabs>
        <w:spacing w:before="120" w:after="120"/>
        <w:ind w:left="1134" w:hanging="1134"/>
        <w:jc w:val="both"/>
        <w:rPr>
          <w:b/>
          <w:caps/>
          <w:u w:val="single"/>
        </w:rPr>
      </w:pPr>
      <w:r>
        <w:rPr>
          <w:b/>
        </w:rPr>
        <w:lastRenderedPageBreak/>
        <w:t>B</w:t>
      </w:r>
      <w:r w:rsidR="003869DA" w:rsidRPr="0005137F">
        <w:rPr>
          <w:b/>
        </w:rPr>
        <w:t>8.</w:t>
      </w:r>
      <w:r w:rsidR="003869DA" w:rsidRPr="0005137F">
        <w:rPr>
          <w:b/>
        </w:rPr>
        <w:tab/>
      </w:r>
      <w:r w:rsidR="003869DA" w:rsidRPr="0005137F">
        <w:rPr>
          <w:b/>
          <w:u w:val="single"/>
        </w:rPr>
        <w:t xml:space="preserve">GENERAL </w:t>
      </w:r>
      <w:r w:rsidR="00DB3EB7">
        <w:rPr>
          <w:b/>
          <w:u w:val="single"/>
        </w:rPr>
        <w:t>REQ</w:t>
      </w:r>
      <w:r w:rsidR="00736B39">
        <w:rPr>
          <w:b/>
          <w:u w:val="single"/>
        </w:rPr>
        <w:t>U</w:t>
      </w:r>
      <w:r w:rsidR="00DB3EB7">
        <w:rPr>
          <w:b/>
          <w:u w:val="single"/>
        </w:rPr>
        <w:t>IREMENTS</w:t>
      </w:r>
      <w:r w:rsidR="003869DA" w:rsidRPr="0005137F">
        <w:rPr>
          <w:b/>
          <w:caps/>
          <w:u w:val="single"/>
        </w:rPr>
        <w:t xml:space="preserve"> with regard to Head lamps</w:t>
      </w:r>
    </w:p>
    <w:p w:rsidR="003869DA" w:rsidRDefault="003869DA" w:rsidP="003869DA">
      <w:pPr>
        <w:tabs>
          <w:tab w:val="left" w:pos="1260"/>
        </w:tabs>
        <w:spacing w:before="120" w:after="120"/>
        <w:ind w:left="1134" w:hanging="1134"/>
        <w:jc w:val="both"/>
        <w:rPr>
          <w:b/>
          <w:caps/>
          <w:u w:val="single"/>
        </w:rPr>
      </w:pPr>
    </w:p>
    <w:p w:rsidR="001050EE" w:rsidRDefault="00FA355D" w:rsidP="001050EE">
      <w:pPr>
        <w:pStyle w:val="StyleSingleTxtGLeft2cmHanging206cm"/>
      </w:pPr>
      <w:r>
        <w:t>B</w:t>
      </w:r>
      <w:r w:rsidR="00706D64">
        <w:t>8</w:t>
      </w:r>
      <w:r w:rsidR="001050EE">
        <w:t>.1.</w:t>
      </w:r>
      <w:r w:rsidR="001050EE">
        <w:tab/>
        <w:t xml:space="preserve">Each sample shall conform to the </w:t>
      </w:r>
      <w:r w:rsidR="001050EE" w:rsidRPr="00DB3EB7">
        <w:rPr>
          <w:b/>
        </w:rPr>
        <w:t>requirements</w:t>
      </w:r>
      <w:r w:rsidR="001050EE" w:rsidRPr="001050EE">
        <w:rPr>
          <w:b/>
        </w:rPr>
        <w:t xml:space="preserve"> </w:t>
      </w:r>
      <w:r w:rsidR="001050EE">
        <w:t xml:space="preserve">set forth in paragraphs 6. to </w:t>
      </w:r>
      <w:r w:rsidR="001050EE" w:rsidRPr="00DB3EB7">
        <w:t xml:space="preserve">8. </w:t>
      </w:r>
      <w:r w:rsidR="001050EE" w:rsidRPr="00DB3EB7">
        <w:rPr>
          <w:b/>
        </w:rPr>
        <w:t>of the pertinent Regulation</w:t>
      </w:r>
      <w:r w:rsidR="001050EE" w:rsidRPr="00DB3EB7">
        <w:t>.</w:t>
      </w:r>
    </w:p>
    <w:p w:rsidR="001050EE" w:rsidRDefault="00FA355D" w:rsidP="001050EE">
      <w:pPr>
        <w:pStyle w:val="StyleSingleTxtGLeft2cmHanging206cm"/>
      </w:pPr>
      <w:r>
        <w:t>B</w:t>
      </w:r>
      <w:r w:rsidR="00706D64">
        <w:t>8</w:t>
      </w:r>
      <w:r w:rsidR="001050EE">
        <w:t>.2.</w:t>
      </w:r>
      <w:r w:rsidR="001050EE">
        <w:tab/>
        <w:t>Headlamps shall be so made as to retain their prescribed photometric characteristics and to remain in good working order when in normal use, in spite of the vibrations to which they may be subjected.</w:t>
      </w:r>
    </w:p>
    <w:p w:rsidR="001050EE" w:rsidRDefault="00FA355D" w:rsidP="001050EE">
      <w:pPr>
        <w:pStyle w:val="StyleSingleTxtGLeft2cmHanging206cm"/>
      </w:pPr>
      <w:r>
        <w:t>B</w:t>
      </w:r>
      <w:r w:rsidR="00706D64">
        <w:t>8</w:t>
      </w:r>
      <w:r w:rsidR="001050EE">
        <w:t>.2.1.</w:t>
      </w:r>
      <w:r w:rsidR="001050EE">
        <w:tab/>
        <w:t xml:space="preserve">Headlamps shall be fitted with a device enabling them to be so adjusted on the vehicles as to comply with the rules applicable to them. Such a device need not be fitted on units in which the reflector and the diffusing lens cannot be separated, provided the use of such units is confined to vehicles on which the headlamp setting can be adjusted by other means. </w:t>
      </w:r>
    </w:p>
    <w:p w:rsidR="001050EE" w:rsidRDefault="00FA355D" w:rsidP="001050EE">
      <w:pPr>
        <w:pStyle w:val="StyleSingleTxtGLeft2cmHanging206cm"/>
      </w:pPr>
      <w:r>
        <w:rPr>
          <w:highlight w:val="yellow"/>
        </w:rPr>
        <w:t>B</w:t>
      </w:r>
      <w:r w:rsidR="00706D64">
        <w:rPr>
          <w:highlight w:val="yellow"/>
        </w:rPr>
        <w:t>8</w:t>
      </w:r>
      <w:r w:rsidR="00F66649" w:rsidRPr="00F66649">
        <w:rPr>
          <w:highlight w:val="yellow"/>
        </w:rPr>
        <w:t>.2.2</w:t>
      </w:r>
      <w:r w:rsidR="00F66649">
        <w:tab/>
      </w:r>
      <w:r w:rsidR="001050EE">
        <w:t xml:space="preserve">Where a headlamp providing a principal passing-beam and a headlamp providing a driving-beam, each equipped with its own </w:t>
      </w:r>
      <w:r w:rsidR="001050EE" w:rsidRPr="001050EE">
        <w:rPr>
          <w:b/>
          <w:highlight w:val="yellow"/>
        </w:rPr>
        <w:t>light source</w:t>
      </w:r>
      <w:r w:rsidR="001050EE">
        <w:t xml:space="preserve"> or LED module(s), the adjusting device shall enable the principal passing-beam and the driving-beam to be adjusted individually.</w:t>
      </w:r>
    </w:p>
    <w:p w:rsidR="001050EE" w:rsidRPr="00F66649" w:rsidRDefault="001050EE" w:rsidP="001D5333">
      <w:pPr>
        <w:pStyle w:val="StyleSingleTxtGLeft2cmHanging206cm"/>
        <w:ind w:firstLine="0"/>
        <w:rPr>
          <w:strike/>
        </w:rPr>
      </w:pPr>
      <w:r>
        <w:t>However, these provisions shall not apply to headlamp assemblies whose reflectors are indivisible.</w:t>
      </w:r>
      <w:r w:rsidRPr="00F66649">
        <w:rPr>
          <w:strike/>
        </w:rPr>
        <w:t>.</w:t>
      </w:r>
    </w:p>
    <w:p w:rsidR="001050EE" w:rsidRDefault="00FA355D" w:rsidP="001050EE">
      <w:pPr>
        <w:pStyle w:val="StyleSingleTxtGLeft2cmHanging206cm"/>
      </w:pPr>
      <w:r>
        <w:t>B</w:t>
      </w:r>
      <w:r w:rsidR="00706D64">
        <w:t>8</w:t>
      </w:r>
      <w:r w:rsidR="001050EE">
        <w:t>.3.</w:t>
      </w:r>
      <w:r w:rsidR="001050EE">
        <w:tab/>
        <w:t>The headlamp shall be equipped with</w:t>
      </w:r>
      <w:r w:rsidR="00373276">
        <w:t xml:space="preserve"> </w:t>
      </w:r>
      <w:r w:rsidR="00373276" w:rsidRPr="00373276">
        <w:rPr>
          <w:b/>
          <w:highlight w:val="yellow"/>
        </w:rPr>
        <w:t xml:space="preserve">a light source(s) according to paragraph </w:t>
      </w:r>
      <w:r>
        <w:rPr>
          <w:b/>
          <w:highlight w:val="yellow"/>
        </w:rPr>
        <w:t>B</w:t>
      </w:r>
      <w:r w:rsidR="00373276" w:rsidRPr="00373276">
        <w:rPr>
          <w:b/>
          <w:highlight w:val="yellow"/>
        </w:rPr>
        <w:t>6.3.</w:t>
      </w:r>
      <w:r w:rsidR="00373276" w:rsidRPr="00373276">
        <w:rPr>
          <w:b/>
        </w:rPr>
        <w:t xml:space="preserve"> </w:t>
      </w:r>
    </w:p>
    <w:p w:rsidR="001050EE" w:rsidRDefault="00FA355D" w:rsidP="001050EE">
      <w:pPr>
        <w:pStyle w:val="StyleSingleTxtGLeft2cmHanging206cm"/>
      </w:pPr>
      <w:r>
        <w:t>B</w:t>
      </w:r>
      <w:r w:rsidR="00706D64">
        <w:t>8</w:t>
      </w:r>
      <w:r w:rsidR="001050EE">
        <w:t>.3.</w:t>
      </w:r>
      <w:r w:rsidR="00706D64">
        <w:t>1</w:t>
      </w:r>
      <w:r w:rsidR="001050EE">
        <w:t>.</w:t>
      </w:r>
      <w:r w:rsidR="001050EE">
        <w:tab/>
        <w:t>And/or LED module(s)</w:t>
      </w:r>
      <w:r w:rsidR="00373276">
        <w:t xml:space="preserve"> </w:t>
      </w:r>
      <w:r w:rsidR="00373276" w:rsidRPr="00373276">
        <w:rPr>
          <w:b/>
          <w:highlight w:val="yellow"/>
        </w:rPr>
        <w:t xml:space="preserve">according to paragraph </w:t>
      </w:r>
      <w:r>
        <w:rPr>
          <w:b/>
          <w:highlight w:val="yellow"/>
        </w:rPr>
        <w:t>B</w:t>
      </w:r>
      <w:r w:rsidR="00373276" w:rsidRPr="00373276">
        <w:rPr>
          <w:b/>
          <w:highlight w:val="yellow"/>
        </w:rPr>
        <w:t>6</w:t>
      </w:r>
      <w:r w:rsidR="00373276">
        <w:rPr>
          <w:b/>
          <w:highlight w:val="yellow"/>
        </w:rPr>
        <w:t>.4.</w:t>
      </w:r>
      <w:r w:rsidR="00373276" w:rsidRPr="00373276">
        <w:rPr>
          <w:b/>
          <w:highlight w:val="yellow"/>
        </w:rPr>
        <w:t>.</w:t>
      </w:r>
      <w:r w:rsidR="001050EE">
        <w:t>:</w:t>
      </w:r>
    </w:p>
    <w:p w:rsidR="001050EE" w:rsidRDefault="00FA355D" w:rsidP="001050EE">
      <w:pPr>
        <w:pStyle w:val="StyleSingleTxtGLeft2cmHanging206cm"/>
      </w:pPr>
      <w:r>
        <w:t>B</w:t>
      </w:r>
      <w:r w:rsidR="00706D64">
        <w:t>8</w:t>
      </w:r>
      <w:r w:rsidR="001050EE">
        <w:t>.3.</w:t>
      </w:r>
      <w:r w:rsidR="00706D64">
        <w:t>1</w:t>
      </w:r>
      <w:r w:rsidR="001050EE">
        <w:t>.1.</w:t>
      </w:r>
      <w:r w:rsidR="001050EE">
        <w:tab/>
        <w:t>Electronic light source control gear(s), if applicable, shall be considered to be part of the headlamp; they may be part of the LED module(s);</w:t>
      </w:r>
    </w:p>
    <w:p w:rsidR="001050EE" w:rsidRDefault="00FA355D" w:rsidP="001050EE">
      <w:pPr>
        <w:pStyle w:val="StyleSingleTxtGLeft2cmHanging206cm"/>
      </w:pPr>
      <w:r>
        <w:t>B</w:t>
      </w:r>
      <w:r w:rsidR="00706D64">
        <w:t>8</w:t>
      </w:r>
      <w:r w:rsidR="001050EE">
        <w:t>.3.</w:t>
      </w:r>
      <w:r w:rsidR="00706D64">
        <w:t>1</w:t>
      </w:r>
      <w:r w:rsidR="001050EE">
        <w:t>.2.</w:t>
      </w:r>
      <w:r w:rsidR="001050EE">
        <w:tab/>
        <w:t xml:space="preserve">The headlamp, if equipped with LED modules, and the LED module(s) themselves shall comply with the relevant requirements specified in </w:t>
      </w:r>
      <w:r w:rsidR="00723F76">
        <w:t xml:space="preserve">Annex </w:t>
      </w:r>
      <w:r>
        <w:t>B</w:t>
      </w:r>
      <w:r w:rsidR="00723F76">
        <w:t>13</w:t>
      </w:r>
      <w:r w:rsidR="001050EE">
        <w:t>. The compliance with the requirements shall be tested.</w:t>
      </w:r>
    </w:p>
    <w:p w:rsidR="001050EE" w:rsidRDefault="00FA355D" w:rsidP="001050EE">
      <w:pPr>
        <w:pStyle w:val="StyleSingleTxtGLeft2cmHanging206cm"/>
      </w:pPr>
      <w:r>
        <w:t>B</w:t>
      </w:r>
      <w:r w:rsidR="00706D64">
        <w:t>8</w:t>
      </w:r>
      <w:r w:rsidR="001050EE">
        <w:t>.3.</w:t>
      </w:r>
      <w:r w:rsidR="00706D64">
        <w:t>1</w:t>
      </w:r>
      <w:r w:rsidR="001050EE">
        <w:t>.3.</w:t>
      </w:r>
      <w:r w:rsidR="001050EE">
        <w:tab/>
        <w:t xml:space="preserve">The total objective luminous flux of all LED modules producing the principal passing-beam and measured as described in paragraph 5. of </w:t>
      </w:r>
      <w:r w:rsidR="00723F76">
        <w:t xml:space="preserve">Annex </w:t>
      </w:r>
      <w:r w:rsidR="001050EE">
        <w:t>shall be equal or greater than 1,000 lumens.</w:t>
      </w:r>
    </w:p>
    <w:p w:rsidR="001050EE" w:rsidRDefault="00FA355D" w:rsidP="001050EE">
      <w:pPr>
        <w:pStyle w:val="StyleSingleTxtGLeft2cmHanging206cm"/>
      </w:pPr>
      <w:r>
        <w:t>B</w:t>
      </w:r>
      <w:r w:rsidR="00706D64">
        <w:t>8</w:t>
      </w:r>
      <w:r w:rsidR="001050EE">
        <w:t>.3.</w:t>
      </w:r>
      <w:r w:rsidR="00706D64">
        <w:t>1</w:t>
      </w:r>
      <w:r w:rsidR="001050EE">
        <w:t xml:space="preserve">.4. </w:t>
      </w:r>
      <w:r w:rsidR="001050EE">
        <w:tab/>
        <w:t xml:space="preserve">In the case of a replaceable LED module the removal and replacement of this LED module, as described in </w:t>
      </w:r>
      <w:r w:rsidR="00723F76">
        <w:t xml:space="preserve">Annex </w:t>
      </w:r>
      <w:r>
        <w:t>B</w:t>
      </w:r>
      <w:r w:rsidR="00723F76">
        <w:t>13</w:t>
      </w:r>
      <w:r w:rsidR="001050EE">
        <w:t>, paragraph 1.4.1. shall be demonstrated to the satisfaction of the Technical Service.</w:t>
      </w:r>
    </w:p>
    <w:p w:rsidR="001050EE" w:rsidRDefault="00FA355D" w:rsidP="001050EE">
      <w:pPr>
        <w:pStyle w:val="StyleSingleTxtGLeft2cmHanging206cm"/>
      </w:pPr>
      <w:r>
        <w:t>B</w:t>
      </w:r>
      <w:r w:rsidR="00706D64">
        <w:t>8</w:t>
      </w:r>
      <w:r w:rsidR="001050EE">
        <w:t>.4.</w:t>
      </w:r>
      <w:r w:rsidR="001050EE">
        <w:tab/>
        <w:t xml:space="preserve">Headlamps </w:t>
      </w:r>
      <w:r w:rsidR="003F7546" w:rsidRPr="00373276">
        <w:rPr>
          <w:b/>
          <w:highlight w:val="yellow"/>
        </w:rPr>
        <w:t>with asymmetrical beam patterns only</w:t>
      </w:r>
      <w:r w:rsidR="003F7546">
        <w:t xml:space="preserve"> </w:t>
      </w:r>
      <w:r w:rsidR="001050EE">
        <w:t xml:space="preserve">designed to satisfy the requirements both of right hand and of left hand traffic may be adapted for traffic on a given side of the road either by an appropriate initial setting when fitted on the vehicle or by selective setting by the user. Such initial or selective setting may consist, for example, of fixing either the optical unit at a given angle on the vehicle or the filament lamp or LED module(s) producing the principal passing-beam at a given angle/position in relation to the optical unit. In all cases, only two different and clearly distinct settings, one for right hand and one for left-hand traffic, shall be possible, and the design shall preclude inadvertent shifting from one setting to the other or setting in an intermediate position. Where two different setting positions are provided for the filament lamp or LED module(s) producing the principal passing-beam, the components for attaching the filament lamp or LED module(s) producing the principal passing-beam to the reflector must be so designed and made that, in each of its two settings, this filament lamp or LED module(s) will be </w:t>
      </w:r>
      <w:r w:rsidR="001050EE">
        <w:lastRenderedPageBreak/>
        <w:t>held in position with the precision required for headlamps designed for traffic on only one side of the road. Conformity with the requirements of this paragraph shall be verified by visual inspection and, where necessary, by a test fitting.</w:t>
      </w:r>
    </w:p>
    <w:p w:rsidR="001050EE" w:rsidRDefault="00FA355D" w:rsidP="001050EE">
      <w:pPr>
        <w:pStyle w:val="StyleSingleTxtGLeft2cmHanging206cm"/>
      </w:pPr>
      <w:r>
        <w:t>B</w:t>
      </w:r>
      <w:r w:rsidR="00706D64">
        <w:t>8</w:t>
      </w:r>
      <w:r w:rsidR="001050EE">
        <w:t>.5.</w:t>
      </w:r>
      <w:r w:rsidR="001050EE">
        <w:tab/>
        <w:t xml:space="preserve">Complementary tests shall be done according to the requirements </w:t>
      </w:r>
      <w:r w:rsidR="001050EE" w:rsidRPr="00021293">
        <w:t xml:space="preserve">of Annex </w:t>
      </w:r>
      <w:r>
        <w:t>B</w:t>
      </w:r>
      <w:r w:rsidR="00021293" w:rsidRPr="009E0360">
        <w:rPr>
          <w:b/>
          <w:highlight w:val="yellow"/>
        </w:rPr>
        <w:t>1</w:t>
      </w:r>
      <w:r w:rsidR="00021293">
        <w:rPr>
          <w:b/>
          <w:highlight w:val="yellow"/>
        </w:rPr>
        <w:t>0</w:t>
      </w:r>
      <w:r w:rsidR="00021293" w:rsidRPr="009E0360">
        <w:rPr>
          <w:b/>
          <w:highlight w:val="yellow"/>
        </w:rPr>
        <w:t xml:space="preserve"> </w:t>
      </w:r>
      <w:r w:rsidR="001050EE">
        <w:t>to ensure that in use there is no excessive change in photometric performance.</w:t>
      </w:r>
    </w:p>
    <w:p w:rsidR="001050EE" w:rsidRDefault="00FA355D" w:rsidP="001050EE">
      <w:pPr>
        <w:pStyle w:val="StyleSingleTxtGLeft2cmHanging206cm"/>
      </w:pPr>
      <w:r>
        <w:t>B</w:t>
      </w:r>
      <w:r w:rsidR="00706D64">
        <w:t>8</w:t>
      </w:r>
      <w:r w:rsidR="001050EE">
        <w:t>.6.</w:t>
      </w:r>
      <w:r w:rsidR="001050EE">
        <w:tab/>
        <w:t xml:space="preserve">Light transmitting components made of plastic material shall be tested according to the requirements </w:t>
      </w:r>
      <w:r w:rsidR="001050EE" w:rsidRPr="00021293">
        <w:t xml:space="preserve">of Annex </w:t>
      </w:r>
      <w:r>
        <w:t>B</w:t>
      </w:r>
      <w:r w:rsidR="00021293" w:rsidRPr="009E0360">
        <w:rPr>
          <w:b/>
          <w:highlight w:val="yellow"/>
        </w:rPr>
        <w:t>1</w:t>
      </w:r>
      <w:r w:rsidR="00021293">
        <w:rPr>
          <w:b/>
          <w:highlight w:val="yellow"/>
        </w:rPr>
        <w:t>1</w:t>
      </w:r>
      <w:r w:rsidR="00021293" w:rsidRPr="009E0360">
        <w:rPr>
          <w:b/>
          <w:highlight w:val="yellow"/>
        </w:rPr>
        <w:t xml:space="preserve"> </w:t>
      </w:r>
      <w:r w:rsidR="00AA24E2">
        <w:t>.</w:t>
      </w:r>
    </w:p>
    <w:p w:rsidR="001050EE" w:rsidRDefault="00FA355D" w:rsidP="001050EE">
      <w:pPr>
        <w:pStyle w:val="StyleSingleTxtGLeft2cmHanging206cm"/>
        <w:keepLines/>
      </w:pPr>
      <w:r>
        <w:t>B</w:t>
      </w:r>
      <w:r w:rsidR="00706D64">
        <w:t>8</w:t>
      </w:r>
      <w:r w:rsidR="001050EE">
        <w:t>.7.</w:t>
      </w:r>
      <w:r w:rsidR="001050EE">
        <w:tab/>
        <w:t>On headlamps designed to provide alternately a driving-beam and a passing-beam, or a passing-beam and/or a driving-beam designed to become bend lighting, any mechanical, electromechanical or other device incorporated in the headlamp for these purposes shall be so constructed that:</w:t>
      </w:r>
    </w:p>
    <w:p w:rsidR="001050EE" w:rsidRDefault="00FA355D" w:rsidP="001050EE">
      <w:pPr>
        <w:pStyle w:val="StyleSingleTxtGLeft2cmHanging206cm"/>
      </w:pPr>
      <w:r>
        <w:t>B</w:t>
      </w:r>
      <w:r w:rsidR="00706D64">
        <w:t>8</w:t>
      </w:r>
      <w:r w:rsidR="001050EE">
        <w:t>.7.1.</w:t>
      </w:r>
      <w:r w:rsidR="001050EE">
        <w:tab/>
        <w:t>The device is robust enough to withstand 50,000 operations under normal conditions of use. In order to verify compliance with this requirement, the Technical Service responsible for approval tests may:</w:t>
      </w:r>
    </w:p>
    <w:p w:rsidR="001050EE" w:rsidRDefault="001050EE" w:rsidP="001050EE">
      <w:pPr>
        <w:pStyle w:val="a"/>
        <w:ind w:right="1139"/>
      </w:pPr>
      <w:r>
        <w:t>(a)</w:t>
      </w:r>
      <w:r>
        <w:tab/>
        <w:t>Require the applicant to supply the equipment necessary to perform the test;</w:t>
      </w:r>
    </w:p>
    <w:p w:rsidR="001050EE" w:rsidRDefault="001050EE" w:rsidP="001050EE">
      <w:pPr>
        <w:pStyle w:val="a"/>
        <w:ind w:right="1139"/>
      </w:pPr>
      <w:r>
        <w:t>(b)</w:t>
      </w:r>
      <w:r>
        <w:tab/>
        <w:t>Forego the test if the headlamp presented by the applicant is accompanied by a test report, issued by a Technical Service responsible for approval tests for headlamps of the same construction (assembly), confirming compliance with this requirement.</w:t>
      </w:r>
    </w:p>
    <w:p w:rsidR="001050EE" w:rsidRDefault="00FA355D" w:rsidP="001050EE">
      <w:pPr>
        <w:pStyle w:val="StyleSingleTxtGLeft2cmHanging206cm"/>
      </w:pPr>
      <w:r>
        <w:t>B</w:t>
      </w:r>
      <w:r w:rsidR="00706D64">
        <w:t>8</w:t>
      </w:r>
      <w:r w:rsidR="001050EE">
        <w:t>.7.2.</w:t>
      </w:r>
      <w:r w:rsidR="001050EE">
        <w:tab/>
        <w:t xml:space="preserve">In the case of failure, the luminous intensity above the line H-H shall not exceed the values of a passing-beam according to </w:t>
      </w:r>
      <w:r w:rsidR="001050EE" w:rsidRPr="00197FB7">
        <w:rPr>
          <w:b/>
          <w:highlight w:val="yellow"/>
        </w:rPr>
        <w:t>paragraph 6.2..;</w:t>
      </w:r>
      <w:r w:rsidR="001050EE">
        <w:t xml:space="preserve"> </w:t>
      </w:r>
      <w:r w:rsidR="00021293" w:rsidRPr="00021293">
        <w:rPr>
          <w:b/>
          <w:highlight w:val="yellow"/>
        </w:rPr>
        <w:t>of the pertinent Regulation</w:t>
      </w:r>
      <w:r w:rsidR="00021293">
        <w:t xml:space="preserve"> </w:t>
      </w:r>
      <w:r w:rsidR="001050EE">
        <w:t>in addition, on headlamps designed to provide a passing and/or a driving-beam to become a bend lighting, a minimum luminous intensity of at least 2,500 cd. shall be fulfilled in test point 25 V (VV  line, 1.72D).</w:t>
      </w:r>
    </w:p>
    <w:p w:rsidR="001050EE" w:rsidRDefault="001050EE" w:rsidP="001050EE">
      <w:pPr>
        <w:pStyle w:val="StyleSingleTxtGLeft2cmHanging206cm"/>
      </w:pPr>
      <w:r>
        <w:tab/>
        <w:t>When performing the tests to verify compliance with these requirements, the Technical Service responsible for approval tests shall refer to the instructions supplied by the applicant.</w:t>
      </w:r>
    </w:p>
    <w:p w:rsidR="001050EE" w:rsidRDefault="00FA355D" w:rsidP="001050EE">
      <w:pPr>
        <w:pStyle w:val="StyleSingleTxtGLeft2cmHanging206cm"/>
      </w:pPr>
      <w:r>
        <w:t>B</w:t>
      </w:r>
      <w:r w:rsidR="00706D64">
        <w:t>8</w:t>
      </w:r>
      <w:r w:rsidR="001050EE">
        <w:t>.7.3.</w:t>
      </w:r>
      <w:r w:rsidR="001050EE">
        <w:tab/>
        <w:t>Either the principal passing-beam or the driving-beam shall always be obtained without any possibility of the mechanism stopping in between two positions;</w:t>
      </w:r>
    </w:p>
    <w:p w:rsidR="001050EE" w:rsidRDefault="00FA355D" w:rsidP="001050EE">
      <w:pPr>
        <w:pStyle w:val="StyleSingleTxtGLeft2cmHanging206cm"/>
      </w:pPr>
      <w:r>
        <w:t>B</w:t>
      </w:r>
      <w:r w:rsidR="00706D64">
        <w:t>8</w:t>
      </w:r>
      <w:r w:rsidR="001050EE">
        <w:t>.7.4.</w:t>
      </w:r>
      <w:r w:rsidR="001050EE">
        <w:tab/>
        <w:t>The user cannot, with ordinary tools, change the shape or position of the moving parts.</w:t>
      </w:r>
    </w:p>
    <w:p w:rsidR="001050EE" w:rsidRDefault="00FA355D" w:rsidP="001050EE">
      <w:pPr>
        <w:pStyle w:val="StyleSingleTxtGLeft2cmHanging206cm"/>
      </w:pPr>
      <w:r>
        <w:t>B</w:t>
      </w:r>
      <w:r w:rsidR="00706D64">
        <w:t>8</w:t>
      </w:r>
      <w:r w:rsidR="001050EE">
        <w:t>.8.</w:t>
      </w:r>
      <w:r w:rsidR="001050EE">
        <w:tab/>
        <w:t xml:space="preserve">Illumination configuration </w:t>
      </w:r>
      <w:r w:rsidR="00373276" w:rsidRPr="00373276">
        <w:rPr>
          <w:b/>
          <w:highlight w:val="yellow"/>
        </w:rPr>
        <w:t>of headlamps with asymmetrical beam patterns only</w:t>
      </w:r>
      <w:r w:rsidR="00373276" w:rsidRPr="00373276">
        <w:rPr>
          <w:b/>
        </w:rPr>
        <w:t xml:space="preserve"> </w:t>
      </w:r>
      <w:r w:rsidR="001050EE">
        <w:t>for different traffic conditions</w:t>
      </w:r>
    </w:p>
    <w:p w:rsidR="001050EE" w:rsidRDefault="00FA355D" w:rsidP="001050EE">
      <w:pPr>
        <w:pStyle w:val="StyleSingleTxtGLeft2cmHanging206cm"/>
      </w:pPr>
      <w:r>
        <w:t>B</w:t>
      </w:r>
      <w:r w:rsidR="00706D64">
        <w:t>8</w:t>
      </w:r>
      <w:r w:rsidR="001050EE">
        <w:t>.8.1.</w:t>
      </w:r>
      <w:r w:rsidR="001050EE">
        <w:tab/>
        <w:t>In the case of headlamps designed to meet the requirements of traffic moving on one side of the road (either right or left) only, appropriate measures shall be taken to prevent discomfort to road</w:t>
      </w:r>
      <w:r w:rsidR="001050EE">
        <w:noBreakHyphen/>
        <w:t>users in a country where traffic moves on the side of the road opposite to that of the country for which the headlamp was designed</w:t>
      </w:r>
      <w:r w:rsidR="001050EE">
        <w:rPr>
          <w:rStyle w:val="FootnoteReference"/>
        </w:rPr>
        <w:footnoteReference w:id="25"/>
      </w:r>
      <w:r w:rsidR="001050EE">
        <w:t>.  Such measures may be:</w:t>
      </w:r>
    </w:p>
    <w:p w:rsidR="001050EE" w:rsidRDefault="001050EE" w:rsidP="001050EE">
      <w:pPr>
        <w:pStyle w:val="a"/>
        <w:ind w:right="1139"/>
      </w:pPr>
      <w:r>
        <w:lastRenderedPageBreak/>
        <w:t>(a)</w:t>
      </w:r>
      <w:r>
        <w:tab/>
        <w:t>Occulting a part of the outer headlamp lens area;</w:t>
      </w:r>
    </w:p>
    <w:p w:rsidR="001050EE" w:rsidRDefault="001050EE" w:rsidP="001050EE">
      <w:pPr>
        <w:pStyle w:val="a"/>
        <w:ind w:right="1139"/>
      </w:pPr>
      <w:r>
        <w:t>(b)</w:t>
      </w:r>
      <w:r>
        <w:tab/>
        <w:t>Downward movement of the beam.  Horizontal movement is allowed;</w:t>
      </w:r>
    </w:p>
    <w:p w:rsidR="001050EE" w:rsidRDefault="001050EE" w:rsidP="001050EE">
      <w:pPr>
        <w:pStyle w:val="a"/>
        <w:ind w:right="1139"/>
      </w:pPr>
      <w:r>
        <w:t>(c)</w:t>
      </w:r>
      <w:r>
        <w:tab/>
        <w:t>Any other measure to remove or reduce the asymmetrical part of the beam.</w:t>
      </w:r>
    </w:p>
    <w:p w:rsidR="001050EE" w:rsidRDefault="00FA355D" w:rsidP="001050EE">
      <w:pPr>
        <w:pStyle w:val="para"/>
        <w:rPr>
          <w:color w:val="000000"/>
          <w:lang w:val="en-US" w:eastAsia="ja-JP"/>
        </w:rPr>
      </w:pPr>
      <w:r>
        <w:rPr>
          <w:color w:val="000000"/>
          <w:lang w:val="en-US" w:eastAsia="ja-JP"/>
        </w:rPr>
        <w:t>B</w:t>
      </w:r>
      <w:r w:rsidR="00706D64">
        <w:rPr>
          <w:color w:val="000000"/>
          <w:lang w:val="en-US" w:eastAsia="ja-JP"/>
        </w:rPr>
        <w:t>8</w:t>
      </w:r>
      <w:r w:rsidR="001050EE">
        <w:rPr>
          <w:color w:val="000000"/>
          <w:lang w:val="en-US" w:eastAsia="ja-JP"/>
        </w:rPr>
        <w:t xml:space="preserve">.8.2. </w:t>
      </w:r>
      <w:r w:rsidR="001050EE">
        <w:rPr>
          <w:color w:val="000000"/>
          <w:lang w:val="en-US" w:eastAsia="ja-JP"/>
        </w:rPr>
        <w:tab/>
        <w:t>Following the application of this (these) measure(s) the following requirements regarding the luminous intensity of the headlamp shall be met with the adjustment left unchanged compared to that for the original traffic direction:</w:t>
      </w:r>
    </w:p>
    <w:p w:rsidR="001050EE" w:rsidRDefault="00FA355D" w:rsidP="001050EE">
      <w:pPr>
        <w:pStyle w:val="para"/>
        <w:keepNext/>
        <w:keepLines/>
        <w:rPr>
          <w:color w:val="000000"/>
          <w:lang w:val="en-US" w:eastAsia="ja-JP"/>
        </w:rPr>
      </w:pPr>
      <w:r>
        <w:rPr>
          <w:color w:val="000000"/>
          <w:lang w:val="en-US" w:eastAsia="ja-JP"/>
        </w:rPr>
        <w:t>B</w:t>
      </w:r>
      <w:r w:rsidR="00706D64">
        <w:rPr>
          <w:color w:val="000000"/>
          <w:lang w:val="en-US" w:eastAsia="ja-JP"/>
        </w:rPr>
        <w:t>8</w:t>
      </w:r>
      <w:r w:rsidR="001050EE">
        <w:rPr>
          <w:color w:val="000000"/>
          <w:lang w:val="en-US" w:eastAsia="ja-JP"/>
        </w:rPr>
        <w:t xml:space="preserve">.8.2.1. </w:t>
      </w:r>
      <w:r w:rsidR="001050EE">
        <w:rPr>
          <w:color w:val="000000"/>
          <w:lang w:val="en-US" w:eastAsia="ja-JP"/>
        </w:rPr>
        <w:tab/>
        <w:t xml:space="preserve">Passing-beam designed for right-hand traffic and adapted to left-hand traffic: </w:t>
      </w:r>
    </w:p>
    <w:p w:rsidR="001050EE" w:rsidRDefault="001050EE" w:rsidP="001050EE">
      <w:pPr>
        <w:pStyle w:val="para"/>
        <w:keepNext/>
        <w:keepLines/>
        <w:ind w:firstLine="0"/>
        <w:rPr>
          <w:color w:val="000000"/>
          <w:lang w:val="en-US" w:eastAsia="ja-JP"/>
        </w:rPr>
      </w:pPr>
      <w:r>
        <w:rPr>
          <w:color w:val="000000"/>
          <w:lang w:val="en-US" w:eastAsia="ja-JP"/>
        </w:rPr>
        <w:t>at 0.86D-1.72L at least 2,500 cd;</w:t>
      </w:r>
    </w:p>
    <w:p w:rsidR="001050EE" w:rsidRDefault="001050EE" w:rsidP="001050EE">
      <w:pPr>
        <w:pStyle w:val="para"/>
        <w:ind w:firstLine="0"/>
        <w:rPr>
          <w:color w:val="000000"/>
          <w:lang w:val="en-US" w:eastAsia="ja-JP"/>
        </w:rPr>
      </w:pPr>
      <w:r>
        <w:rPr>
          <w:color w:val="000000"/>
          <w:lang w:val="en-US" w:eastAsia="ja-JP"/>
        </w:rPr>
        <w:t>at 0.57U-3.43R not more than 880 cd.</w:t>
      </w:r>
    </w:p>
    <w:p w:rsidR="001050EE" w:rsidRDefault="00FA355D" w:rsidP="001050EE">
      <w:pPr>
        <w:pStyle w:val="para"/>
        <w:rPr>
          <w:color w:val="000000"/>
          <w:lang w:val="en-US" w:eastAsia="ja-JP"/>
        </w:rPr>
      </w:pPr>
      <w:r>
        <w:rPr>
          <w:color w:val="000000"/>
          <w:lang w:val="en-US" w:eastAsia="ja-JP"/>
        </w:rPr>
        <w:t>B</w:t>
      </w:r>
      <w:r w:rsidR="00706D64">
        <w:rPr>
          <w:color w:val="000000"/>
          <w:lang w:val="en-US" w:eastAsia="ja-JP"/>
        </w:rPr>
        <w:t>8</w:t>
      </w:r>
      <w:r w:rsidR="001050EE">
        <w:rPr>
          <w:color w:val="000000"/>
          <w:lang w:val="en-US" w:eastAsia="ja-JP"/>
        </w:rPr>
        <w:t xml:space="preserve">.8.2.2. </w:t>
      </w:r>
      <w:r w:rsidR="001050EE">
        <w:rPr>
          <w:color w:val="000000"/>
          <w:lang w:val="en-US" w:eastAsia="ja-JP"/>
        </w:rPr>
        <w:tab/>
        <w:t xml:space="preserve">Passing-beam designed for left-hand traffic and adapted to right-hand traffic: </w:t>
      </w:r>
    </w:p>
    <w:p w:rsidR="001050EE" w:rsidRDefault="001050EE" w:rsidP="001050EE">
      <w:pPr>
        <w:pStyle w:val="para"/>
        <w:rPr>
          <w:color w:val="000000"/>
          <w:lang w:val="en-US" w:eastAsia="ja-JP"/>
        </w:rPr>
      </w:pPr>
      <w:r>
        <w:rPr>
          <w:color w:val="000000"/>
          <w:lang w:val="en-US" w:eastAsia="ja-JP"/>
        </w:rPr>
        <w:tab/>
        <w:t>at 0.86D-1.72R at least 2,500 cd;</w:t>
      </w:r>
    </w:p>
    <w:p w:rsidR="001050EE" w:rsidRDefault="001050EE" w:rsidP="001050EE">
      <w:pPr>
        <w:pStyle w:val="StyleSingleTxtGLeft2cmHanging206cm"/>
        <w:ind w:firstLine="0"/>
        <w:rPr>
          <w:color w:val="000000"/>
          <w:lang w:val="en-US" w:eastAsia="ja-JP"/>
        </w:rPr>
      </w:pPr>
      <w:r>
        <w:rPr>
          <w:color w:val="000000"/>
          <w:lang w:val="en-US" w:eastAsia="ja-JP"/>
        </w:rPr>
        <w:t>at 0.57U-3.43L not more than 880 cd.</w:t>
      </w:r>
    </w:p>
    <w:p w:rsidR="001050EE" w:rsidRDefault="00FA355D" w:rsidP="001050EE">
      <w:pPr>
        <w:pStyle w:val="StyleSingleTxtGLeft2cmHanging206cm"/>
      </w:pPr>
      <w:r>
        <w:t>B</w:t>
      </w:r>
      <w:r w:rsidR="00706D64">
        <w:t>8</w:t>
      </w:r>
      <w:r w:rsidR="001050EE">
        <w:t>.9.</w:t>
      </w:r>
      <w:r w:rsidR="001050EE">
        <w:tab/>
        <w:t>In case of a passing-beam headlamp incorporating a light source or LED module(s) producing the principal passing-beam and having a total objective luminous flux which exceeds 2,000 lumens, a reference shall be made in item 9. of the communication form in Annex 1</w:t>
      </w:r>
      <w:r w:rsidR="00706D64" w:rsidRPr="00706D64">
        <w:rPr>
          <w:b/>
          <w:highlight w:val="yellow"/>
        </w:rPr>
        <w:t xml:space="preserve">of the </w:t>
      </w:r>
      <w:r w:rsidR="001D5333">
        <w:rPr>
          <w:b/>
          <w:highlight w:val="yellow"/>
        </w:rPr>
        <w:t>pertinent</w:t>
      </w:r>
      <w:r w:rsidR="00706D64" w:rsidRPr="00706D64">
        <w:rPr>
          <w:b/>
          <w:highlight w:val="yellow"/>
        </w:rPr>
        <w:t xml:space="preserve"> Regulation</w:t>
      </w:r>
      <w:r w:rsidR="001050EE">
        <w:t xml:space="preserve">. The objective luminous flux of LED modules shall be measured as described in paragraph 5. of </w:t>
      </w:r>
      <w:r w:rsidR="00723F76">
        <w:t xml:space="preserve">Annex </w:t>
      </w:r>
      <w:r>
        <w:t>B</w:t>
      </w:r>
      <w:r w:rsidR="00723F76">
        <w:t>13</w:t>
      </w:r>
      <w:r w:rsidR="00021293" w:rsidRPr="009E0360">
        <w:rPr>
          <w:b/>
          <w:highlight w:val="yellow"/>
        </w:rPr>
        <w:t xml:space="preserve"> </w:t>
      </w:r>
      <w:r w:rsidR="00021293">
        <w:t>to this Regulation</w:t>
      </w:r>
      <w:r w:rsidR="001050EE">
        <w:t>.</w:t>
      </w:r>
    </w:p>
    <w:p w:rsidR="001050EE" w:rsidRDefault="00FA355D" w:rsidP="001050EE">
      <w:pPr>
        <w:pStyle w:val="StyleSingleTxtGLeft2cmHanging206cm"/>
      </w:pPr>
      <w:r>
        <w:t>B</w:t>
      </w:r>
      <w:r w:rsidR="00706D64">
        <w:t>8</w:t>
      </w:r>
      <w:r w:rsidR="001050EE">
        <w:t>.10.</w:t>
      </w:r>
      <w:r w:rsidR="001050EE">
        <w:tab/>
        <w:t xml:space="preserve">The definitions in </w:t>
      </w:r>
      <w:r w:rsidR="001050EE" w:rsidRPr="00021293">
        <w:rPr>
          <w:b/>
          <w:highlight w:val="yellow"/>
        </w:rPr>
        <w:t xml:space="preserve">paragraphs </w:t>
      </w:r>
      <w:r w:rsidRPr="00B608D4">
        <w:rPr>
          <w:b/>
          <w:highlight w:val="cyan"/>
        </w:rPr>
        <w:t>B</w:t>
      </w:r>
      <w:r w:rsidR="001050EE" w:rsidRPr="00B608D4">
        <w:rPr>
          <w:b/>
          <w:highlight w:val="cyan"/>
          <w:lang w:val="en-US"/>
        </w:rPr>
        <w:t>2.</w:t>
      </w:r>
      <w:r w:rsidR="00B608D4" w:rsidRPr="00B608D4">
        <w:rPr>
          <w:b/>
          <w:highlight w:val="cyan"/>
          <w:lang w:val="en-US"/>
        </w:rPr>
        <w:t>8.4.</w:t>
      </w:r>
      <w:r w:rsidR="001050EE" w:rsidRPr="00B608D4">
        <w:rPr>
          <w:b/>
          <w:highlight w:val="cyan"/>
          <w:lang w:val="en-US"/>
        </w:rPr>
        <w:t xml:space="preserve"> and </w:t>
      </w:r>
      <w:r w:rsidRPr="00B608D4">
        <w:rPr>
          <w:b/>
          <w:highlight w:val="cyan"/>
          <w:lang w:val="en-US"/>
        </w:rPr>
        <w:t>B</w:t>
      </w:r>
      <w:r w:rsidR="001050EE" w:rsidRPr="00B608D4">
        <w:rPr>
          <w:b/>
          <w:highlight w:val="cyan"/>
        </w:rPr>
        <w:t>2.</w:t>
      </w:r>
      <w:r w:rsidR="00B608D4" w:rsidRPr="00B608D4">
        <w:rPr>
          <w:b/>
          <w:highlight w:val="cyan"/>
        </w:rPr>
        <w:t>8.8.</w:t>
      </w:r>
      <w:r w:rsidR="001050EE" w:rsidRPr="00B608D4">
        <w:rPr>
          <w:b/>
          <w:highlight w:val="cyan"/>
        </w:rPr>
        <w:t xml:space="preserve"> </w:t>
      </w:r>
      <w:r w:rsidR="001050EE">
        <w:t xml:space="preserve">allow the use of LED modules, which may contain holders for other light sources. Notwithstanding this provision a mixture of LED’(s) and other light sources for </w:t>
      </w:r>
      <w:r w:rsidR="001050EE">
        <w:rPr>
          <w:lang w:val="en-US"/>
        </w:rPr>
        <w:t xml:space="preserve">the principal dipped beam or the contributor to the bend lighting or each driving-beam, </w:t>
      </w:r>
      <w:r w:rsidR="001050EE">
        <w:t>as specified by this Regulation is not allowed.</w:t>
      </w:r>
    </w:p>
    <w:p w:rsidR="001050EE" w:rsidRDefault="00FA355D" w:rsidP="001050EE">
      <w:pPr>
        <w:spacing w:after="120"/>
        <w:ind w:left="2268" w:right="1134" w:hanging="1134"/>
        <w:rPr>
          <w:bCs/>
          <w:lang w:val="en-US"/>
        </w:rPr>
      </w:pPr>
      <w:r>
        <w:rPr>
          <w:bCs/>
          <w:lang w:val="en-US"/>
        </w:rPr>
        <w:t>B</w:t>
      </w:r>
      <w:r w:rsidR="00706D64">
        <w:rPr>
          <w:bCs/>
          <w:lang w:val="en-US"/>
        </w:rPr>
        <w:t>8</w:t>
      </w:r>
      <w:r w:rsidR="001050EE">
        <w:rPr>
          <w:bCs/>
          <w:lang w:val="en-US"/>
        </w:rPr>
        <w:t>.11.</w:t>
      </w:r>
      <w:r w:rsidR="001050EE">
        <w:rPr>
          <w:bCs/>
          <w:lang w:val="en-US"/>
        </w:rPr>
        <w:tab/>
        <w:t>A LED module shall be:</w:t>
      </w:r>
    </w:p>
    <w:p w:rsidR="001050EE" w:rsidRDefault="001050EE" w:rsidP="001050EE">
      <w:pPr>
        <w:spacing w:after="120"/>
        <w:ind w:left="2835" w:right="1134" w:hanging="567"/>
        <w:jc w:val="both"/>
        <w:rPr>
          <w:bCs/>
          <w:lang w:val="en-US"/>
        </w:rPr>
      </w:pPr>
      <w:r>
        <w:rPr>
          <w:bCs/>
          <w:lang w:val="en-US"/>
        </w:rPr>
        <w:t>(a)</w:t>
      </w:r>
      <w:r>
        <w:rPr>
          <w:bCs/>
          <w:lang w:val="en-US"/>
        </w:rPr>
        <w:tab/>
        <w:t>Only removable from its device with the use of tools</w:t>
      </w:r>
      <w:r>
        <w:rPr>
          <w:bCs/>
        </w:rPr>
        <w:t xml:space="preserve">, </w:t>
      </w:r>
      <w:r>
        <w:rPr>
          <w:bCs/>
          <w:lang w:val="en-US"/>
        </w:rPr>
        <w:t>unless it is stated in the communication sheet that the LED module is non-replaceable, and</w:t>
      </w:r>
    </w:p>
    <w:p w:rsidR="001050EE" w:rsidRDefault="001050EE" w:rsidP="001050EE">
      <w:pPr>
        <w:spacing w:after="120"/>
        <w:ind w:left="2835" w:right="1134" w:hanging="567"/>
        <w:jc w:val="both"/>
        <w:rPr>
          <w:bCs/>
          <w:lang w:val="en-US"/>
        </w:rPr>
      </w:pPr>
      <w:r>
        <w:rPr>
          <w:bCs/>
          <w:lang w:val="en-US"/>
        </w:rPr>
        <w:t>(b)</w:t>
      </w:r>
      <w:r>
        <w:rPr>
          <w:bCs/>
          <w:lang w:val="en-US"/>
        </w:rPr>
        <w:tab/>
        <w:t>So designed that regardless of the use of tool(s), it is not mechanically interchangeable with any replaceable approved light source.</w:t>
      </w:r>
    </w:p>
    <w:p w:rsidR="003C35AA" w:rsidRPr="001050EE" w:rsidRDefault="003C35AA" w:rsidP="003869DA">
      <w:pPr>
        <w:tabs>
          <w:tab w:val="left" w:pos="1260"/>
        </w:tabs>
        <w:spacing w:before="120" w:after="120"/>
        <w:ind w:left="1134" w:hanging="1134"/>
        <w:jc w:val="both"/>
        <w:rPr>
          <w:b/>
          <w:caps/>
          <w:u w:val="single"/>
          <w:lang w:val="en-US"/>
        </w:rPr>
      </w:pPr>
    </w:p>
    <w:p w:rsidR="003869DA" w:rsidRPr="0005137F" w:rsidRDefault="003869DA" w:rsidP="003869DA">
      <w:pPr>
        <w:widowControl w:val="0"/>
        <w:spacing w:before="120" w:after="120"/>
      </w:pPr>
      <w:r>
        <w:br w:type="page"/>
      </w:r>
    </w:p>
    <w:p w:rsidR="003869DA" w:rsidRPr="0005137F" w:rsidRDefault="00FA355D" w:rsidP="003869DA">
      <w:pPr>
        <w:tabs>
          <w:tab w:val="left" w:pos="1260"/>
        </w:tabs>
        <w:spacing w:before="120" w:after="120"/>
        <w:ind w:left="1134" w:hanging="1134"/>
        <w:jc w:val="both"/>
        <w:rPr>
          <w:b/>
          <w:caps/>
          <w:u w:val="single"/>
        </w:rPr>
      </w:pPr>
      <w:r>
        <w:rPr>
          <w:b/>
        </w:rPr>
        <w:lastRenderedPageBreak/>
        <w:t>B</w:t>
      </w:r>
      <w:r w:rsidR="003869DA" w:rsidRPr="0005137F">
        <w:rPr>
          <w:b/>
        </w:rPr>
        <w:t>9.</w:t>
      </w:r>
      <w:r w:rsidR="003869DA" w:rsidRPr="0005137F">
        <w:rPr>
          <w:b/>
        </w:rPr>
        <w:tab/>
      </w:r>
      <w:r w:rsidR="003869DA" w:rsidRPr="0005137F">
        <w:rPr>
          <w:b/>
          <w:u w:val="single"/>
        </w:rPr>
        <w:t xml:space="preserve">GENERAL </w:t>
      </w:r>
      <w:r w:rsidR="00DB3EB7">
        <w:rPr>
          <w:b/>
          <w:u w:val="single"/>
        </w:rPr>
        <w:t>REQ</w:t>
      </w:r>
      <w:r w:rsidR="00736B39">
        <w:rPr>
          <w:b/>
          <w:u w:val="single"/>
        </w:rPr>
        <w:t>U</w:t>
      </w:r>
      <w:r w:rsidR="00DB3EB7">
        <w:rPr>
          <w:b/>
          <w:u w:val="single"/>
        </w:rPr>
        <w:t>IREMENTS</w:t>
      </w:r>
      <w:r w:rsidR="003869DA" w:rsidRPr="0005137F">
        <w:rPr>
          <w:b/>
          <w:caps/>
          <w:u w:val="single"/>
        </w:rPr>
        <w:t xml:space="preserve"> with regard to retro – reflecting devices</w:t>
      </w:r>
    </w:p>
    <w:p w:rsidR="003869DA" w:rsidRPr="00167E8B" w:rsidRDefault="003869DA" w:rsidP="003869DA">
      <w:pPr>
        <w:widowControl w:val="0"/>
        <w:spacing w:before="120" w:after="120"/>
        <w:ind w:left="1134" w:hanging="1134"/>
      </w:pPr>
    </w:p>
    <w:p w:rsidR="003869DA" w:rsidRPr="0005137F" w:rsidRDefault="00FA355D" w:rsidP="003869DA">
      <w:pPr>
        <w:pStyle w:val="para"/>
        <w:ind w:left="1134"/>
      </w:pPr>
      <w:r>
        <w:t>B</w:t>
      </w:r>
      <w:r w:rsidR="003869DA" w:rsidRPr="0005137F">
        <w:t>9.1.</w:t>
      </w:r>
      <w:r w:rsidR="003869DA" w:rsidRPr="0005137F">
        <w:tab/>
        <w:t>Retro-reflecting devices or retro-reflective marking materials must be so constructed that they function satisfactorily and will continue to do so in normal use. In addition, they must not have any defect in design or manufacture that is detrimental to their efficient operation or to their maintenance in good condition.</w:t>
      </w:r>
    </w:p>
    <w:p w:rsidR="003869DA" w:rsidRPr="0005137F" w:rsidRDefault="00FA355D" w:rsidP="003869DA">
      <w:pPr>
        <w:pStyle w:val="para"/>
        <w:ind w:left="1134"/>
      </w:pPr>
      <w:r>
        <w:t>B</w:t>
      </w:r>
      <w:r w:rsidR="003869DA" w:rsidRPr="0005137F">
        <w:t>9.2.</w:t>
      </w:r>
      <w:r w:rsidR="003869DA" w:rsidRPr="0005137F">
        <w:tab/>
        <w:t>The components of retro-reflecting devices or retro-reflective marking materials or parts thereof shall not be capable of being easily dismantled.</w:t>
      </w:r>
    </w:p>
    <w:p w:rsidR="003869DA" w:rsidRPr="0005137F" w:rsidRDefault="00FA355D" w:rsidP="003869DA">
      <w:pPr>
        <w:pStyle w:val="para"/>
        <w:ind w:left="1134"/>
      </w:pPr>
      <w:r>
        <w:t>B</w:t>
      </w:r>
      <w:r w:rsidR="003869DA" w:rsidRPr="0005137F">
        <w:t>9.3.</w:t>
      </w:r>
      <w:r w:rsidR="003869DA" w:rsidRPr="0005137F">
        <w:tab/>
        <w:t>The means of attachment of the marking materials shall be durable and stable.</w:t>
      </w:r>
    </w:p>
    <w:p w:rsidR="003869DA" w:rsidRPr="0005137F" w:rsidRDefault="00FA355D" w:rsidP="00D027E3">
      <w:pPr>
        <w:tabs>
          <w:tab w:val="left" w:pos="1418"/>
        </w:tabs>
        <w:ind w:left="1134" w:hanging="1134"/>
        <w:jc w:val="both"/>
      </w:pPr>
      <w:r>
        <w:t>B</w:t>
      </w:r>
      <w:r w:rsidR="003869DA" w:rsidRPr="0005137F">
        <w:t>9.4..</w:t>
      </w:r>
      <w:r w:rsidR="003869DA" w:rsidRPr="0005137F">
        <w:tab/>
        <w:t>The outer surface of retro-reflecting devices or retro-reflective marking materials shall be easy to clean. The surface shall therefore not be rough and any protuberances they may exhibit s</w:t>
      </w:r>
      <w:r w:rsidR="00D027E3">
        <w:t>hall not prevent easy cleaning.</w:t>
      </w:r>
    </w:p>
    <w:p w:rsidR="003869DA" w:rsidRPr="0005137F" w:rsidRDefault="00FA355D" w:rsidP="003869DA">
      <w:pPr>
        <w:pStyle w:val="para"/>
        <w:ind w:left="1134"/>
      </w:pPr>
      <w:r>
        <w:t>B</w:t>
      </w:r>
      <w:r w:rsidR="003869DA" w:rsidRPr="0005137F">
        <w:t>9.5.</w:t>
      </w:r>
      <w:r w:rsidR="003869DA" w:rsidRPr="0005137F">
        <w:tab/>
        <w:t>There shall be no access to the inner surface of the retro-reflectors when in normal use.</w:t>
      </w:r>
    </w:p>
    <w:p w:rsidR="003869DA" w:rsidRPr="0005137F" w:rsidRDefault="00FA355D" w:rsidP="003869DA">
      <w:pPr>
        <w:widowControl w:val="0"/>
        <w:spacing w:before="120" w:after="120"/>
        <w:ind w:left="1134" w:hanging="1134"/>
      </w:pPr>
      <w:r>
        <w:t>B</w:t>
      </w:r>
      <w:r w:rsidR="003869DA" w:rsidRPr="0005137F">
        <w:t>9.6.</w:t>
      </w:r>
      <w:r w:rsidR="003869DA" w:rsidRPr="0005137F">
        <w:tab/>
        <w:t xml:space="preserve">The test procedures for retro - reflecting devices or retro – reflecting marking materials are described in </w:t>
      </w:r>
      <w:r w:rsidR="003869DA" w:rsidRPr="00D027E3">
        <w:rPr>
          <w:b/>
        </w:rPr>
        <w:t xml:space="preserve">Annex </w:t>
      </w:r>
      <w:r w:rsidRPr="00D027E3">
        <w:rPr>
          <w:b/>
        </w:rPr>
        <w:t>B</w:t>
      </w:r>
      <w:r w:rsidR="003869DA" w:rsidRPr="00D027E3">
        <w:rPr>
          <w:b/>
        </w:rPr>
        <w:t>7</w:t>
      </w:r>
      <w:r w:rsidR="002B440B" w:rsidRPr="00D027E3">
        <w:rPr>
          <w:b/>
        </w:rPr>
        <w:t>.</w:t>
      </w:r>
    </w:p>
    <w:p w:rsidR="003869DA" w:rsidRPr="00200919" w:rsidRDefault="003869DA" w:rsidP="00A7437E">
      <w:pPr>
        <w:tabs>
          <w:tab w:val="left" w:pos="1260"/>
        </w:tabs>
        <w:spacing w:before="120" w:after="120"/>
        <w:jc w:val="both"/>
        <w:rPr>
          <w:strike/>
        </w:rPr>
      </w:pPr>
    </w:p>
    <w:p w:rsidR="003869DA" w:rsidRPr="0005137F" w:rsidRDefault="00FA355D" w:rsidP="003869DA">
      <w:pPr>
        <w:widowControl w:val="0"/>
        <w:spacing w:before="120" w:after="120"/>
        <w:ind w:left="1134" w:hanging="1134"/>
      </w:pPr>
      <w:r>
        <w:t>B</w:t>
      </w:r>
      <w:r w:rsidR="003869DA" w:rsidRPr="0005137F">
        <w:t>10.</w:t>
      </w:r>
      <w:r w:rsidR="003869DA" w:rsidRPr="0005137F">
        <w:tab/>
        <w:t>MODIFICATIONS OF A TYPE OF LAMP FOR MOTOR VEHICLES AND THEIR TRAILERS AND EXTENSION OF APPROVAL</w:t>
      </w:r>
    </w:p>
    <w:p w:rsidR="003869DA" w:rsidRDefault="00FA355D" w:rsidP="003869DA">
      <w:pPr>
        <w:widowControl w:val="0"/>
        <w:spacing w:before="120" w:after="120"/>
        <w:ind w:left="1134" w:hanging="1134"/>
      </w:pPr>
      <w:r w:rsidRPr="00D027E3">
        <w:t>B</w:t>
      </w:r>
      <w:r w:rsidR="003869DA" w:rsidRPr="00D027E3">
        <w:t>10.1</w:t>
      </w:r>
      <w:r w:rsidR="003869DA" w:rsidRPr="00D027E3">
        <w:tab/>
      </w:r>
      <w:r w:rsidR="003D4BF2" w:rsidRPr="00D027E3">
        <w:rPr>
          <w:b/>
        </w:rPr>
        <w:t>Every modification of the vehicle type, or of the installation of its lighting or light</w:t>
      </w:r>
      <w:r w:rsidR="003D4BF2" w:rsidRPr="00D027E3">
        <w:rPr>
          <w:b/>
        </w:rPr>
        <w:noBreakHyphen/>
        <w:t xml:space="preserve">signalling devices, or of the list referred to in paragraph </w:t>
      </w:r>
      <w:r w:rsidRPr="00D027E3">
        <w:rPr>
          <w:b/>
        </w:rPr>
        <w:t>A</w:t>
      </w:r>
      <w:r w:rsidR="003D4BF2" w:rsidRPr="00D027E3">
        <w:rPr>
          <w:b/>
        </w:rPr>
        <w:t>3.2.2. or</w:t>
      </w:r>
      <w:r w:rsidR="003D4BF2" w:rsidRPr="00D027E3">
        <w:t xml:space="preserve"> e</w:t>
      </w:r>
      <w:r w:rsidR="003869DA" w:rsidRPr="00D027E3">
        <w:t>very modification of a type of lamp shall be notified to the administrative department which approved the type. The department</w:t>
      </w:r>
      <w:r w:rsidR="003869DA" w:rsidRPr="0005137F">
        <w:t xml:space="preserve"> may then either:</w:t>
      </w:r>
    </w:p>
    <w:p w:rsidR="003869DA" w:rsidRPr="0005137F" w:rsidRDefault="00C2667A" w:rsidP="003869DA">
      <w:pPr>
        <w:widowControl w:val="0"/>
        <w:spacing w:before="120" w:after="120"/>
        <w:ind w:left="1134" w:hanging="1134"/>
      </w:pPr>
      <w:r>
        <w:t>B</w:t>
      </w:r>
      <w:r w:rsidR="003869DA" w:rsidRPr="0005137F">
        <w:t>10.1.1</w:t>
      </w:r>
      <w:r w:rsidR="003869DA" w:rsidRPr="0005137F">
        <w:tab/>
        <w:t>Consider that the modifications made are unlikely to have an appreciable adverse effect and that in any case the device still complies with the requirements; or</w:t>
      </w:r>
    </w:p>
    <w:p w:rsidR="003869DA" w:rsidRPr="0005137F" w:rsidRDefault="00C2667A" w:rsidP="003869DA">
      <w:pPr>
        <w:widowControl w:val="0"/>
        <w:spacing w:before="120" w:after="120"/>
        <w:ind w:left="1134" w:hanging="1134"/>
      </w:pPr>
      <w:r>
        <w:t>B</w:t>
      </w:r>
      <w:r w:rsidR="003869DA" w:rsidRPr="0005137F">
        <w:t>10.1.2</w:t>
      </w:r>
      <w:r w:rsidR="003869DA" w:rsidRPr="0005137F">
        <w:tab/>
        <w:t>Require a further test report from the technical service responsible for conducting the tests.</w:t>
      </w:r>
    </w:p>
    <w:p w:rsidR="003869DA" w:rsidRPr="0005137F" w:rsidRDefault="00C2667A" w:rsidP="003869DA">
      <w:pPr>
        <w:widowControl w:val="0"/>
        <w:spacing w:before="120" w:after="120"/>
        <w:ind w:left="1134" w:hanging="1134"/>
      </w:pPr>
      <w:r>
        <w:t>B</w:t>
      </w:r>
      <w:r w:rsidR="003869DA" w:rsidRPr="0005137F">
        <w:t>10.2</w:t>
      </w:r>
      <w:r w:rsidR="003869DA" w:rsidRPr="0005137F">
        <w:tab/>
        <w:t xml:space="preserve">Confirmation or refusal of approval, specifying the alterations, shall be communicated by the procedure </w:t>
      </w:r>
      <w:r w:rsidR="003869DA" w:rsidRPr="00D027E3">
        <w:t xml:space="preserve">specified in paragraph </w:t>
      </w:r>
      <w:r w:rsidRPr="00D027E3">
        <w:t>B</w:t>
      </w:r>
      <w:r w:rsidR="00E56723" w:rsidRPr="00D027E3">
        <w:rPr>
          <w:b/>
        </w:rPr>
        <w:t>4.3</w:t>
      </w:r>
      <w:r w:rsidR="00D027E3" w:rsidRPr="00D027E3">
        <w:rPr>
          <w:b/>
        </w:rPr>
        <w:t xml:space="preserve">. </w:t>
      </w:r>
      <w:r w:rsidR="003869DA" w:rsidRPr="00D027E3">
        <w:t>, to the Parties to the Agreement applying individual device</w:t>
      </w:r>
      <w:r w:rsidR="003869DA" w:rsidRPr="0005137F">
        <w:t xml:space="preserve"> Regulations.</w:t>
      </w:r>
    </w:p>
    <w:p w:rsidR="003869DA" w:rsidRDefault="00C2667A" w:rsidP="003869DA">
      <w:pPr>
        <w:widowControl w:val="0"/>
        <w:spacing w:before="120" w:after="120"/>
        <w:ind w:left="1134" w:hanging="1134"/>
        <w:rPr>
          <w:snapToGrid w:val="0"/>
        </w:rPr>
      </w:pPr>
      <w:r>
        <w:t>B</w:t>
      </w:r>
      <w:r w:rsidR="003869DA" w:rsidRPr="0005137F">
        <w:t>10</w:t>
      </w:r>
      <w:r w:rsidR="003869DA" w:rsidRPr="0005137F">
        <w:rPr>
          <w:snapToGrid w:val="0"/>
        </w:rPr>
        <w:t>.3</w:t>
      </w:r>
      <w:r w:rsidR="003869DA" w:rsidRPr="0005137F">
        <w:rPr>
          <w:snapToGrid w:val="0"/>
        </w:rPr>
        <w:tab/>
        <w:t xml:space="preserve">The Competent Authority issuing the extension of approval shall assign a series number for such an extension and inform thereof the other Parties to the 1958 Agreement applying the Regulation under which the approval has been granted by means of a communication form conforming to the model in </w:t>
      </w:r>
      <w:r w:rsidR="00547C35">
        <w:rPr>
          <w:b/>
          <w:snapToGrid w:val="0"/>
        </w:rPr>
        <w:t>Annex 1</w:t>
      </w:r>
      <w:r w:rsidR="003869DA" w:rsidRPr="0005137F">
        <w:rPr>
          <w:snapToGrid w:val="0"/>
        </w:rPr>
        <w:t xml:space="preserve"> to each </w:t>
      </w:r>
      <w:r w:rsidR="001D5333">
        <w:rPr>
          <w:snapToGrid w:val="0"/>
        </w:rPr>
        <w:t xml:space="preserve">pertinent </w:t>
      </w:r>
      <w:r w:rsidR="003869DA" w:rsidRPr="0005137F">
        <w:rPr>
          <w:snapToGrid w:val="0"/>
        </w:rPr>
        <w:t>Regulation.</w:t>
      </w:r>
    </w:p>
    <w:p w:rsidR="003869DA" w:rsidRPr="00492470" w:rsidRDefault="003869DA" w:rsidP="00D027E3">
      <w:pPr>
        <w:pStyle w:val="SingleTxtG"/>
        <w:ind w:left="0"/>
        <w:rPr>
          <w:highlight w:val="yellow"/>
        </w:rPr>
      </w:pPr>
    </w:p>
    <w:p w:rsidR="003869DA" w:rsidRPr="0005137F" w:rsidRDefault="00C2667A" w:rsidP="003869DA">
      <w:pPr>
        <w:adjustRightInd w:val="0"/>
        <w:snapToGrid w:val="0"/>
        <w:spacing w:before="120" w:after="120"/>
        <w:ind w:left="1134" w:hanging="1134"/>
        <w:rPr>
          <w:snapToGrid w:val="0"/>
        </w:rPr>
      </w:pPr>
      <w:r>
        <w:rPr>
          <w:b/>
          <w:snapToGrid w:val="0"/>
        </w:rPr>
        <w:t>B</w:t>
      </w:r>
      <w:r w:rsidR="003869DA" w:rsidRPr="00F42156">
        <w:rPr>
          <w:b/>
          <w:snapToGrid w:val="0"/>
        </w:rPr>
        <w:t>1</w:t>
      </w:r>
      <w:r w:rsidR="00F42156" w:rsidRPr="00F42156">
        <w:rPr>
          <w:b/>
          <w:snapToGrid w:val="0"/>
        </w:rPr>
        <w:t>1</w:t>
      </w:r>
      <w:r w:rsidR="003869DA" w:rsidRPr="00F42156">
        <w:rPr>
          <w:b/>
          <w:snapToGrid w:val="0"/>
        </w:rPr>
        <w:t>.</w:t>
      </w:r>
      <w:r w:rsidR="003869DA" w:rsidRPr="0005137F">
        <w:rPr>
          <w:snapToGrid w:val="0"/>
        </w:rPr>
        <w:tab/>
        <w:t>PENALTIES FOR NON-CONFORMITY OF PRODUCTION</w:t>
      </w:r>
    </w:p>
    <w:p w:rsidR="003D4BF2" w:rsidRDefault="00C2667A" w:rsidP="003869DA">
      <w:pPr>
        <w:adjustRightInd w:val="0"/>
        <w:snapToGrid w:val="0"/>
        <w:spacing w:before="120" w:after="120"/>
        <w:ind w:left="1134" w:hanging="1134"/>
        <w:rPr>
          <w:snapToGrid w:val="0"/>
        </w:rPr>
      </w:pPr>
      <w:r>
        <w:rPr>
          <w:b/>
          <w:snapToGrid w:val="0"/>
        </w:rPr>
        <w:t>B</w:t>
      </w:r>
      <w:r w:rsidR="003869DA" w:rsidRPr="00F42156">
        <w:rPr>
          <w:b/>
          <w:snapToGrid w:val="0"/>
        </w:rPr>
        <w:t>1</w:t>
      </w:r>
      <w:r w:rsidR="00F42156" w:rsidRPr="00F42156">
        <w:rPr>
          <w:b/>
          <w:snapToGrid w:val="0"/>
        </w:rPr>
        <w:t>1</w:t>
      </w:r>
      <w:r w:rsidR="003869DA" w:rsidRPr="00F42156">
        <w:rPr>
          <w:b/>
          <w:snapToGrid w:val="0"/>
        </w:rPr>
        <w:t>.1</w:t>
      </w:r>
      <w:r w:rsidR="003869DA" w:rsidRPr="0005137F">
        <w:rPr>
          <w:snapToGrid w:val="0"/>
        </w:rPr>
        <w:tab/>
        <w:t xml:space="preserve">The approval granted in respect of </w:t>
      </w:r>
    </w:p>
    <w:p w:rsidR="003D4BF2" w:rsidRPr="00D027E3" w:rsidRDefault="003D4BF2" w:rsidP="003D4BF2">
      <w:pPr>
        <w:adjustRightInd w:val="0"/>
        <w:snapToGrid w:val="0"/>
        <w:spacing w:before="120" w:after="120"/>
        <w:ind w:left="1701" w:hanging="561"/>
        <w:rPr>
          <w:snapToGrid w:val="0"/>
        </w:rPr>
      </w:pPr>
      <w:r w:rsidRPr="00D027E3">
        <w:rPr>
          <w:b/>
          <w:snapToGrid w:val="0"/>
        </w:rPr>
        <w:t>-</w:t>
      </w:r>
      <w:r w:rsidRPr="00D027E3">
        <w:rPr>
          <w:b/>
          <w:snapToGrid w:val="0"/>
        </w:rPr>
        <w:tab/>
      </w:r>
      <w:r w:rsidRPr="00D027E3">
        <w:rPr>
          <w:b/>
        </w:rPr>
        <w:t>vehicle pursuant to this Regulation may be withdrawn if the requirements are not complied with or if a vehicle bearing the approval mark does not conform to the type approved;</w:t>
      </w:r>
      <w:r w:rsidRPr="00D027E3">
        <w:t xml:space="preserve"> or</w:t>
      </w:r>
    </w:p>
    <w:p w:rsidR="003869DA" w:rsidRPr="00D027E3" w:rsidRDefault="003D4BF2" w:rsidP="003D4BF2">
      <w:pPr>
        <w:adjustRightInd w:val="0"/>
        <w:snapToGrid w:val="0"/>
        <w:spacing w:before="120" w:after="120"/>
        <w:ind w:left="1134"/>
        <w:rPr>
          <w:snapToGrid w:val="0"/>
        </w:rPr>
      </w:pPr>
      <w:r w:rsidRPr="00D027E3">
        <w:rPr>
          <w:snapToGrid w:val="0"/>
        </w:rPr>
        <w:t>-</w:t>
      </w:r>
      <w:r w:rsidRPr="00D027E3">
        <w:rPr>
          <w:snapToGrid w:val="0"/>
        </w:rPr>
        <w:tab/>
      </w:r>
      <w:r w:rsidR="003869DA" w:rsidRPr="00D027E3">
        <w:rPr>
          <w:snapToGrid w:val="0"/>
        </w:rPr>
        <w:t>a device pursuant to a Regulation may be withdrawn if the foregoing requirements are not met;</w:t>
      </w:r>
    </w:p>
    <w:p w:rsidR="003869DA" w:rsidRPr="0005137F" w:rsidRDefault="00C2667A" w:rsidP="003869DA">
      <w:pPr>
        <w:adjustRightInd w:val="0"/>
        <w:snapToGrid w:val="0"/>
        <w:spacing w:before="120" w:after="120"/>
        <w:ind w:left="1134" w:hanging="1134"/>
        <w:rPr>
          <w:snapToGrid w:val="0"/>
        </w:rPr>
      </w:pPr>
      <w:r w:rsidRPr="00D027E3">
        <w:rPr>
          <w:snapToGrid w:val="0"/>
        </w:rPr>
        <w:t>B</w:t>
      </w:r>
      <w:r w:rsidR="003869DA" w:rsidRPr="00D027E3">
        <w:rPr>
          <w:snapToGrid w:val="0"/>
        </w:rPr>
        <w:t>1</w:t>
      </w:r>
      <w:r w:rsidR="00F42156" w:rsidRPr="00D027E3">
        <w:rPr>
          <w:snapToGrid w:val="0"/>
        </w:rPr>
        <w:t>1</w:t>
      </w:r>
      <w:r w:rsidR="003869DA" w:rsidRPr="00D027E3">
        <w:rPr>
          <w:snapToGrid w:val="0"/>
        </w:rPr>
        <w:t>.2</w:t>
      </w:r>
      <w:r w:rsidR="003869DA" w:rsidRPr="00D027E3">
        <w:rPr>
          <w:snapToGrid w:val="0"/>
        </w:rPr>
        <w:tab/>
        <w:t xml:space="preserve">If a Contracting Party to the Agreement which applies a Regulation withdraws an approval it has previously granted, it shall forthwith so notify the other Contracting Parties applying individual device Regulations, by means of a communication form conforming to the model in </w:t>
      </w:r>
      <w:r w:rsidR="00547C35" w:rsidRPr="00D027E3">
        <w:rPr>
          <w:b/>
          <w:snapToGrid w:val="0"/>
        </w:rPr>
        <w:t>Annex 1</w:t>
      </w:r>
      <w:r w:rsidR="003869DA" w:rsidRPr="00D027E3">
        <w:rPr>
          <w:b/>
          <w:snapToGrid w:val="0"/>
        </w:rPr>
        <w:t xml:space="preserve"> </w:t>
      </w:r>
      <w:r w:rsidR="003869DA" w:rsidRPr="00D027E3">
        <w:rPr>
          <w:snapToGrid w:val="0"/>
        </w:rPr>
        <w:t xml:space="preserve"> to each Regulation.</w:t>
      </w:r>
    </w:p>
    <w:p w:rsidR="003869DA" w:rsidRPr="0005137F" w:rsidRDefault="00C2667A" w:rsidP="003869DA">
      <w:pPr>
        <w:adjustRightInd w:val="0"/>
        <w:snapToGrid w:val="0"/>
        <w:spacing w:before="120" w:after="120"/>
        <w:ind w:left="1134" w:hanging="1134"/>
        <w:rPr>
          <w:snapToGrid w:val="0"/>
        </w:rPr>
      </w:pPr>
      <w:r>
        <w:rPr>
          <w:b/>
          <w:snapToGrid w:val="0"/>
        </w:rPr>
        <w:t>B</w:t>
      </w:r>
      <w:r w:rsidR="003869DA" w:rsidRPr="00F42156">
        <w:rPr>
          <w:b/>
          <w:snapToGrid w:val="0"/>
        </w:rPr>
        <w:t>1</w:t>
      </w:r>
      <w:r w:rsidR="00F42156" w:rsidRPr="00F42156">
        <w:rPr>
          <w:b/>
          <w:snapToGrid w:val="0"/>
        </w:rPr>
        <w:t>2</w:t>
      </w:r>
      <w:r w:rsidR="003869DA" w:rsidRPr="0005137F">
        <w:rPr>
          <w:snapToGrid w:val="0"/>
        </w:rPr>
        <w:t>.</w:t>
      </w:r>
      <w:r w:rsidR="003869DA" w:rsidRPr="0005137F">
        <w:rPr>
          <w:snapToGrid w:val="0"/>
        </w:rPr>
        <w:tab/>
        <w:t>PRODUCTION DEFINITELY DISCONTINUED</w:t>
      </w:r>
    </w:p>
    <w:p w:rsidR="00D217DC" w:rsidRPr="00D027E3" w:rsidRDefault="003869DA" w:rsidP="003869DA">
      <w:pPr>
        <w:adjustRightInd w:val="0"/>
        <w:snapToGrid w:val="0"/>
        <w:spacing w:before="120" w:after="120"/>
        <w:ind w:left="1134" w:hanging="1134"/>
        <w:rPr>
          <w:snapToGrid w:val="0"/>
        </w:rPr>
      </w:pPr>
      <w:r w:rsidRPr="0005137F">
        <w:rPr>
          <w:snapToGrid w:val="0"/>
        </w:rPr>
        <w:tab/>
      </w:r>
      <w:r w:rsidRPr="00D027E3">
        <w:rPr>
          <w:snapToGrid w:val="0"/>
        </w:rPr>
        <w:t>If the holder of the approval completely ceases to manufacture</w:t>
      </w:r>
      <w:r w:rsidR="00D217DC" w:rsidRPr="00D027E3">
        <w:rPr>
          <w:snapToGrid w:val="0"/>
        </w:rPr>
        <w:t xml:space="preserve"> </w:t>
      </w:r>
    </w:p>
    <w:p w:rsidR="00D217DC" w:rsidRPr="00D027E3" w:rsidRDefault="00D217DC" w:rsidP="00D217DC">
      <w:pPr>
        <w:numPr>
          <w:ilvl w:val="0"/>
          <w:numId w:val="15"/>
        </w:numPr>
        <w:adjustRightInd w:val="0"/>
        <w:snapToGrid w:val="0"/>
        <w:spacing w:before="120" w:after="120"/>
        <w:rPr>
          <w:b/>
          <w:snapToGrid w:val="0"/>
        </w:rPr>
      </w:pPr>
      <w:r w:rsidRPr="00D027E3">
        <w:rPr>
          <w:b/>
          <w:snapToGrid w:val="0"/>
        </w:rPr>
        <w:lastRenderedPageBreak/>
        <w:t xml:space="preserve">a </w:t>
      </w:r>
      <w:r w:rsidRPr="00D027E3">
        <w:rPr>
          <w:b/>
        </w:rPr>
        <w:t xml:space="preserve">type of vehicle approved </w:t>
      </w:r>
      <w:r w:rsidRPr="00D027E3">
        <w:rPr>
          <w:b/>
          <w:snapToGrid w:val="0"/>
        </w:rPr>
        <w:t xml:space="preserve">in accordance with the Regulation for the </w:t>
      </w:r>
      <w:r w:rsidRPr="00D027E3">
        <w:rPr>
          <w:b/>
        </w:rPr>
        <w:t xml:space="preserve"> installation of its lighting or light</w:t>
      </w:r>
      <w:r w:rsidRPr="00D027E3">
        <w:rPr>
          <w:b/>
        </w:rPr>
        <w:noBreakHyphen/>
        <w:t>signalling devices or</w:t>
      </w:r>
    </w:p>
    <w:p w:rsidR="00D217DC" w:rsidRDefault="003869DA" w:rsidP="00D217DC">
      <w:pPr>
        <w:numPr>
          <w:ilvl w:val="0"/>
          <w:numId w:val="15"/>
        </w:numPr>
        <w:adjustRightInd w:val="0"/>
        <w:snapToGrid w:val="0"/>
        <w:spacing w:before="120" w:after="120"/>
        <w:rPr>
          <w:snapToGrid w:val="0"/>
        </w:rPr>
      </w:pPr>
      <w:r w:rsidRPr="0005137F">
        <w:rPr>
          <w:snapToGrid w:val="0"/>
        </w:rPr>
        <w:t xml:space="preserve"> a device approved in accordance with the </w:t>
      </w:r>
      <w:r w:rsidR="001D5333">
        <w:rPr>
          <w:snapToGrid w:val="0"/>
        </w:rPr>
        <w:t>pertinent</w:t>
      </w:r>
      <w:r w:rsidRPr="0005137F">
        <w:rPr>
          <w:snapToGrid w:val="0"/>
        </w:rPr>
        <w:t xml:space="preserve"> Regulations,</w:t>
      </w:r>
    </w:p>
    <w:p w:rsidR="003869DA" w:rsidRDefault="003869DA" w:rsidP="00D217DC">
      <w:pPr>
        <w:adjustRightInd w:val="0"/>
        <w:snapToGrid w:val="0"/>
        <w:spacing w:before="120" w:after="120"/>
        <w:ind w:left="1134"/>
        <w:rPr>
          <w:snapToGrid w:val="0"/>
        </w:rPr>
      </w:pPr>
      <w:r w:rsidRPr="00D027E3">
        <w:rPr>
          <w:snapToGrid w:val="0"/>
        </w:rPr>
        <w:t xml:space="preserve">he shall so inform the authority which granted the approval. Upon receiving the relevant communication, that authority shall inform thereof the other Parties to the 1958 Agreement applying </w:t>
      </w:r>
      <w:r w:rsidR="001D5333">
        <w:rPr>
          <w:snapToGrid w:val="0"/>
        </w:rPr>
        <w:t>pertinent</w:t>
      </w:r>
      <w:r w:rsidRPr="00D027E3">
        <w:rPr>
          <w:snapToGrid w:val="0"/>
        </w:rPr>
        <w:t xml:space="preserve"> Regulations by means of a communication form conforming to the model in </w:t>
      </w:r>
      <w:r w:rsidR="00547C35" w:rsidRPr="00D027E3">
        <w:rPr>
          <w:b/>
          <w:snapToGrid w:val="0"/>
        </w:rPr>
        <w:t>Annex 1</w:t>
      </w:r>
      <w:r w:rsidRPr="00D027E3">
        <w:rPr>
          <w:b/>
          <w:snapToGrid w:val="0"/>
        </w:rPr>
        <w:t xml:space="preserve"> </w:t>
      </w:r>
      <w:r w:rsidRPr="00D027E3">
        <w:rPr>
          <w:snapToGrid w:val="0"/>
        </w:rPr>
        <w:t xml:space="preserve"> to each </w:t>
      </w:r>
      <w:r w:rsidR="001D5333">
        <w:rPr>
          <w:snapToGrid w:val="0"/>
        </w:rPr>
        <w:t xml:space="preserve">pertinent </w:t>
      </w:r>
      <w:r w:rsidRPr="00D027E3">
        <w:rPr>
          <w:snapToGrid w:val="0"/>
        </w:rPr>
        <w:t>Regulation.</w:t>
      </w:r>
    </w:p>
    <w:p w:rsidR="003869DA" w:rsidRPr="0005137F" w:rsidRDefault="00C2667A" w:rsidP="003869DA">
      <w:pPr>
        <w:adjustRightInd w:val="0"/>
        <w:snapToGrid w:val="0"/>
        <w:spacing w:before="120" w:after="120"/>
        <w:ind w:left="1134" w:hanging="1134"/>
        <w:rPr>
          <w:snapToGrid w:val="0"/>
        </w:rPr>
      </w:pPr>
      <w:r>
        <w:rPr>
          <w:b/>
          <w:snapToGrid w:val="0"/>
        </w:rPr>
        <w:t>B</w:t>
      </w:r>
      <w:r w:rsidR="003869DA" w:rsidRPr="00F42156">
        <w:rPr>
          <w:b/>
          <w:snapToGrid w:val="0"/>
        </w:rPr>
        <w:t>1</w:t>
      </w:r>
      <w:r w:rsidR="00F42156" w:rsidRPr="00F42156">
        <w:rPr>
          <w:b/>
          <w:snapToGrid w:val="0"/>
        </w:rPr>
        <w:t>3</w:t>
      </w:r>
      <w:r w:rsidR="003869DA" w:rsidRPr="00F42156">
        <w:rPr>
          <w:b/>
          <w:snapToGrid w:val="0"/>
        </w:rPr>
        <w:t>.</w:t>
      </w:r>
      <w:r w:rsidR="003869DA" w:rsidRPr="0005137F">
        <w:rPr>
          <w:snapToGrid w:val="0"/>
        </w:rPr>
        <w:tab/>
        <w:t>NAMES AND ADDRESSES OF TECHNICAL SERVICES RESPONSIBLE FOR CONDUCTING APPROVAL TESTS, AND OF ADMINISTRATIVE DEPARTMENTS</w:t>
      </w:r>
    </w:p>
    <w:p w:rsidR="003869DA" w:rsidRPr="0005137F" w:rsidRDefault="003869DA" w:rsidP="003869DA">
      <w:pPr>
        <w:adjustRightInd w:val="0"/>
        <w:snapToGrid w:val="0"/>
        <w:spacing w:before="120" w:after="120"/>
        <w:ind w:left="1134" w:hanging="1134"/>
        <w:rPr>
          <w:snapToGrid w:val="0"/>
        </w:rPr>
      </w:pPr>
      <w:r w:rsidRPr="0005137F">
        <w:rPr>
          <w:snapToGrid w:val="0"/>
        </w:rPr>
        <w:tab/>
        <w:t>The Parties to the 1958 Agreement which apply a Regulation shall communicate to the United Nations Secretariat the names and addresses of the Technical Services responsible for conducting approval tests and of the Administrative Departments which grant approval and to which forms certifying approval or extension or refusal or withdrawal of approval, or the definitive discontinuation of production issued in other countries, are to be sent.</w:t>
      </w:r>
    </w:p>
    <w:p w:rsidR="003869DA" w:rsidRDefault="003869DA" w:rsidP="003869DA">
      <w:pPr>
        <w:pStyle w:val="Heading2"/>
        <w:spacing w:before="120" w:after="120"/>
        <w:rPr>
          <w:b/>
          <w:snapToGrid w:val="0"/>
        </w:rPr>
      </w:pPr>
      <w:r>
        <w:rPr>
          <w:b/>
          <w:snapToGrid w:val="0"/>
        </w:rPr>
        <w:br w:type="page"/>
      </w:r>
    </w:p>
    <w:p w:rsidR="007614DC" w:rsidRPr="00287366" w:rsidRDefault="007614DC" w:rsidP="007614DC">
      <w:pPr>
        <w:keepNext/>
        <w:spacing w:before="120" w:after="120" w:line="240" w:lineRule="auto"/>
        <w:jc w:val="center"/>
        <w:outlineLvl w:val="1"/>
        <w:rPr>
          <w:snapToGrid w:val="0"/>
          <w:sz w:val="24"/>
          <w:u w:val="single"/>
        </w:rPr>
      </w:pPr>
      <w:r w:rsidRPr="00287366">
        <w:rPr>
          <w:snapToGrid w:val="0"/>
          <w:sz w:val="24"/>
          <w:u w:val="single"/>
        </w:rPr>
        <w:lastRenderedPageBreak/>
        <w:t xml:space="preserve">Annex </w:t>
      </w:r>
      <w:r w:rsidR="00C2667A">
        <w:rPr>
          <w:snapToGrid w:val="0"/>
          <w:sz w:val="24"/>
          <w:u w:val="single"/>
        </w:rPr>
        <w:t>B</w:t>
      </w:r>
      <w:r w:rsidRPr="00287366">
        <w:rPr>
          <w:snapToGrid w:val="0"/>
          <w:sz w:val="24"/>
          <w:u w:val="single"/>
        </w:rPr>
        <w:t>1</w:t>
      </w:r>
    </w:p>
    <w:p w:rsidR="007614DC" w:rsidRDefault="007614DC" w:rsidP="007614DC">
      <w:pPr>
        <w:keepNext/>
        <w:spacing w:before="120" w:after="120" w:line="240" w:lineRule="auto"/>
        <w:jc w:val="center"/>
        <w:outlineLvl w:val="0"/>
        <w:rPr>
          <w:caps/>
          <w:snapToGrid w:val="0"/>
          <w:sz w:val="24"/>
        </w:rPr>
      </w:pPr>
      <w:r w:rsidRPr="00287366">
        <w:rPr>
          <w:caps/>
          <w:snapToGrid w:val="0"/>
          <w:sz w:val="24"/>
        </w:rPr>
        <w:t>ARRANGEMENT OF APPROVAL MARKS</w:t>
      </w:r>
    </w:p>
    <w:p w:rsidR="007614DC" w:rsidRPr="00287366" w:rsidRDefault="007614DC" w:rsidP="007614DC">
      <w:pPr>
        <w:keepNext/>
        <w:spacing w:before="120" w:after="120" w:line="240" w:lineRule="auto"/>
        <w:jc w:val="center"/>
        <w:outlineLvl w:val="0"/>
        <w:rPr>
          <w:caps/>
          <w:snapToGrid w:val="0"/>
          <w:sz w:val="24"/>
        </w:rPr>
      </w:pPr>
    </w:p>
    <w:p w:rsidR="007614DC" w:rsidRPr="00D027E3" w:rsidRDefault="007614DC" w:rsidP="007614DC">
      <w:pPr>
        <w:adjustRightInd w:val="0"/>
        <w:snapToGrid w:val="0"/>
        <w:spacing w:before="120" w:after="120" w:line="240" w:lineRule="auto"/>
        <w:ind w:left="1134" w:hanging="1134"/>
        <w:jc w:val="both"/>
        <w:rPr>
          <w:snapToGrid w:val="0"/>
        </w:rPr>
      </w:pPr>
      <w:r w:rsidRPr="00D027E3">
        <w:rPr>
          <w:snapToGrid w:val="0"/>
        </w:rPr>
        <w:tab/>
        <w:t>The following approval marks arrangements are gi</w:t>
      </w:r>
      <w:r w:rsidR="001D5333">
        <w:rPr>
          <w:snapToGrid w:val="0"/>
        </w:rPr>
        <w:t>ven merely as examples and any other</w:t>
      </w:r>
      <w:r w:rsidRPr="00D027E3">
        <w:rPr>
          <w:snapToGrid w:val="0"/>
        </w:rPr>
        <w:t xml:space="preserve"> </w:t>
      </w:r>
      <w:r w:rsidR="001D5333">
        <w:rPr>
          <w:snapToGrid w:val="0"/>
        </w:rPr>
        <w:t>different</w:t>
      </w:r>
      <w:r w:rsidRPr="00D027E3">
        <w:rPr>
          <w:snapToGrid w:val="0"/>
        </w:rPr>
        <w:t xml:space="preserve"> arrangement made in accordance to the pertinent paragraphs of </w:t>
      </w:r>
      <w:r w:rsidRPr="001D5333">
        <w:rPr>
          <w:snapToGrid w:val="0"/>
          <w:highlight w:val="red"/>
        </w:rPr>
        <w:t xml:space="preserve">section 5 in </w:t>
      </w:r>
      <w:r w:rsidRPr="00D027E3">
        <w:rPr>
          <w:snapToGrid w:val="0"/>
        </w:rPr>
        <w:t>[is acceptable] [shall be accepted].</w:t>
      </w:r>
    </w:p>
    <w:p w:rsidR="007614DC" w:rsidRDefault="007614DC" w:rsidP="007614DC">
      <w:pPr>
        <w:adjustRightInd w:val="0"/>
        <w:snapToGrid w:val="0"/>
        <w:spacing w:before="120" w:after="120" w:line="240" w:lineRule="auto"/>
        <w:ind w:left="1134" w:hanging="1134"/>
        <w:rPr>
          <w:snapToGrid w:val="0"/>
          <w:u w:val="single"/>
        </w:rPr>
      </w:pPr>
      <w:r w:rsidRPr="00E87BD1">
        <w:rPr>
          <w:snapToGrid w:val="0"/>
        </w:rPr>
        <w:t>1.</w:t>
      </w:r>
      <w:r w:rsidRPr="00E87BD1">
        <w:rPr>
          <w:snapToGrid w:val="0"/>
        </w:rPr>
        <w:tab/>
      </w:r>
      <w:r w:rsidRPr="00E87BD1">
        <w:rPr>
          <w:snapToGrid w:val="0"/>
          <w:u w:val="single"/>
        </w:rPr>
        <w:t>Vehicle mark</w:t>
      </w:r>
    </w:p>
    <w:p w:rsidR="007614DC" w:rsidRPr="00F14E4D" w:rsidRDefault="007614DC" w:rsidP="007614DC">
      <w:pPr>
        <w:spacing w:line="240" w:lineRule="auto"/>
        <w:ind w:left="1134"/>
        <w:outlineLvl w:val="0"/>
      </w:pPr>
      <w:bookmarkStart w:id="67" w:name="_Toc338161450"/>
      <w:r w:rsidRPr="00F14E4D">
        <w:t>Model A</w:t>
      </w:r>
      <w:bookmarkEnd w:id="67"/>
      <w:r w:rsidRPr="005E61FE">
        <w:rPr>
          <w:color w:val="FF0000"/>
        </w:rPr>
        <w:t>1</w:t>
      </w:r>
    </w:p>
    <w:p w:rsidR="007614DC" w:rsidRPr="00F14E4D" w:rsidRDefault="007614DC" w:rsidP="007614DC">
      <w:pPr>
        <w:spacing w:line="240" w:lineRule="auto"/>
        <w:ind w:left="1134"/>
        <w:outlineLvl w:val="0"/>
      </w:pPr>
      <w:bookmarkStart w:id="68" w:name="_Toc338161451"/>
      <w:r w:rsidRPr="00F14E4D">
        <w:t xml:space="preserve">(See paragraph </w:t>
      </w:r>
      <w:r w:rsidR="00C2667A">
        <w:rPr>
          <w:color w:val="FF0000"/>
        </w:rPr>
        <w:t>B</w:t>
      </w:r>
      <w:r w:rsidRPr="00F32D23">
        <w:rPr>
          <w:color w:val="FF0000"/>
        </w:rPr>
        <w:t>5.1.1.</w:t>
      </w:r>
      <w:r w:rsidRPr="00F14E4D">
        <w:t>)</w:t>
      </w:r>
      <w:bookmarkEnd w:id="68"/>
    </w:p>
    <w:p w:rsidR="007614DC" w:rsidRPr="00F14E4D" w:rsidRDefault="007614DC" w:rsidP="007614DC">
      <w:pPr>
        <w:tabs>
          <w:tab w:val="left" w:pos="1700"/>
          <w:tab w:val="left" w:pos="4536"/>
          <w:tab w:val="left" w:leader="dot" w:pos="8505"/>
        </w:tabs>
        <w:spacing w:after="120"/>
        <w:ind w:left="284"/>
        <w:jc w:val="both"/>
      </w:pPr>
    </w:p>
    <w:p w:rsidR="007614DC" w:rsidRPr="00F14E4D" w:rsidRDefault="00BC45FF" w:rsidP="007614DC">
      <w:pPr>
        <w:tabs>
          <w:tab w:val="left" w:leader="dot" w:pos="8505"/>
        </w:tabs>
        <w:spacing w:after="120"/>
        <w:ind w:left="1134"/>
        <w:jc w:val="both"/>
      </w:pPr>
      <w:r>
        <w:rPr>
          <w:noProof/>
          <w:lang w:val="en-US"/>
        </w:rPr>
        <mc:AlternateContent>
          <mc:Choice Requires="wps">
            <w:drawing>
              <wp:anchor distT="0" distB="0" distL="114300" distR="114300" simplePos="0" relativeHeight="251711488" behindDoc="0" locked="0" layoutInCell="1" allowOverlap="1">
                <wp:simplePos x="0" y="0"/>
                <wp:positionH relativeFrom="column">
                  <wp:posOffset>3644265</wp:posOffset>
                </wp:positionH>
                <wp:positionV relativeFrom="paragraph">
                  <wp:posOffset>384810</wp:posOffset>
                </wp:positionV>
                <wp:extent cx="444500" cy="378460"/>
                <wp:effectExtent l="0" t="0" r="0" b="2540"/>
                <wp:wrapNone/>
                <wp:docPr id="145" name="Casella di testo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Pr="007908BF" w:rsidRDefault="00475507" w:rsidP="007614DC">
                            <w:pPr>
                              <w:rPr>
                                <w:rFonts w:ascii="Arial" w:hAnsi="Arial"/>
                                <w:bCs/>
                                <w:sz w:val="52"/>
                                <w:szCs w:val="52"/>
                                <w:lang w:eastAsia="ja-JP"/>
                              </w:rPr>
                            </w:pPr>
                            <w:r w:rsidRPr="007908BF">
                              <w:rPr>
                                <w:rFonts w:ascii="Arial" w:hAnsi="Arial"/>
                                <w:bCs/>
                                <w:sz w:val="52"/>
                                <w:szCs w:val="52"/>
                              </w:rPr>
                              <w:t>0</w:t>
                            </w:r>
                            <w:r>
                              <w:rPr>
                                <w:rFonts w:ascii="Arial" w:hAnsi="Arial"/>
                                <w:bCs/>
                                <w:sz w:val="52"/>
                                <w:szCs w:val="52"/>
                                <w:lang w:eastAsia="ja-JP"/>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45" o:spid="_x0000_s1178" type="#_x0000_t202" style="position:absolute;left:0;text-align:left;margin-left:286.95pt;margin-top:30.3pt;width:35pt;height:2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" stroked="f">
                <v:textbox inset="0,0,0,0">
                  <w:txbxContent>
                    <w:p w:rsidR="00475507" w:rsidRPr="007908BF" w:rsidRDefault="00475507" w:rsidP="007614DC">
                      <w:pPr>
                        <w:rPr>
                          <w:rFonts w:ascii="Arial" w:hAnsi="Arial"/>
                          <w:bCs/>
                          <w:sz w:val="52"/>
                          <w:szCs w:val="52"/>
                          <w:lang w:eastAsia="ja-JP"/>
                        </w:rPr>
                      </w:pPr>
                      <w:r w:rsidRPr="007908BF">
                        <w:rPr>
                          <w:rFonts w:ascii="Arial" w:hAnsi="Arial"/>
                          <w:bCs/>
                          <w:sz w:val="52"/>
                          <w:szCs w:val="52"/>
                        </w:rPr>
                        <w:t>0</w:t>
                      </w:r>
                      <w:r>
                        <w:rPr>
                          <w:rFonts w:ascii="Arial" w:hAnsi="Arial"/>
                          <w:bCs/>
                          <w:sz w:val="52"/>
                          <w:szCs w:val="52"/>
                          <w:lang w:eastAsia="ja-JP"/>
                        </w:rPr>
                        <w:t>6</w:t>
                      </w:r>
                    </w:p>
                  </w:txbxContent>
                </v:textbox>
              </v:shape>
            </w:pict>
          </mc:Fallback>
        </mc:AlternateContent>
      </w:r>
      <w:r>
        <w:rPr>
          <w:noProof/>
          <w:lang w:val="en-US"/>
        </w:rPr>
        <w:drawing>
          <wp:inline distT="0" distB="0" distL="0" distR="0">
            <wp:extent cx="5124450" cy="977900"/>
            <wp:effectExtent l="0" t="0" r="0" b="0"/>
            <wp:docPr id="19" name="Immagine 11" descr="Description: Description: reg-48-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Description: Description: reg-48-graphic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24450" cy="977900"/>
                    </a:xfrm>
                    <a:prstGeom prst="rect">
                      <a:avLst/>
                    </a:prstGeom>
                    <a:noFill/>
                    <a:ln>
                      <a:noFill/>
                    </a:ln>
                  </pic:spPr>
                </pic:pic>
              </a:graphicData>
            </a:graphic>
          </wp:inline>
        </w:drawing>
      </w:r>
    </w:p>
    <w:p w:rsidR="007614DC" w:rsidRPr="00F14E4D" w:rsidRDefault="007614DC" w:rsidP="007614DC">
      <w:pPr>
        <w:tabs>
          <w:tab w:val="left" w:pos="1700"/>
          <w:tab w:val="left" w:pos="8505"/>
        </w:tabs>
        <w:spacing w:after="120"/>
        <w:ind w:left="1134"/>
        <w:jc w:val="right"/>
      </w:pPr>
      <w:r w:rsidRPr="00F14E4D">
        <w:tab/>
        <w:t>a = 8 mm min.</w:t>
      </w:r>
    </w:p>
    <w:p w:rsidR="007614DC" w:rsidRDefault="007614DC" w:rsidP="007614DC">
      <w:pPr>
        <w:tabs>
          <w:tab w:val="left" w:pos="1700"/>
          <w:tab w:val="left" w:pos="4536"/>
          <w:tab w:val="left" w:leader="dot" w:pos="8505"/>
        </w:tabs>
        <w:spacing w:before="120" w:after="120"/>
        <w:ind w:left="1134"/>
        <w:jc w:val="both"/>
      </w:pPr>
      <w:r w:rsidRPr="00F14E4D">
        <w:t>The above approval mark affixed to a vehicle shows that the vehicle type concerned has, with regard to the installation of lighting and light</w:t>
      </w:r>
      <w:r w:rsidRPr="00F14E4D">
        <w:noBreakHyphen/>
        <w:t xml:space="preserve">signalling devices, been approved in the Netherlands (E4) pursuant to Regulation No. 48 as amended by the 06 series of amendments. The approval number indicates that the approval was granted in accordance with the requirements of Regulation No. 48 as amended by the 06 series of amendments. </w:t>
      </w:r>
    </w:p>
    <w:p w:rsidR="007614DC" w:rsidRPr="00F14E4D" w:rsidRDefault="007614DC" w:rsidP="007614DC">
      <w:pPr>
        <w:tabs>
          <w:tab w:val="left" w:pos="1700"/>
          <w:tab w:val="left" w:pos="4536"/>
          <w:tab w:val="left" w:leader="dot" w:pos="8505"/>
        </w:tabs>
        <w:spacing w:before="120" w:after="120"/>
        <w:ind w:left="1134"/>
        <w:jc w:val="both"/>
      </w:pPr>
    </w:p>
    <w:p w:rsidR="007614DC" w:rsidRPr="00F14E4D" w:rsidRDefault="007614DC" w:rsidP="007614DC">
      <w:pPr>
        <w:spacing w:line="240" w:lineRule="auto"/>
        <w:ind w:left="1134"/>
        <w:outlineLvl w:val="0"/>
        <w:rPr>
          <w:color w:val="FF0000"/>
        </w:rPr>
      </w:pPr>
      <w:r w:rsidRPr="00F14E4D">
        <w:t xml:space="preserve">Model </w:t>
      </w:r>
      <w:r w:rsidRPr="00F14E4D">
        <w:rPr>
          <w:strike/>
          <w:color w:val="FF0000"/>
        </w:rPr>
        <w:t>B</w:t>
      </w:r>
      <w:r w:rsidRPr="005E61FE">
        <w:rPr>
          <w:color w:val="FF0000"/>
        </w:rPr>
        <w:t xml:space="preserve"> A2</w:t>
      </w:r>
    </w:p>
    <w:p w:rsidR="007614DC" w:rsidRPr="00F14E4D" w:rsidRDefault="007614DC" w:rsidP="007614DC">
      <w:pPr>
        <w:spacing w:line="240" w:lineRule="auto"/>
        <w:ind w:left="1134"/>
        <w:outlineLvl w:val="0"/>
      </w:pPr>
      <w:bookmarkStart w:id="69" w:name="_Toc338161452"/>
      <w:r w:rsidRPr="00F14E4D">
        <w:t xml:space="preserve">(See paragraph </w:t>
      </w:r>
      <w:r w:rsidRPr="00F14E4D">
        <w:rPr>
          <w:strike/>
          <w:color w:val="FF0000"/>
        </w:rPr>
        <w:t>4.5</w:t>
      </w:r>
      <w:r w:rsidRPr="00F14E4D">
        <w:rPr>
          <w:color w:val="FF0000"/>
        </w:rPr>
        <w:t xml:space="preserve">. </w:t>
      </w:r>
      <w:r w:rsidR="00C2667A">
        <w:rPr>
          <w:color w:val="FF0000"/>
        </w:rPr>
        <w:t>B</w:t>
      </w:r>
      <w:r w:rsidRPr="00F32D23">
        <w:rPr>
          <w:color w:val="FF0000"/>
        </w:rPr>
        <w:t>5.1.2.</w:t>
      </w:r>
      <w:r w:rsidRPr="00F14E4D">
        <w:t>)</w:t>
      </w:r>
      <w:bookmarkEnd w:id="69"/>
    </w:p>
    <w:p w:rsidR="007614DC" w:rsidRPr="00F14E4D" w:rsidRDefault="007614DC" w:rsidP="007614DC">
      <w:pPr>
        <w:spacing w:after="120"/>
        <w:ind w:left="1134"/>
        <w:jc w:val="both"/>
      </w:pPr>
    </w:p>
    <w:p w:rsidR="007614DC" w:rsidRDefault="00BC45FF" w:rsidP="007614DC">
      <w:pPr>
        <w:spacing w:line="240" w:lineRule="auto"/>
        <w:ind w:left="1134"/>
        <w:jc w:val="both"/>
        <w:outlineLvl w:val="0"/>
      </w:pPr>
      <w:bookmarkStart w:id="70" w:name="_Toc338161453"/>
      <w:r>
        <w:rPr>
          <w:noProof/>
          <w:lang w:val="en-US"/>
        </w:rPr>
        <mc:AlternateContent>
          <mc:Choice Requires="wps">
            <w:drawing>
              <wp:anchor distT="0" distB="0" distL="114300" distR="114300" simplePos="0" relativeHeight="251712512" behindDoc="0" locked="0" layoutInCell="1" allowOverlap="1">
                <wp:simplePos x="0" y="0"/>
                <wp:positionH relativeFrom="column">
                  <wp:posOffset>3463290</wp:posOffset>
                </wp:positionH>
                <wp:positionV relativeFrom="paragraph">
                  <wp:posOffset>130810</wp:posOffset>
                </wp:positionV>
                <wp:extent cx="414020" cy="303530"/>
                <wp:effectExtent l="0" t="0" r="5080" b="1270"/>
                <wp:wrapNone/>
                <wp:docPr id="148" name="Casella di testo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Pr="00117DF6" w:rsidRDefault="00475507" w:rsidP="007614DC">
                            <w:pPr>
                              <w:rPr>
                                <w:rFonts w:ascii="Arial" w:hAnsi="Arial"/>
                                <w:bCs/>
                                <w:lang w:eastAsia="ja-JP"/>
                              </w:rPr>
                            </w:pPr>
                            <w:r>
                              <w:rPr>
                                <w:rFonts w:ascii="Arial" w:hAnsi="Arial"/>
                                <w:bCs/>
                                <w:sz w:val="52"/>
                                <w:szCs w:val="52"/>
                              </w:rPr>
                              <w:t>06</w:t>
                            </w:r>
                            <w:r w:rsidRPr="00117DF6">
                              <w:rPr>
                                <w:rFonts w:ascii="Arial" w:hAnsi="Arial"/>
                                <w:bCs/>
                                <w:sz w:val="52"/>
                                <w:szCs w:val="52"/>
                              </w:rPr>
                              <w:t>0</w:t>
                            </w:r>
                            <w:r>
                              <w:rPr>
                                <w:rFonts w:ascii="Arial" w:hAnsi="Arial"/>
                                <w:bCs/>
                                <w:sz w:val="52"/>
                                <w:szCs w:val="52"/>
                                <w:lang w:eastAsia="ja-JP"/>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148" o:spid="_x0000_s1179" type="#_x0000_t202" style="position:absolute;left:0;text-align:left;margin-left:272.7pt;margin-top:10.3pt;width:32.6pt;height:23.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" stroked="f">
                <v:textbox inset="0,0,0,0">
                  <w:txbxContent>
                    <w:p w:rsidR="00475507" w:rsidRPr="00117DF6" w:rsidRDefault="00475507" w:rsidP="007614DC">
                      <w:pPr>
                        <w:rPr>
                          <w:rFonts w:ascii="Arial" w:hAnsi="Arial"/>
                          <w:bCs/>
                          <w:lang w:eastAsia="ja-JP"/>
                        </w:rPr>
                      </w:pPr>
                      <w:r>
                        <w:rPr>
                          <w:rFonts w:ascii="Arial" w:hAnsi="Arial"/>
                          <w:bCs/>
                          <w:sz w:val="52"/>
                          <w:szCs w:val="52"/>
                        </w:rPr>
                        <w:t>06</w:t>
                      </w:r>
                      <w:r w:rsidRPr="00117DF6">
                        <w:rPr>
                          <w:rFonts w:ascii="Arial" w:hAnsi="Arial"/>
                          <w:bCs/>
                          <w:sz w:val="52"/>
                          <w:szCs w:val="52"/>
                        </w:rPr>
                        <w:t>0</w:t>
                      </w:r>
                      <w:r>
                        <w:rPr>
                          <w:rFonts w:ascii="Arial" w:hAnsi="Arial"/>
                          <w:bCs/>
                          <w:sz w:val="52"/>
                          <w:szCs w:val="52"/>
                          <w:lang w:eastAsia="ja-JP"/>
                        </w:rPr>
                        <w:t>6</w:t>
                      </w:r>
                    </w:p>
                  </w:txbxContent>
                </v:textbox>
              </v:shape>
            </w:pict>
          </mc:Fallback>
        </mc:AlternateContent>
      </w:r>
      <w:r>
        <w:rPr>
          <w:noProof/>
          <w:lang w:val="en-US"/>
        </w:rPr>
        <w:drawing>
          <wp:inline distT="0" distB="0" distL="0" distR="0">
            <wp:extent cx="5340350" cy="965200"/>
            <wp:effectExtent l="0" t="0" r="0" b="6350"/>
            <wp:docPr id="2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40350" cy="965200"/>
                    </a:xfrm>
                    <a:prstGeom prst="rect">
                      <a:avLst/>
                    </a:prstGeom>
                    <a:noFill/>
                    <a:ln>
                      <a:noFill/>
                    </a:ln>
                  </pic:spPr>
                </pic:pic>
              </a:graphicData>
            </a:graphic>
          </wp:inline>
        </w:drawing>
      </w:r>
      <w:bookmarkEnd w:id="70"/>
    </w:p>
    <w:p w:rsidR="007614DC" w:rsidRPr="00F14E4D" w:rsidRDefault="007614DC" w:rsidP="007614DC">
      <w:pPr>
        <w:tabs>
          <w:tab w:val="left" w:pos="1700"/>
          <w:tab w:val="left" w:pos="8505"/>
        </w:tabs>
        <w:spacing w:after="120"/>
        <w:ind w:left="1134"/>
        <w:jc w:val="right"/>
      </w:pPr>
      <w:r w:rsidRPr="00F14E4D">
        <w:tab/>
        <w:t>a = 8 mm min.</w:t>
      </w:r>
    </w:p>
    <w:p w:rsidR="007614DC" w:rsidRPr="00F14E4D" w:rsidRDefault="007614DC" w:rsidP="007614DC">
      <w:pPr>
        <w:tabs>
          <w:tab w:val="left" w:pos="1700"/>
          <w:tab w:val="left" w:pos="4536"/>
          <w:tab w:val="left" w:leader="dot" w:pos="8505"/>
        </w:tabs>
        <w:spacing w:after="120"/>
        <w:ind w:left="1134"/>
        <w:jc w:val="both"/>
      </w:pPr>
      <w:r w:rsidRPr="00F14E4D">
        <w:t>The above approval mark affixed to a vehicle shows that the vehicle type concerned has been approved in the Netherlands (E4) pursuant to Regulation No. 48 as amended by the 06 series of amendments and Regulation No. 33</w:t>
      </w:r>
      <w:r>
        <w:t xml:space="preserve"> </w:t>
      </w:r>
      <w:r w:rsidRPr="00F32D23">
        <w:rPr>
          <w:rStyle w:val="FootnoteReference"/>
        </w:rPr>
        <w:footnoteReference w:id="26"/>
      </w:r>
      <w:r w:rsidRPr="00F32D23">
        <w:rPr>
          <w:rStyle w:val="FootnoteReference"/>
        </w:rPr>
        <w:t>1</w:t>
      </w:r>
      <w:r w:rsidRPr="00F14E4D">
        <w:t>. The approval number indicates that, at the dates when the respective approvals were given, Regulation No. 48 was amended by the 06 series of amendments and Regulation No. 33 was still in its original form</w:t>
      </w:r>
      <w:r w:rsidRPr="00F14E4D">
        <w:rPr>
          <w:bCs/>
        </w:rPr>
        <w:t>.</w:t>
      </w:r>
    </w:p>
    <w:p w:rsidR="007614DC" w:rsidRDefault="007614DC" w:rsidP="007614DC">
      <w:pPr>
        <w:adjustRightInd w:val="0"/>
        <w:snapToGrid w:val="0"/>
        <w:spacing w:before="120" w:after="120" w:line="240" w:lineRule="auto"/>
        <w:ind w:left="1134" w:hanging="1134"/>
        <w:rPr>
          <w:snapToGrid w:val="0"/>
        </w:rPr>
      </w:pPr>
    </w:p>
    <w:p w:rsidR="007614DC" w:rsidRDefault="007614DC" w:rsidP="007614DC">
      <w:pPr>
        <w:rPr>
          <w:snapToGrid w:val="0"/>
        </w:rPr>
      </w:pPr>
      <w:r>
        <w:rPr>
          <w:snapToGrid w:val="0"/>
        </w:rPr>
        <w:br w:type="page"/>
      </w:r>
    </w:p>
    <w:p w:rsidR="007614DC" w:rsidRPr="00D027E3" w:rsidRDefault="007614DC" w:rsidP="007614DC">
      <w:pPr>
        <w:adjustRightInd w:val="0"/>
        <w:snapToGrid w:val="0"/>
        <w:spacing w:before="120" w:after="120" w:line="240" w:lineRule="auto"/>
        <w:ind w:left="1134" w:hanging="1134"/>
        <w:rPr>
          <w:snapToGrid w:val="0"/>
        </w:rPr>
      </w:pPr>
      <w:r w:rsidRPr="00B608D4">
        <w:rPr>
          <w:snapToGrid w:val="0"/>
        </w:rPr>
        <w:lastRenderedPageBreak/>
        <w:t>2.</w:t>
      </w:r>
      <w:r w:rsidRPr="00B608D4">
        <w:rPr>
          <w:snapToGrid w:val="0"/>
        </w:rPr>
        <w:tab/>
      </w:r>
      <w:r w:rsidRPr="00B608D4">
        <w:rPr>
          <w:snapToGrid w:val="0"/>
          <w:u w:val="single"/>
        </w:rPr>
        <w:t>Lamps mark</w:t>
      </w:r>
    </w:p>
    <w:p w:rsidR="007614DC" w:rsidRPr="00D027E3" w:rsidRDefault="007614DC" w:rsidP="007614DC">
      <w:pPr>
        <w:adjustRightInd w:val="0"/>
        <w:snapToGrid w:val="0"/>
        <w:spacing w:before="120" w:after="120" w:line="240" w:lineRule="auto"/>
        <w:ind w:left="1134" w:hanging="1134"/>
      </w:pPr>
      <w:r w:rsidRPr="00D027E3">
        <w:rPr>
          <w:snapToGrid w:val="0"/>
        </w:rPr>
        <w:t>2.1.</w:t>
      </w:r>
      <w:r w:rsidRPr="00D027E3">
        <w:rPr>
          <w:snapToGrid w:val="0"/>
        </w:rPr>
        <w:tab/>
        <w:t xml:space="preserve">Approval mark of independent lamps </w:t>
      </w:r>
      <w:r w:rsidRPr="00D027E3">
        <w:t xml:space="preserve">(See paragraph </w:t>
      </w:r>
      <w:r w:rsidR="00C2667A" w:rsidRPr="00D027E3">
        <w:t>B</w:t>
      </w:r>
      <w:r w:rsidRPr="00D027E3">
        <w:t xml:space="preserve">5.2.1. </w:t>
      </w:r>
    </w:p>
    <w:p w:rsidR="007614DC" w:rsidRPr="00D027E3" w:rsidRDefault="007614DC" w:rsidP="007614DC">
      <w:pPr>
        <w:adjustRightInd w:val="0"/>
        <w:snapToGrid w:val="0"/>
        <w:spacing w:before="120" w:after="120" w:line="240" w:lineRule="auto"/>
        <w:ind w:left="1134" w:hanging="1134"/>
      </w:pPr>
      <w:r w:rsidRPr="00D027E3">
        <w:tab/>
        <w:t>Model B1 - Lighting devices</w:t>
      </w:r>
    </w:p>
    <w:p w:rsidR="007614DC" w:rsidRDefault="00BC45FF" w:rsidP="007614DC">
      <w:pPr>
        <w:adjustRightInd w:val="0"/>
        <w:snapToGrid w:val="0"/>
        <w:spacing w:before="120" w:line="240" w:lineRule="auto"/>
        <w:ind w:left="1134"/>
        <w:jc w:val="center"/>
        <w:rPr>
          <w:color w:val="FF0000"/>
        </w:rPr>
      </w:pPr>
      <w:r>
        <w:rPr>
          <w:noProof/>
          <w:color w:val="FF0000"/>
          <w:lang w:val="en-US"/>
        </w:rPr>
        <w:drawing>
          <wp:inline distT="0" distB="0" distL="0" distR="0">
            <wp:extent cx="2673350" cy="2178050"/>
            <wp:effectExtent l="0" t="0" r="0" b="0"/>
            <wp:docPr id="21" name="Im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7"/>
                    <pic:cNvPicPr>
                      <a:picLocks noChangeAspect="1" noChangeArrowheads="1"/>
                    </pic:cNvPicPr>
                  </pic:nvPicPr>
                  <pic:blipFill>
                    <a:blip r:embed="rId103">
                      <a:extLst>
                        <a:ext uri="{28A0092B-C50C-407E-A947-70E740481C1C}">
                          <a14:useLocalDpi xmlns:a14="http://schemas.microsoft.com/office/drawing/2010/main" val="0"/>
                        </a:ext>
                      </a:extLst>
                    </a:blip>
                    <a:srcRect t="2441" b="2744"/>
                    <a:stretch>
                      <a:fillRect/>
                    </a:stretch>
                  </pic:blipFill>
                  <pic:spPr bwMode="auto">
                    <a:xfrm>
                      <a:off x="0" y="0"/>
                      <a:ext cx="2673350" cy="2178050"/>
                    </a:xfrm>
                    <a:prstGeom prst="rect">
                      <a:avLst/>
                    </a:prstGeom>
                    <a:noFill/>
                    <a:ln>
                      <a:noFill/>
                    </a:ln>
                  </pic:spPr>
                </pic:pic>
              </a:graphicData>
            </a:graphic>
          </wp:inline>
        </w:drawing>
      </w:r>
    </w:p>
    <w:p w:rsidR="007614DC" w:rsidRDefault="007614DC" w:rsidP="007614DC">
      <w:pPr>
        <w:spacing w:line="240" w:lineRule="auto"/>
        <w:ind w:left="1134"/>
        <w:jc w:val="right"/>
      </w:pPr>
      <w:r w:rsidRPr="00F14E4D">
        <w:t xml:space="preserve">a = </w:t>
      </w:r>
      <w:r w:rsidRPr="0048035B">
        <w:t>8</w:t>
      </w:r>
      <w:r w:rsidRPr="00F14E4D">
        <w:t xml:space="preserve"> mm min.</w:t>
      </w:r>
      <w:r w:rsidRPr="009A438D">
        <w:rPr>
          <w:lang w:val="en-US"/>
        </w:rPr>
        <w:t xml:space="preserve"> on glass</w:t>
      </w:r>
    </w:p>
    <w:p w:rsidR="007614DC" w:rsidRPr="00D027E3" w:rsidRDefault="007614DC" w:rsidP="007614DC">
      <w:pPr>
        <w:spacing w:after="120"/>
        <w:ind w:left="1134" w:right="-1"/>
        <w:jc w:val="right"/>
        <w:rPr>
          <w:lang w:val="en-US"/>
        </w:rPr>
      </w:pPr>
      <w:r w:rsidRPr="00D027E3">
        <w:rPr>
          <w:lang w:val="en-US"/>
        </w:rPr>
        <w:t xml:space="preserve">a </w:t>
      </w:r>
      <w:r w:rsidRPr="00D027E3">
        <w:t>=</w:t>
      </w:r>
      <w:r w:rsidRPr="00D027E3">
        <w:rPr>
          <w:rFonts w:ascii="Symbol" w:hAnsi="Symbol" w:cs="Symbol"/>
        </w:rPr>
        <w:t></w:t>
      </w:r>
      <w:r w:rsidRPr="00D027E3">
        <w:rPr>
          <w:lang w:val="en-US"/>
        </w:rPr>
        <w:t>5 mm min. on plastic material</w:t>
      </w:r>
    </w:p>
    <w:p w:rsidR="007614DC" w:rsidRPr="00D027E3" w:rsidRDefault="007614DC" w:rsidP="007614DC">
      <w:pPr>
        <w:ind w:left="1134"/>
        <w:jc w:val="both"/>
      </w:pPr>
      <w:r w:rsidRPr="00D027E3">
        <w:t>The device bearing the above approval mark is an installation unit of an AFS approved in the Netherlands (E 4) under approval number 12493 pursuant to Regulation No. 123.</w:t>
      </w:r>
    </w:p>
    <w:p w:rsidR="007614DC" w:rsidRPr="00D027E3" w:rsidRDefault="007614DC" w:rsidP="007614DC">
      <w:pPr>
        <w:ind w:left="1134"/>
        <w:jc w:val="both"/>
      </w:pPr>
      <w:r w:rsidRPr="00D027E3">
        <w:t>The number mentioned below the functions identification symbols indicates that approval was granted in accordance with the requirements of Regulation No. 123 in its original form (00).</w:t>
      </w:r>
    </w:p>
    <w:p w:rsidR="007614DC" w:rsidRPr="00D027E3" w:rsidRDefault="007614DC" w:rsidP="007614DC">
      <w:pPr>
        <w:ind w:left="1134"/>
        <w:jc w:val="both"/>
      </w:pPr>
      <w:r w:rsidRPr="00D027E3">
        <w:t>The functions identification symbols show that the approval was granted in respect of the driving-beam (R) and the Class C and Class V passing-beam. The double pointed arrow show that the passing beam is suitable for both traffic systems by means of an appropriate adjustment of the setting of the optical element or the light source on the vehicle. Class C passing-beam, Class V passing-beam and driving-beam comply to bending lighting provisions, as indicated by the letter "T".  The score above the letter "R" indicates that the driving-beam function is provided by more than one installation unit on that side of the system.</w:t>
      </w:r>
    </w:p>
    <w:p w:rsidR="007614DC" w:rsidRPr="00D027E3" w:rsidRDefault="007614DC" w:rsidP="007614DC">
      <w:pPr>
        <w:adjustRightInd w:val="0"/>
        <w:snapToGrid w:val="0"/>
        <w:spacing w:after="240" w:line="240" w:lineRule="auto"/>
        <w:ind w:left="1134"/>
      </w:pPr>
      <w:r w:rsidRPr="00D027E3">
        <w:t>Number 30 indicates that the maximum luminous intensity of the driving-beam is between 123,625 and 145,125 candelas.</w:t>
      </w:r>
    </w:p>
    <w:p w:rsidR="007614DC" w:rsidRPr="00D027E3" w:rsidRDefault="007614DC" w:rsidP="007614DC">
      <w:pPr>
        <w:spacing w:after="120"/>
        <w:ind w:left="1134" w:right="1134"/>
        <w:jc w:val="both"/>
      </w:pPr>
      <w:r w:rsidRPr="00D027E3">
        <w:t>Model B2 - Light signalling devices</w:t>
      </w:r>
    </w:p>
    <w:p w:rsidR="007614DC" w:rsidRDefault="00BC45FF" w:rsidP="007614DC">
      <w:pPr>
        <w:adjustRightInd w:val="0"/>
        <w:snapToGrid w:val="0"/>
        <w:spacing w:after="120" w:line="240" w:lineRule="auto"/>
        <w:ind w:left="1134"/>
        <w:jc w:val="center"/>
      </w:pPr>
      <w:r>
        <w:rPr>
          <w:noProof/>
          <w:lang w:val="en-US"/>
        </w:rPr>
        <w:drawing>
          <wp:inline distT="0" distB="0" distL="0" distR="0">
            <wp:extent cx="1536700" cy="1657350"/>
            <wp:effectExtent l="0" t="0" r="6350" b="0"/>
            <wp:docPr id="22" name="Immagine 147" descr="Reg 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7" descr="Reg 7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36700" cy="1657350"/>
                    </a:xfrm>
                    <a:prstGeom prst="rect">
                      <a:avLst/>
                    </a:prstGeom>
                    <a:noFill/>
                    <a:ln>
                      <a:noFill/>
                    </a:ln>
                  </pic:spPr>
                </pic:pic>
              </a:graphicData>
            </a:graphic>
          </wp:inline>
        </w:drawing>
      </w:r>
    </w:p>
    <w:p w:rsidR="007614DC" w:rsidRDefault="007614DC" w:rsidP="007614DC">
      <w:pPr>
        <w:spacing w:line="240" w:lineRule="auto"/>
        <w:ind w:left="1134"/>
        <w:jc w:val="right"/>
      </w:pPr>
      <w:r w:rsidRPr="00F14E4D">
        <w:t xml:space="preserve">a = </w:t>
      </w:r>
      <w:r w:rsidRPr="009A438D">
        <w:t>5 mm min</w:t>
      </w:r>
      <w:r w:rsidRPr="00F14E4D">
        <w:t>.</w:t>
      </w:r>
    </w:p>
    <w:p w:rsidR="007614DC" w:rsidRPr="005E61FE" w:rsidRDefault="007614DC" w:rsidP="007614DC">
      <w:pPr>
        <w:spacing w:before="120" w:line="240" w:lineRule="auto"/>
        <w:ind w:left="1134"/>
        <w:jc w:val="both"/>
      </w:pPr>
      <w:r w:rsidRPr="005E61FE">
        <w:t xml:space="preserve">The device bearing the approval mark shown above is a front position lamp </w:t>
      </w:r>
      <w:r>
        <w:t xml:space="preserve">(A) </w:t>
      </w:r>
      <w:r w:rsidRPr="005E61FE">
        <w:t>approved in the Netherlands (E4), under approval number 221 pursuant to Regulation No. 7.</w:t>
      </w:r>
    </w:p>
    <w:p w:rsidR="007614DC" w:rsidRPr="00D027E3" w:rsidRDefault="007614DC" w:rsidP="007614DC">
      <w:pPr>
        <w:spacing w:after="240"/>
        <w:ind w:left="1134"/>
        <w:jc w:val="both"/>
      </w:pPr>
      <w:r w:rsidRPr="00D027E3">
        <w:t xml:space="preserve">The number (02) mentioned close to the symbol "A" indicates that approval was granted in accordance with the requirements of Regulation No. 7 as amended by the 02 series of amendments. The horizontal </w:t>
      </w:r>
      <w:r w:rsidRPr="00D027E3">
        <w:lastRenderedPageBreak/>
        <w:t xml:space="preserve">arrow indicates the </w:t>
      </w:r>
      <w:r w:rsidRPr="00D027E3">
        <w:rPr>
          <w:lang w:val="en-US"/>
        </w:rPr>
        <w:t xml:space="preserve">outwards of the vehicle </w:t>
      </w:r>
      <w:r w:rsidRPr="00D027E3">
        <w:t xml:space="preserve">The vertical arrow starting from a horizontal segment and directed downwards indicates a </w:t>
      </w:r>
      <w:r w:rsidRPr="00D027E3">
        <w:rPr>
          <w:lang w:val="en-US"/>
        </w:rPr>
        <w:t xml:space="preserve">devices with reduced light distribution (vertically downwards and/or horizontally below the H plane as defined in paragraph </w:t>
      </w:r>
      <w:r w:rsidR="00C2667A" w:rsidRPr="00B608D4">
        <w:rPr>
          <w:b/>
          <w:highlight w:val="cyan"/>
          <w:lang w:val="en-US"/>
        </w:rPr>
        <w:t>B</w:t>
      </w:r>
      <w:r w:rsidRPr="00B608D4">
        <w:rPr>
          <w:b/>
          <w:highlight w:val="cyan"/>
          <w:lang w:val="en-US"/>
        </w:rPr>
        <w:t>2.</w:t>
      </w:r>
      <w:r w:rsidR="00B608D4" w:rsidRPr="00B608D4">
        <w:rPr>
          <w:b/>
          <w:highlight w:val="cyan"/>
          <w:lang w:val="en-US"/>
        </w:rPr>
        <w:t>3</w:t>
      </w:r>
      <w:r w:rsidRPr="00B608D4">
        <w:rPr>
          <w:b/>
          <w:highlight w:val="cyan"/>
          <w:lang w:val="en-US"/>
        </w:rPr>
        <w:t>.</w:t>
      </w:r>
      <w:r w:rsidR="00B608D4" w:rsidRPr="00B608D4">
        <w:rPr>
          <w:b/>
          <w:highlight w:val="cyan"/>
          <w:lang w:val="en-US"/>
        </w:rPr>
        <w:t>9</w:t>
      </w:r>
      <w:r w:rsidRPr="00B608D4">
        <w:rPr>
          <w:b/>
          <w:highlight w:val="cyan"/>
          <w:lang w:val="en-US"/>
        </w:rPr>
        <w:t>.)</w:t>
      </w:r>
      <w:r w:rsidRPr="00B608D4">
        <w:rPr>
          <w:highlight w:val="cyan"/>
        </w:rPr>
        <w:t>.</w:t>
      </w:r>
    </w:p>
    <w:p w:rsidR="007614DC" w:rsidRPr="00D027E3" w:rsidRDefault="007614DC" w:rsidP="007614DC">
      <w:pPr>
        <w:adjustRightInd w:val="0"/>
        <w:snapToGrid w:val="0"/>
        <w:spacing w:before="120" w:after="120" w:line="240" w:lineRule="auto"/>
        <w:ind w:left="1134"/>
        <w:rPr>
          <w:snapToGrid w:val="0"/>
        </w:rPr>
      </w:pPr>
      <w:r w:rsidRPr="00D027E3">
        <w:rPr>
          <w:snapToGrid w:val="0"/>
        </w:rPr>
        <w:t>Model B3 - Retro reflecting devices [and materials]</w:t>
      </w:r>
    </w:p>
    <w:p w:rsidR="007614DC" w:rsidRDefault="00BC45FF" w:rsidP="007614DC">
      <w:pPr>
        <w:adjustRightInd w:val="0"/>
        <w:snapToGrid w:val="0"/>
        <w:spacing w:line="240" w:lineRule="auto"/>
        <w:ind w:left="1134"/>
        <w:jc w:val="center"/>
        <w:rPr>
          <w:snapToGrid w:val="0"/>
        </w:rPr>
      </w:pPr>
      <w:r>
        <w:rPr>
          <w:noProof/>
          <w:lang w:val="en-US"/>
        </w:rPr>
        <w:drawing>
          <wp:inline distT="0" distB="0" distL="0" distR="0">
            <wp:extent cx="3333750" cy="1314450"/>
            <wp:effectExtent l="0" t="0" r="0" b="0"/>
            <wp:docPr id="23"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33750" cy="1314450"/>
                    </a:xfrm>
                    <a:prstGeom prst="rect">
                      <a:avLst/>
                    </a:prstGeom>
                    <a:noFill/>
                    <a:ln>
                      <a:noFill/>
                    </a:ln>
                  </pic:spPr>
                </pic:pic>
              </a:graphicData>
            </a:graphic>
          </wp:inline>
        </w:drawing>
      </w:r>
    </w:p>
    <w:p w:rsidR="007614DC" w:rsidRDefault="007614DC" w:rsidP="007614DC">
      <w:pPr>
        <w:adjustRightInd w:val="0"/>
        <w:snapToGrid w:val="0"/>
        <w:spacing w:line="240" w:lineRule="auto"/>
        <w:ind w:left="1134" w:hanging="1134"/>
        <w:jc w:val="right"/>
        <w:rPr>
          <w:snapToGrid w:val="0"/>
        </w:rPr>
      </w:pPr>
      <w:r w:rsidRPr="00F14E4D">
        <w:t xml:space="preserve">a = </w:t>
      </w:r>
      <w:r>
        <w:t>4</w:t>
      </w:r>
      <w:r w:rsidRPr="00F14E4D">
        <w:t xml:space="preserve"> mm min.</w:t>
      </w:r>
    </w:p>
    <w:p w:rsidR="007614DC" w:rsidRPr="00D027E3" w:rsidRDefault="007614DC" w:rsidP="007614DC">
      <w:pPr>
        <w:pStyle w:val="SingleTxtG"/>
        <w:spacing w:before="120" w:after="240" w:line="240" w:lineRule="auto"/>
        <w:ind w:right="0"/>
      </w:pPr>
      <w:r w:rsidRPr="00D027E3">
        <w:t>The device bearing the approval mark shown above is a retro-reflecting device of class III A approved in the Netherlands (E 4) under approval number 02216. The first two digits of the approval number (02) indicates that approval was granted in accordance with the requirements of Regulation No. 3 as amended by the 02 series of amendments.</w:t>
      </w:r>
    </w:p>
    <w:p w:rsidR="007614DC" w:rsidRPr="00D027E3" w:rsidRDefault="007614DC" w:rsidP="007614DC">
      <w:pPr>
        <w:adjustRightInd w:val="0"/>
        <w:snapToGrid w:val="0"/>
        <w:spacing w:before="120" w:after="120" w:line="240" w:lineRule="auto"/>
        <w:ind w:left="1134" w:hanging="1134"/>
      </w:pPr>
      <w:r w:rsidRPr="00D027E3">
        <w:rPr>
          <w:snapToGrid w:val="0"/>
        </w:rPr>
        <w:t>2.1.</w:t>
      </w:r>
      <w:r w:rsidRPr="00D027E3">
        <w:rPr>
          <w:snapToGrid w:val="0"/>
        </w:rPr>
        <w:tab/>
      </w:r>
      <w:r w:rsidRPr="00D027E3">
        <w:t xml:space="preserve">Single approval mark of grouped, combined or reciprocally incorporated lamps (See paragraph </w:t>
      </w:r>
      <w:r w:rsidR="00A30891" w:rsidRPr="00A30891">
        <w:rPr>
          <w:highlight w:val="red"/>
        </w:rPr>
        <w:t>B</w:t>
      </w:r>
      <w:r w:rsidRPr="00A30891">
        <w:rPr>
          <w:highlight w:val="red"/>
        </w:rPr>
        <w:t>5.2.2.)</w:t>
      </w:r>
    </w:p>
    <w:p w:rsidR="007614DC" w:rsidRPr="00D027E3" w:rsidRDefault="007614DC" w:rsidP="007614DC">
      <w:pPr>
        <w:adjustRightInd w:val="0"/>
        <w:snapToGrid w:val="0"/>
        <w:spacing w:before="120" w:after="120" w:line="240" w:lineRule="auto"/>
        <w:ind w:left="1134" w:hanging="1134"/>
        <w:rPr>
          <w:snapToGrid w:val="0"/>
        </w:rPr>
      </w:pPr>
      <w:r w:rsidRPr="00287366">
        <w:rPr>
          <w:snapToGrid w:val="0"/>
        </w:rPr>
        <w:tab/>
      </w:r>
      <w:r>
        <w:rPr>
          <w:snapToGrid w:val="0"/>
        </w:rPr>
        <w:t xml:space="preserve">Note: </w:t>
      </w:r>
      <w:r w:rsidRPr="00287366">
        <w:rPr>
          <w:snapToGrid w:val="0"/>
        </w:rPr>
        <w:t xml:space="preserve">The vertical and horizontal lines schematize the shape of the light-signalling device. These are not part of the </w:t>
      </w:r>
      <w:r w:rsidRPr="00D027E3">
        <w:rPr>
          <w:snapToGrid w:val="0"/>
        </w:rPr>
        <w:t>approval mark.</w:t>
      </w:r>
    </w:p>
    <w:p w:rsidR="007614DC" w:rsidRPr="00D027E3" w:rsidRDefault="007614DC" w:rsidP="007614DC">
      <w:pPr>
        <w:adjustRightInd w:val="0"/>
        <w:snapToGrid w:val="0"/>
        <w:spacing w:before="120" w:after="120" w:line="240" w:lineRule="auto"/>
        <w:ind w:left="1134"/>
        <w:rPr>
          <w:snapToGrid w:val="0"/>
          <w:lang w:val="en-US"/>
        </w:rPr>
      </w:pPr>
      <w:r w:rsidRPr="00D027E3">
        <w:rPr>
          <w:snapToGrid w:val="0"/>
          <w:lang w:val="en-US"/>
        </w:rPr>
        <w:t>Model C1</w:t>
      </w:r>
    </w:p>
    <w:tbl>
      <w:tblPr>
        <w:tblW w:w="8391"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8"/>
        <w:gridCol w:w="1417"/>
        <w:gridCol w:w="680"/>
        <w:gridCol w:w="2098"/>
        <w:gridCol w:w="2098"/>
      </w:tblGrid>
      <w:tr w:rsidR="007614DC" w:rsidRPr="00055BC0" w:rsidTr="007614DC">
        <w:trPr>
          <w:cantSplit/>
          <w:trHeight w:val="1531"/>
        </w:trPr>
        <w:tc>
          <w:tcPr>
            <w:tcW w:w="2098" w:type="dxa"/>
            <w:vMerge w:val="restart"/>
            <w:tcBorders>
              <w:top w:val="dashed" w:sz="4" w:space="0" w:color="auto"/>
              <w:left w:val="dashed" w:sz="4" w:space="0" w:color="auto"/>
              <w:bottom w:val="nil"/>
              <w:right w:val="single" w:sz="4" w:space="0" w:color="000000"/>
            </w:tcBorders>
          </w:tcPr>
          <w:p w:rsidR="007614DC" w:rsidRPr="00055BC0" w:rsidRDefault="007614DC" w:rsidP="007614DC">
            <w:pPr>
              <w:spacing w:before="120" w:line="240" w:lineRule="auto"/>
              <w:rPr>
                <w:rFonts w:ascii="Calibri" w:eastAsia="Calibri" w:hAnsi="Calibri"/>
              </w:rPr>
            </w:pPr>
          </w:p>
        </w:tc>
        <w:tc>
          <w:tcPr>
            <w:tcW w:w="1417" w:type="dxa"/>
            <w:tcBorders>
              <w:left w:val="single" w:sz="4" w:space="0" w:color="000000"/>
              <w:right w:val="nil"/>
            </w:tcBorders>
          </w:tcPr>
          <w:p w:rsidR="007614DC" w:rsidRPr="00055BC0" w:rsidRDefault="00BC45FF" w:rsidP="007614DC">
            <w:pPr>
              <w:spacing w:before="120" w:line="240" w:lineRule="auto"/>
              <w:ind w:right="102"/>
              <w:jc w:val="right"/>
              <w:rPr>
                <w:rFonts w:ascii="Arial" w:eastAsia="Calibri" w:hAnsi="Arial" w:cs="Arial"/>
              </w:rPr>
            </w:pPr>
            <w:r>
              <w:rPr>
                <w:rFonts w:ascii="Calibri" w:eastAsia="Calibri" w:hAnsi="Calibri"/>
                <w:noProof/>
                <w:lang w:val="en-US"/>
              </w:rPr>
              <w:drawing>
                <wp:inline distT="0" distB="0" distL="0" distR="0">
                  <wp:extent cx="552450" cy="736600"/>
                  <wp:effectExtent l="0" t="0" r="0" b="6350"/>
                  <wp:docPr id="24" name="Im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8"/>
                          <pic:cNvPicPr>
                            <a:picLocks noChangeAspect="1" noChangeArrowheads="1"/>
                          </pic:cNvPicPr>
                        </pic:nvPicPr>
                        <pic:blipFill>
                          <a:blip r:embed="rId106">
                            <a:extLst>
                              <a:ext uri="{28A0092B-C50C-407E-A947-70E740481C1C}">
                                <a14:useLocalDpi xmlns:a14="http://schemas.microsoft.com/office/drawing/2010/main" val="0"/>
                              </a:ext>
                            </a:extLst>
                          </a:blip>
                          <a:srcRect l="22130" t="12370" r="21217"/>
                          <a:stretch>
                            <a:fillRect/>
                          </a:stretch>
                        </pic:blipFill>
                        <pic:spPr bwMode="auto">
                          <a:xfrm>
                            <a:off x="0" y="0"/>
                            <a:ext cx="552450" cy="736600"/>
                          </a:xfrm>
                          <a:prstGeom prst="rect">
                            <a:avLst/>
                          </a:prstGeom>
                          <a:noFill/>
                          <a:ln>
                            <a:noFill/>
                          </a:ln>
                        </pic:spPr>
                      </pic:pic>
                    </a:graphicData>
                  </a:graphic>
                </wp:inline>
              </w:drawing>
            </w:r>
          </w:p>
        </w:tc>
        <w:tc>
          <w:tcPr>
            <w:tcW w:w="680" w:type="dxa"/>
            <w:tcBorders>
              <w:left w:val="nil"/>
            </w:tcBorders>
          </w:tcPr>
          <w:p w:rsidR="007614DC" w:rsidRPr="00AA76D0" w:rsidRDefault="007614DC" w:rsidP="007614DC">
            <w:pPr>
              <w:spacing w:before="120" w:line="240" w:lineRule="auto"/>
              <w:ind w:right="102"/>
              <w:jc w:val="right"/>
              <w:rPr>
                <w:rFonts w:ascii="Arial" w:eastAsia="Calibri" w:hAnsi="Arial" w:cs="Arial"/>
                <w:noProof/>
                <w:sz w:val="16"/>
                <w:szCs w:val="16"/>
              </w:rPr>
            </w:pPr>
            <w:r w:rsidRPr="00AA76D0">
              <w:rPr>
                <w:rFonts w:ascii="Arial" w:eastAsia="Calibri" w:hAnsi="Arial" w:cs="Arial"/>
                <w:sz w:val="16"/>
                <w:szCs w:val="16"/>
              </w:rPr>
              <w:t>IA</w:t>
            </w:r>
            <w:r w:rsidRPr="00AA76D0">
              <w:rPr>
                <w:rFonts w:ascii="Arial" w:eastAsia="Calibri" w:hAnsi="Arial" w:cs="Arial"/>
                <w:sz w:val="16"/>
                <w:szCs w:val="16"/>
              </w:rPr>
              <w:br/>
              <w:t>02</w:t>
            </w:r>
            <w:r w:rsidRPr="00AA76D0">
              <w:rPr>
                <w:rFonts w:ascii="Arial" w:eastAsia="Calibri" w:hAnsi="Arial" w:cs="Arial"/>
                <w:sz w:val="16"/>
                <w:szCs w:val="16"/>
              </w:rPr>
              <w:br/>
            </w:r>
          </w:p>
        </w:tc>
        <w:tc>
          <w:tcPr>
            <w:tcW w:w="2098" w:type="dxa"/>
          </w:tcPr>
          <w:p w:rsidR="007614DC" w:rsidRPr="00AA76D0" w:rsidRDefault="007614DC" w:rsidP="007614DC">
            <w:pPr>
              <w:spacing w:before="120" w:line="240" w:lineRule="auto"/>
              <w:ind w:right="101"/>
              <w:jc w:val="right"/>
              <w:rPr>
                <w:rFonts w:ascii="Arial" w:eastAsia="Calibri" w:hAnsi="Arial" w:cs="Arial"/>
                <w:sz w:val="16"/>
                <w:szCs w:val="16"/>
              </w:rPr>
            </w:pPr>
            <w:r w:rsidRPr="00AA76D0">
              <w:rPr>
                <w:rFonts w:ascii="Arial" w:eastAsia="Calibri" w:hAnsi="Arial" w:cs="Arial"/>
                <w:sz w:val="16"/>
                <w:szCs w:val="16"/>
              </w:rPr>
              <w:t>2b</w:t>
            </w:r>
          </w:p>
          <w:p w:rsidR="007614DC" w:rsidRPr="00AA76D0" w:rsidRDefault="007614DC" w:rsidP="007614DC">
            <w:pPr>
              <w:spacing w:line="240" w:lineRule="auto"/>
              <w:ind w:right="102"/>
              <w:jc w:val="right"/>
              <w:rPr>
                <w:rFonts w:ascii="Arial" w:eastAsia="Calibri" w:hAnsi="Arial" w:cs="Arial"/>
                <w:sz w:val="16"/>
                <w:szCs w:val="16"/>
              </w:rPr>
            </w:pPr>
            <w:r w:rsidRPr="00AA76D0">
              <w:rPr>
                <w:rFonts w:ascii="Arial" w:eastAsia="Calibri" w:hAnsi="Arial" w:cs="Arial"/>
                <w:sz w:val="16"/>
                <w:szCs w:val="16"/>
              </w:rPr>
              <w:t>→</w:t>
            </w:r>
            <w:r w:rsidRPr="00AA76D0">
              <w:rPr>
                <w:rFonts w:ascii="Arial" w:eastAsia="Calibri" w:hAnsi="Arial" w:cs="Arial"/>
                <w:sz w:val="16"/>
                <w:szCs w:val="16"/>
              </w:rPr>
              <w:br/>
              <w:t>01</w:t>
            </w:r>
          </w:p>
        </w:tc>
        <w:tc>
          <w:tcPr>
            <w:tcW w:w="2098" w:type="dxa"/>
          </w:tcPr>
          <w:p w:rsidR="007614DC" w:rsidRPr="00AA76D0" w:rsidRDefault="007614DC" w:rsidP="007614DC">
            <w:pPr>
              <w:spacing w:before="120" w:line="240" w:lineRule="auto"/>
              <w:ind w:right="149"/>
              <w:jc w:val="right"/>
              <w:rPr>
                <w:rFonts w:ascii="Arial" w:eastAsia="Calibri" w:hAnsi="Arial" w:cs="Arial"/>
                <w:sz w:val="16"/>
                <w:szCs w:val="16"/>
              </w:rPr>
            </w:pPr>
            <w:r w:rsidRPr="00AA76D0">
              <w:rPr>
                <w:rFonts w:ascii="Arial" w:eastAsia="Calibri" w:hAnsi="Arial" w:cs="Arial"/>
                <w:sz w:val="16"/>
                <w:szCs w:val="16"/>
              </w:rPr>
              <w:t>R2</w:t>
            </w:r>
            <w:r w:rsidRPr="00AA76D0">
              <w:rPr>
                <w:rFonts w:ascii="Arial" w:eastAsia="Calibri" w:hAnsi="Arial" w:cs="Arial"/>
                <w:sz w:val="16"/>
                <w:szCs w:val="16"/>
              </w:rPr>
              <w:br/>
              <w:t xml:space="preserve">→ </w:t>
            </w:r>
            <w:r w:rsidRPr="00AA76D0">
              <w:rPr>
                <w:rFonts w:ascii="Arial" w:eastAsia="Calibri" w:hAnsi="Arial" w:cs="Arial"/>
                <w:sz w:val="16"/>
                <w:szCs w:val="16"/>
              </w:rPr>
              <w:br/>
              <w:t>02</w:t>
            </w:r>
          </w:p>
        </w:tc>
      </w:tr>
      <w:tr w:rsidR="007614DC" w:rsidRPr="00055BC0" w:rsidTr="007614DC">
        <w:trPr>
          <w:cantSplit/>
          <w:trHeight w:val="1531"/>
        </w:trPr>
        <w:tc>
          <w:tcPr>
            <w:tcW w:w="2098" w:type="dxa"/>
            <w:vMerge/>
            <w:tcBorders>
              <w:top w:val="nil"/>
              <w:left w:val="dashed" w:sz="4" w:space="0" w:color="auto"/>
              <w:bottom w:val="dashed" w:sz="4" w:space="0" w:color="auto"/>
              <w:right w:val="single" w:sz="4" w:space="0" w:color="000000"/>
            </w:tcBorders>
          </w:tcPr>
          <w:p w:rsidR="007614DC" w:rsidRPr="00055BC0" w:rsidRDefault="007614DC" w:rsidP="007614DC">
            <w:pPr>
              <w:spacing w:before="120" w:line="240" w:lineRule="auto"/>
              <w:jc w:val="both"/>
              <w:rPr>
                <w:rFonts w:ascii="Calibri" w:eastAsia="Calibri" w:hAnsi="Calibri"/>
              </w:rPr>
            </w:pPr>
          </w:p>
        </w:tc>
        <w:tc>
          <w:tcPr>
            <w:tcW w:w="1417" w:type="dxa"/>
            <w:tcBorders>
              <w:left w:val="single" w:sz="4" w:space="0" w:color="000000"/>
              <w:right w:val="nil"/>
            </w:tcBorders>
          </w:tcPr>
          <w:p w:rsidR="007614DC" w:rsidRPr="00055BC0" w:rsidRDefault="007614DC" w:rsidP="007614DC">
            <w:pPr>
              <w:spacing w:before="120" w:line="240" w:lineRule="auto"/>
              <w:ind w:right="102"/>
              <w:jc w:val="right"/>
              <w:rPr>
                <w:rFonts w:ascii="Arial" w:eastAsia="Calibri" w:hAnsi="Arial" w:cs="Arial"/>
              </w:rPr>
            </w:pPr>
          </w:p>
        </w:tc>
        <w:tc>
          <w:tcPr>
            <w:tcW w:w="680" w:type="dxa"/>
            <w:tcBorders>
              <w:left w:val="nil"/>
            </w:tcBorders>
          </w:tcPr>
          <w:p w:rsidR="007614DC" w:rsidRPr="00AA76D0" w:rsidRDefault="007614DC" w:rsidP="007614DC">
            <w:pPr>
              <w:spacing w:before="120" w:line="240" w:lineRule="auto"/>
              <w:ind w:right="102"/>
              <w:jc w:val="right"/>
              <w:rPr>
                <w:rFonts w:ascii="Arial" w:eastAsia="Calibri" w:hAnsi="Arial" w:cs="Arial"/>
                <w:sz w:val="16"/>
                <w:szCs w:val="16"/>
              </w:rPr>
            </w:pPr>
            <w:r w:rsidRPr="00AA76D0">
              <w:rPr>
                <w:rFonts w:ascii="Arial" w:eastAsia="Calibri" w:hAnsi="Arial" w:cs="Arial"/>
                <w:sz w:val="16"/>
                <w:szCs w:val="16"/>
              </w:rPr>
              <w:t>F2</w:t>
            </w:r>
            <w:r w:rsidRPr="00AA76D0">
              <w:rPr>
                <w:rFonts w:ascii="Arial" w:eastAsia="Calibri" w:hAnsi="Arial" w:cs="Arial"/>
                <w:sz w:val="16"/>
                <w:szCs w:val="16"/>
              </w:rPr>
              <w:br/>
              <w:t>00</w:t>
            </w:r>
          </w:p>
        </w:tc>
        <w:tc>
          <w:tcPr>
            <w:tcW w:w="2098" w:type="dxa"/>
          </w:tcPr>
          <w:p w:rsidR="007614DC" w:rsidRPr="00AA76D0" w:rsidRDefault="007614DC" w:rsidP="007614DC">
            <w:pPr>
              <w:spacing w:before="120" w:line="240" w:lineRule="auto"/>
              <w:ind w:right="101"/>
              <w:jc w:val="right"/>
              <w:rPr>
                <w:rFonts w:ascii="Arial" w:eastAsia="Calibri" w:hAnsi="Arial" w:cs="Arial"/>
                <w:sz w:val="16"/>
                <w:szCs w:val="16"/>
              </w:rPr>
            </w:pPr>
            <w:r w:rsidRPr="00AA76D0">
              <w:rPr>
                <w:rFonts w:ascii="Arial" w:eastAsia="Calibri" w:hAnsi="Arial" w:cs="Arial"/>
                <w:sz w:val="16"/>
                <w:szCs w:val="16"/>
              </w:rPr>
              <w:t>AR</w:t>
            </w:r>
          </w:p>
          <w:p w:rsidR="007614DC" w:rsidRPr="00AA76D0" w:rsidRDefault="007614DC" w:rsidP="007614DC">
            <w:pPr>
              <w:spacing w:line="240" w:lineRule="auto"/>
              <w:ind w:right="102"/>
              <w:jc w:val="right"/>
              <w:rPr>
                <w:rFonts w:ascii="Arial" w:eastAsia="Calibri" w:hAnsi="Arial" w:cs="Arial"/>
                <w:sz w:val="16"/>
                <w:szCs w:val="16"/>
              </w:rPr>
            </w:pPr>
            <w:r w:rsidRPr="00AA76D0">
              <w:rPr>
                <w:rFonts w:ascii="Arial" w:eastAsia="Calibri" w:hAnsi="Arial" w:cs="Arial"/>
                <w:sz w:val="16"/>
                <w:szCs w:val="16"/>
              </w:rPr>
              <w:t>00</w:t>
            </w:r>
          </w:p>
        </w:tc>
        <w:tc>
          <w:tcPr>
            <w:tcW w:w="2098" w:type="dxa"/>
          </w:tcPr>
          <w:p w:rsidR="007614DC" w:rsidRPr="00AA76D0" w:rsidRDefault="007614DC" w:rsidP="007614DC">
            <w:pPr>
              <w:spacing w:before="120" w:line="240" w:lineRule="auto"/>
              <w:ind w:right="149"/>
              <w:jc w:val="right"/>
              <w:rPr>
                <w:rFonts w:ascii="Arial" w:eastAsia="Calibri" w:hAnsi="Arial" w:cs="Arial"/>
                <w:sz w:val="16"/>
                <w:szCs w:val="16"/>
              </w:rPr>
            </w:pPr>
            <w:r w:rsidRPr="00AA76D0">
              <w:rPr>
                <w:rFonts w:ascii="Arial" w:eastAsia="Calibri" w:hAnsi="Arial" w:cs="Arial"/>
                <w:sz w:val="16"/>
                <w:szCs w:val="16"/>
              </w:rPr>
              <w:t>S2</w:t>
            </w:r>
            <w:r w:rsidRPr="00AA76D0">
              <w:rPr>
                <w:rFonts w:ascii="Arial" w:eastAsia="Calibri" w:hAnsi="Arial" w:cs="Arial"/>
                <w:sz w:val="16"/>
                <w:szCs w:val="16"/>
              </w:rPr>
              <w:br/>
              <w:t>02</w:t>
            </w:r>
          </w:p>
          <w:p w:rsidR="007614DC" w:rsidRPr="00AA76D0" w:rsidRDefault="007614DC" w:rsidP="007614DC">
            <w:pPr>
              <w:spacing w:before="120" w:line="240" w:lineRule="auto"/>
              <w:ind w:right="149"/>
              <w:jc w:val="both"/>
              <w:rPr>
                <w:rFonts w:ascii="Arial" w:eastAsia="Calibri" w:hAnsi="Arial" w:cs="Arial"/>
                <w:sz w:val="16"/>
                <w:szCs w:val="16"/>
              </w:rPr>
            </w:pPr>
          </w:p>
        </w:tc>
      </w:tr>
    </w:tbl>
    <w:p w:rsidR="007614DC" w:rsidRDefault="007614DC" w:rsidP="007614DC">
      <w:pPr>
        <w:adjustRightInd w:val="0"/>
        <w:snapToGrid w:val="0"/>
        <w:spacing w:before="120" w:after="120" w:line="240" w:lineRule="auto"/>
        <w:ind w:left="1134"/>
        <w:rPr>
          <w:snapToGrid w:val="0"/>
        </w:rPr>
      </w:pPr>
    </w:p>
    <w:p w:rsidR="007614DC" w:rsidRPr="00D027E3" w:rsidRDefault="007614DC" w:rsidP="007614DC">
      <w:pPr>
        <w:adjustRightInd w:val="0"/>
        <w:snapToGrid w:val="0"/>
        <w:spacing w:before="120" w:after="120" w:line="240" w:lineRule="auto"/>
        <w:ind w:left="1134"/>
        <w:rPr>
          <w:snapToGrid w:val="0"/>
        </w:rPr>
      </w:pPr>
      <w:r w:rsidRPr="00D027E3">
        <w:rPr>
          <w:snapToGrid w:val="0"/>
        </w:rPr>
        <w:t>Model  C2</w:t>
      </w:r>
    </w:p>
    <w:tbl>
      <w:tblPr>
        <w:tblW w:w="8391"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8"/>
        <w:gridCol w:w="2098"/>
        <w:gridCol w:w="963"/>
        <w:gridCol w:w="1134"/>
        <w:gridCol w:w="2098"/>
      </w:tblGrid>
      <w:tr w:rsidR="007614DC" w:rsidRPr="005B4A23" w:rsidTr="007614DC">
        <w:trPr>
          <w:cantSplit/>
          <w:trHeight w:val="1531"/>
        </w:trPr>
        <w:tc>
          <w:tcPr>
            <w:tcW w:w="2098" w:type="dxa"/>
            <w:vMerge w:val="restart"/>
            <w:tcBorders>
              <w:top w:val="dashed" w:sz="4" w:space="0" w:color="auto"/>
              <w:left w:val="dashed" w:sz="4" w:space="0" w:color="auto"/>
              <w:bottom w:val="nil"/>
              <w:right w:val="single" w:sz="4" w:space="0" w:color="000000"/>
            </w:tcBorders>
          </w:tcPr>
          <w:p w:rsidR="007614DC" w:rsidRPr="00055BC0" w:rsidRDefault="007614DC" w:rsidP="007614DC">
            <w:pPr>
              <w:spacing w:before="120" w:line="240" w:lineRule="auto"/>
              <w:rPr>
                <w:rFonts w:ascii="Calibri" w:eastAsia="Calibri" w:hAnsi="Calibri"/>
              </w:rPr>
            </w:pPr>
          </w:p>
        </w:tc>
        <w:tc>
          <w:tcPr>
            <w:tcW w:w="2098" w:type="dxa"/>
            <w:tcBorders>
              <w:left w:val="single" w:sz="4" w:space="0" w:color="000000"/>
              <w:right w:val="single" w:sz="4" w:space="0" w:color="000000"/>
            </w:tcBorders>
          </w:tcPr>
          <w:p w:rsidR="007614DC" w:rsidRDefault="007614DC" w:rsidP="007614DC">
            <w:pPr>
              <w:spacing w:before="120" w:line="240" w:lineRule="auto"/>
              <w:ind w:right="5"/>
              <w:jc w:val="right"/>
              <w:rPr>
                <w:rFonts w:ascii="Calibri" w:eastAsia="Calibri" w:hAnsi="Calibri"/>
                <w:noProof/>
                <w:lang w:eastAsia="it-IT"/>
              </w:rPr>
            </w:pPr>
          </w:p>
        </w:tc>
        <w:tc>
          <w:tcPr>
            <w:tcW w:w="963" w:type="dxa"/>
            <w:tcBorders>
              <w:left w:val="single" w:sz="4" w:space="0" w:color="000000"/>
              <w:right w:val="nil"/>
            </w:tcBorders>
          </w:tcPr>
          <w:p w:rsidR="007614DC" w:rsidRPr="00055BC0" w:rsidRDefault="00BC45FF" w:rsidP="007614DC">
            <w:pPr>
              <w:spacing w:before="120" w:line="240" w:lineRule="auto"/>
              <w:ind w:right="5"/>
              <w:jc w:val="right"/>
              <w:rPr>
                <w:rFonts w:ascii="Arial" w:eastAsia="Calibri" w:hAnsi="Arial" w:cs="Arial"/>
              </w:rPr>
            </w:pPr>
            <w:r>
              <w:rPr>
                <w:rFonts w:ascii="Calibri" w:eastAsia="Calibri" w:hAnsi="Calibri"/>
                <w:noProof/>
                <w:lang w:val="en-US"/>
              </w:rPr>
              <w:drawing>
                <wp:inline distT="0" distB="0" distL="0" distR="0">
                  <wp:extent cx="552450" cy="736600"/>
                  <wp:effectExtent l="0" t="0" r="0" b="6350"/>
                  <wp:docPr id="2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06">
                            <a:extLst>
                              <a:ext uri="{28A0092B-C50C-407E-A947-70E740481C1C}">
                                <a14:useLocalDpi xmlns:a14="http://schemas.microsoft.com/office/drawing/2010/main" val="0"/>
                              </a:ext>
                            </a:extLst>
                          </a:blip>
                          <a:srcRect l="22130" t="12370" r="21217"/>
                          <a:stretch>
                            <a:fillRect/>
                          </a:stretch>
                        </pic:blipFill>
                        <pic:spPr bwMode="auto">
                          <a:xfrm>
                            <a:off x="0" y="0"/>
                            <a:ext cx="552450" cy="736600"/>
                          </a:xfrm>
                          <a:prstGeom prst="rect">
                            <a:avLst/>
                          </a:prstGeom>
                          <a:noFill/>
                          <a:ln>
                            <a:noFill/>
                          </a:ln>
                        </pic:spPr>
                      </pic:pic>
                    </a:graphicData>
                  </a:graphic>
                </wp:inline>
              </w:drawing>
            </w:r>
          </w:p>
        </w:tc>
        <w:tc>
          <w:tcPr>
            <w:tcW w:w="1134" w:type="dxa"/>
            <w:tcBorders>
              <w:left w:val="nil"/>
            </w:tcBorders>
          </w:tcPr>
          <w:p w:rsidR="007614DC" w:rsidRDefault="007614DC" w:rsidP="007614DC">
            <w:pPr>
              <w:tabs>
                <w:tab w:val="left" w:pos="346"/>
                <w:tab w:val="left" w:pos="630"/>
              </w:tabs>
              <w:spacing w:before="120" w:line="240" w:lineRule="auto"/>
              <w:ind w:left="34"/>
              <w:jc w:val="both"/>
              <w:rPr>
                <w:rFonts w:ascii="Arial" w:eastAsia="Calibri" w:hAnsi="Arial" w:cs="Arial"/>
                <w:sz w:val="16"/>
                <w:szCs w:val="16"/>
              </w:rPr>
            </w:pPr>
            <w:r w:rsidRPr="00AA76D0">
              <w:rPr>
                <w:rFonts w:ascii="Arial" w:eastAsia="Calibri" w:hAnsi="Arial" w:cs="Arial"/>
                <w:sz w:val="16"/>
                <w:szCs w:val="16"/>
              </w:rPr>
              <w:t>IA</w:t>
            </w:r>
            <w:r>
              <w:rPr>
                <w:rFonts w:ascii="Arial" w:eastAsia="Calibri" w:hAnsi="Arial" w:cs="Arial"/>
                <w:sz w:val="16"/>
                <w:szCs w:val="16"/>
              </w:rPr>
              <w:tab/>
            </w:r>
            <w:r w:rsidRPr="00AA76D0">
              <w:rPr>
                <w:rFonts w:ascii="Arial" w:eastAsia="Calibri" w:hAnsi="Arial" w:cs="Arial"/>
                <w:sz w:val="16"/>
                <w:szCs w:val="16"/>
              </w:rPr>
              <w:t>2b</w:t>
            </w:r>
            <w:r>
              <w:rPr>
                <w:rFonts w:ascii="Arial" w:eastAsia="Calibri" w:hAnsi="Arial" w:cs="Arial"/>
                <w:sz w:val="16"/>
                <w:szCs w:val="16"/>
              </w:rPr>
              <w:tab/>
            </w:r>
            <w:r w:rsidRPr="00AA76D0">
              <w:rPr>
                <w:rFonts w:ascii="Arial" w:eastAsia="Calibri" w:hAnsi="Arial" w:cs="Arial"/>
                <w:sz w:val="16"/>
                <w:szCs w:val="16"/>
              </w:rPr>
              <w:t>R2</w:t>
            </w:r>
          </w:p>
          <w:p w:rsidR="007614DC" w:rsidRDefault="007614DC" w:rsidP="007614DC">
            <w:pPr>
              <w:tabs>
                <w:tab w:val="left" w:pos="346"/>
                <w:tab w:val="left" w:pos="630"/>
              </w:tabs>
              <w:spacing w:line="240" w:lineRule="auto"/>
              <w:ind w:left="34"/>
              <w:jc w:val="both"/>
              <w:rPr>
                <w:rFonts w:ascii="Arial" w:eastAsia="Calibri" w:hAnsi="Arial" w:cs="Arial"/>
                <w:sz w:val="16"/>
                <w:szCs w:val="16"/>
              </w:rPr>
            </w:pPr>
            <w:r w:rsidRPr="00AA76D0">
              <w:rPr>
                <w:rFonts w:ascii="Arial" w:eastAsia="Calibri" w:hAnsi="Arial" w:cs="Arial"/>
                <w:sz w:val="16"/>
                <w:szCs w:val="16"/>
              </w:rPr>
              <w:t>02</w:t>
            </w:r>
            <w:r>
              <w:rPr>
                <w:rFonts w:ascii="Arial" w:eastAsia="Calibri" w:hAnsi="Arial" w:cs="Arial"/>
                <w:sz w:val="16"/>
                <w:szCs w:val="16"/>
              </w:rPr>
              <w:tab/>
            </w:r>
            <w:r w:rsidRPr="00AA76D0">
              <w:rPr>
                <w:rFonts w:ascii="Arial" w:eastAsia="Calibri" w:hAnsi="Arial" w:cs="Arial"/>
                <w:sz w:val="16"/>
                <w:szCs w:val="16"/>
              </w:rPr>
              <w:t>→</w:t>
            </w:r>
            <w:r>
              <w:rPr>
                <w:rFonts w:ascii="Arial" w:eastAsia="Calibri" w:hAnsi="Arial" w:cs="Arial"/>
                <w:sz w:val="16"/>
                <w:szCs w:val="16"/>
              </w:rPr>
              <w:tab/>
            </w:r>
            <w:r w:rsidRPr="00AA76D0">
              <w:rPr>
                <w:rFonts w:ascii="Arial" w:eastAsia="Calibri" w:hAnsi="Arial" w:cs="Arial"/>
                <w:sz w:val="16"/>
                <w:szCs w:val="16"/>
              </w:rPr>
              <w:t>→</w:t>
            </w:r>
          </w:p>
          <w:p w:rsidR="007614DC" w:rsidRDefault="007614DC" w:rsidP="007614DC">
            <w:pPr>
              <w:tabs>
                <w:tab w:val="left" w:pos="346"/>
                <w:tab w:val="left" w:pos="630"/>
              </w:tabs>
              <w:spacing w:line="240" w:lineRule="auto"/>
              <w:ind w:left="34"/>
              <w:jc w:val="both"/>
              <w:rPr>
                <w:rFonts w:ascii="Arial" w:eastAsia="Calibri" w:hAnsi="Arial" w:cs="Arial"/>
                <w:sz w:val="16"/>
                <w:szCs w:val="16"/>
              </w:rPr>
            </w:pPr>
            <w:r>
              <w:rPr>
                <w:rFonts w:ascii="Arial" w:eastAsia="Calibri" w:hAnsi="Arial" w:cs="Arial"/>
                <w:sz w:val="16"/>
                <w:szCs w:val="16"/>
              </w:rPr>
              <w:tab/>
            </w:r>
            <w:r w:rsidRPr="00AA76D0">
              <w:rPr>
                <w:rFonts w:ascii="Arial" w:eastAsia="Calibri" w:hAnsi="Arial" w:cs="Arial"/>
                <w:sz w:val="16"/>
                <w:szCs w:val="16"/>
              </w:rPr>
              <w:t>01</w:t>
            </w:r>
            <w:r>
              <w:rPr>
                <w:rFonts w:ascii="Arial" w:eastAsia="Calibri" w:hAnsi="Arial" w:cs="Arial"/>
                <w:sz w:val="16"/>
                <w:szCs w:val="16"/>
              </w:rPr>
              <w:tab/>
            </w:r>
            <w:r w:rsidRPr="00AA76D0">
              <w:rPr>
                <w:rFonts w:ascii="Arial" w:eastAsia="Calibri" w:hAnsi="Arial" w:cs="Arial"/>
                <w:sz w:val="16"/>
                <w:szCs w:val="16"/>
              </w:rPr>
              <w:t>02</w:t>
            </w:r>
          </w:p>
          <w:p w:rsidR="007614DC" w:rsidRDefault="007614DC" w:rsidP="007614DC">
            <w:pPr>
              <w:tabs>
                <w:tab w:val="left" w:pos="346"/>
                <w:tab w:val="left" w:pos="630"/>
                <w:tab w:val="left" w:pos="730"/>
                <w:tab w:val="left" w:pos="1509"/>
              </w:tabs>
              <w:spacing w:line="240" w:lineRule="auto"/>
              <w:ind w:left="34"/>
              <w:jc w:val="both"/>
              <w:rPr>
                <w:rFonts w:ascii="Arial" w:eastAsia="Calibri" w:hAnsi="Arial" w:cs="Arial"/>
                <w:sz w:val="16"/>
                <w:szCs w:val="16"/>
              </w:rPr>
            </w:pPr>
          </w:p>
          <w:p w:rsidR="007614DC" w:rsidRDefault="007614DC" w:rsidP="007614DC">
            <w:pPr>
              <w:tabs>
                <w:tab w:val="left" w:pos="346"/>
                <w:tab w:val="left" w:pos="630"/>
                <w:tab w:val="left" w:pos="1509"/>
              </w:tabs>
              <w:spacing w:line="240" w:lineRule="auto"/>
              <w:ind w:left="34"/>
              <w:jc w:val="both"/>
              <w:rPr>
                <w:rFonts w:ascii="Arial" w:eastAsia="Calibri" w:hAnsi="Arial" w:cs="Arial"/>
                <w:sz w:val="16"/>
                <w:szCs w:val="16"/>
              </w:rPr>
            </w:pPr>
            <w:r w:rsidRPr="00AA76D0">
              <w:rPr>
                <w:rFonts w:ascii="Arial" w:eastAsia="Calibri" w:hAnsi="Arial" w:cs="Arial"/>
                <w:sz w:val="16"/>
                <w:szCs w:val="16"/>
              </w:rPr>
              <w:t>F2</w:t>
            </w:r>
            <w:r>
              <w:rPr>
                <w:rFonts w:ascii="Arial" w:eastAsia="Calibri" w:hAnsi="Arial" w:cs="Arial"/>
                <w:sz w:val="16"/>
                <w:szCs w:val="16"/>
              </w:rPr>
              <w:tab/>
            </w:r>
            <w:r w:rsidRPr="00AA76D0">
              <w:rPr>
                <w:rFonts w:ascii="Arial" w:eastAsia="Calibri" w:hAnsi="Arial" w:cs="Arial"/>
                <w:sz w:val="16"/>
                <w:szCs w:val="16"/>
              </w:rPr>
              <w:t>AR</w:t>
            </w:r>
            <w:r>
              <w:rPr>
                <w:rFonts w:ascii="Arial" w:eastAsia="Calibri" w:hAnsi="Arial" w:cs="Arial"/>
                <w:sz w:val="16"/>
                <w:szCs w:val="16"/>
              </w:rPr>
              <w:tab/>
            </w:r>
            <w:r w:rsidRPr="00AA76D0">
              <w:rPr>
                <w:rFonts w:ascii="Arial" w:eastAsia="Calibri" w:hAnsi="Arial" w:cs="Arial"/>
                <w:sz w:val="16"/>
                <w:szCs w:val="16"/>
              </w:rPr>
              <w:t>S2</w:t>
            </w:r>
          </w:p>
          <w:p w:rsidR="007614DC" w:rsidRPr="00AA76D0" w:rsidRDefault="007614DC" w:rsidP="007614DC">
            <w:pPr>
              <w:tabs>
                <w:tab w:val="left" w:pos="346"/>
                <w:tab w:val="left" w:pos="630"/>
              </w:tabs>
              <w:spacing w:line="240" w:lineRule="auto"/>
              <w:ind w:left="34"/>
              <w:jc w:val="both"/>
              <w:rPr>
                <w:rFonts w:ascii="Arial" w:eastAsia="Calibri" w:hAnsi="Arial" w:cs="Arial"/>
                <w:sz w:val="16"/>
                <w:szCs w:val="16"/>
              </w:rPr>
            </w:pPr>
            <w:r w:rsidRPr="00AA76D0">
              <w:rPr>
                <w:rFonts w:ascii="Arial" w:eastAsia="Calibri" w:hAnsi="Arial" w:cs="Arial"/>
                <w:sz w:val="16"/>
                <w:szCs w:val="16"/>
              </w:rPr>
              <w:t>00</w:t>
            </w:r>
            <w:r>
              <w:rPr>
                <w:rFonts w:ascii="Arial" w:eastAsia="Calibri" w:hAnsi="Arial" w:cs="Arial"/>
                <w:sz w:val="16"/>
                <w:szCs w:val="16"/>
              </w:rPr>
              <w:tab/>
            </w:r>
            <w:r w:rsidRPr="00AA76D0">
              <w:rPr>
                <w:rFonts w:ascii="Arial" w:eastAsia="Calibri" w:hAnsi="Arial" w:cs="Arial"/>
                <w:sz w:val="16"/>
                <w:szCs w:val="16"/>
              </w:rPr>
              <w:t>00</w:t>
            </w:r>
            <w:r>
              <w:rPr>
                <w:rFonts w:ascii="Arial" w:eastAsia="Calibri" w:hAnsi="Arial" w:cs="Arial"/>
                <w:sz w:val="16"/>
                <w:szCs w:val="16"/>
              </w:rPr>
              <w:tab/>
            </w:r>
            <w:r w:rsidRPr="00AA76D0">
              <w:rPr>
                <w:rFonts w:ascii="Arial" w:eastAsia="Calibri" w:hAnsi="Arial" w:cs="Arial"/>
                <w:sz w:val="16"/>
                <w:szCs w:val="16"/>
              </w:rPr>
              <w:t>02</w:t>
            </w:r>
          </w:p>
        </w:tc>
        <w:tc>
          <w:tcPr>
            <w:tcW w:w="2098" w:type="dxa"/>
          </w:tcPr>
          <w:p w:rsidR="007614DC" w:rsidRPr="00AA76D0" w:rsidRDefault="007614DC" w:rsidP="007614DC">
            <w:pPr>
              <w:spacing w:before="120" w:line="240" w:lineRule="auto"/>
              <w:ind w:right="149"/>
              <w:jc w:val="both"/>
              <w:rPr>
                <w:rFonts w:ascii="Arial" w:eastAsia="Calibri" w:hAnsi="Arial" w:cs="Arial"/>
                <w:sz w:val="16"/>
                <w:szCs w:val="16"/>
              </w:rPr>
            </w:pPr>
          </w:p>
        </w:tc>
      </w:tr>
      <w:tr w:rsidR="007614DC" w:rsidRPr="005B4A23" w:rsidTr="007614DC">
        <w:trPr>
          <w:cantSplit/>
          <w:trHeight w:val="1531"/>
        </w:trPr>
        <w:tc>
          <w:tcPr>
            <w:tcW w:w="2098" w:type="dxa"/>
            <w:vMerge/>
            <w:tcBorders>
              <w:top w:val="nil"/>
              <w:left w:val="dashed" w:sz="4" w:space="0" w:color="auto"/>
              <w:bottom w:val="dashed" w:sz="4" w:space="0" w:color="auto"/>
              <w:right w:val="single" w:sz="4" w:space="0" w:color="000000"/>
            </w:tcBorders>
          </w:tcPr>
          <w:p w:rsidR="007614DC" w:rsidRPr="00055BC0" w:rsidRDefault="007614DC" w:rsidP="007614DC">
            <w:pPr>
              <w:spacing w:before="120" w:line="240" w:lineRule="auto"/>
              <w:jc w:val="both"/>
              <w:rPr>
                <w:rFonts w:ascii="Calibri" w:eastAsia="Calibri" w:hAnsi="Calibri"/>
              </w:rPr>
            </w:pPr>
          </w:p>
        </w:tc>
        <w:tc>
          <w:tcPr>
            <w:tcW w:w="2098" w:type="dxa"/>
            <w:tcBorders>
              <w:left w:val="single" w:sz="4" w:space="0" w:color="000000"/>
              <w:right w:val="single" w:sz="4" w:space="0" w:color="000000"/>
            </w:tcBorders>
          </w:tcPr>
          <w:p w:rsidR="007614DC" w:rsidRPr="00055BC0" w:rsidRDefault="007614DC" w:rsidP="007614DC">
            <w:pPr>
              <w:spacing w:before="120" w:line="240" w:lineRule="auto"/>
              <w:ind w:right="5"/>
              <w:jc w:val="right"/>
              <w:rPr>
                <w:rFonts w:ascii="Arial" w:eastAsia="Calibri" w:hAnsi="Arial" w:cs="Arial"/>
              </w:rPr>
            </w:pPr>
          </w:p>
        </w:tc>
        <w:tc>
          <w:tcPr>
            <w:tcW w:w="963" w:type="dxa"/>
            <w:tcBorders>
              <w:left w:val="single" w:sz="4" w:space="0" w:color="000000"/>
              <w:right w:val="nil"/>
            </w:tcBorders>
          </w:tcPr>
          <w:p w:rsidR="007614DC" w:rsidRPr="00055BC0" w:rsidRDefault="007614DC" w:rsidP="007614DC">
            <w:pPr>
              <w:spacing w:before="120" w:line="240" w:lineRule="auto"/>
              <w:ind w:right="5"/>
              <w:jc w:val="right"/>
              <w:rPr>
                <w:rFonts w:ascii="Arial" w:eastAsia="Calibri" w:hAnsi="Arial" w:cs="Arial"/>
              </w:rPr>
            </w:pPr>
          </w:p>
        </w:tc>
        <w:tc>
          <w:tcPr>
            <w:tcW w:w="1134" w:type="dxa"/>
            <w:tcBorders>
              <w:left w:val="nil"/>
            </w:tcBorders>
          </w:tcPr>
          <w:p w:rsidR="007614DC" w:rsidRPr="00AA76D0" w:rsidRDefault="007614DC" w:rsidP="007614DC">
            <w:pPr>
              <w:spacing w:before="120" w:line="240" w:lineRule="auto"/>
              <w:ind w:left="942" w:right="102"/>
              <w:jc w:val="both"/>
              <w:rPr>
                <w:rFonts w:ascii="Arial" w:eastAsia="Calibri" w:hAnsi="Arial" w:cs="Arial"/>
                <w:sz w:val="16"/>
                <w:szCs w:val="16"/>
              </w:rPr>
            </w:pPr>
          </w:p>
        </w:tc>
        <w:tc>
          <w:tcPr>
            <w:tcW w:w="2098" w:type="dxa"/>
          </w:tcPr>
          <w:p w:rsidR="007614DC" w:rsidRPr="00AA76D0" w:rsidRDefault="007614DC" w:rsidP="007614DC">
            <w:pPr>
              <w:spacing w:before="120" w:line="240" w:lineRule="auto"/>
              <w:ind w:right="149"/>
              <w:jc w:val="both"/>
              <w:rPr>
                <w:rFonts w:ascii="Arial" w:eastAsia="Calibri" w:hAnsi="Arial" w:cs="Arial"/>
                <w:sz w:val="16"/>
                <w:szCs w:val="16"/>
              </w:rPr>
            </w:pPr>
          </w:p>
        </w:tc>
      </w:tr>
    </w:tbl>
    <w:p w:rsidR="007614DC" w:rsidRDefault="007614DC" w:rsidP="007614DC">
      <w:pPr>
        <w:adjustRightInd w:val="0"/>
        <w:snapToGrid w:val="0"/>
        <w:spacing w:before="120" w:after="120" w:line="240" w:lineRule="auto"/>
        <w:ind w:left="1134"/>
        <w:rPr>
          <w:snapToGrid w:val="0"/>
          <w:color w:val="FF0000"/>
          <w:lang w:val="en-US"/>
        </w:rPr>
      </w:pPr>
    </w:p>
    <w:p w:rsidR="007614DC" w:rsidRDefault="007614DC" w:rsidP="007614DC">
      <w:pPr>
        <w:rPr>
          <w:snapToGrid w:val="0"/>
          <w:color w:val="FF0000"/>
          <w:lang w:val="en-US"/>
        </w:rPr>
      </w:pPr>
      <w:r>
        <w:rPr>
          <w:snapToGrid w:val="0"/>
          <w:color w:val="FF0000"/>
          <w:lang w:val="en-US"/>
        </w:rPr>
        <w:br w:type="page"/>
      </w:r>
    </w:p>
    <w:p w:rsidR="007614DC" w:rsidRPr="005B4A23" w:rsidRDefault="007614DC" w:rsidP="007614DC">
      <w:pPr>
        <w:adjustRightInd w:val="0"/>
        <w:snapToGrid w:val="0"/>
        <w:spacing w:before="120" w:after="120" w:line="240" w:lineRule="auto"/>
        <w:ind w:left="1134"/>
        <w:rPr>
          <w:snapToGrid w:val="0"/>
          <w:color w:val="FF0000"/>
          <w:lang w:val="en-US"/>
        </w:rPr>
      </w:pPr>
    </w:p>
    <w:p w:rsidR="007614DC" w:rsidRDefault="007614DC" w:rsidP="007614DC">
      <w:pPr>
        <w:adjustRightInd w:val="0"/>
        <w:snapToGrid w:val="0"/>
        <w:spacing w:before="120" w:after="120" w:line="240" w:lineRule="auto"/>
        <w:ind w:left="1134"/>
        <w:rPr>
          <w:snapToGrid w:val="0"/>
          <w:color w:val="FF0000"/>
        </w:rPr>
      </w:pPr>
      <w:r w:rsidRPr="00287366">
        <w:rPr>
          <w:snapToGrid w:val="0"/>
        </w:rPr>
        <w:t>Model C</w:t>
      </w:r>
      <w:r w:rsidRPr="005D07B4">
        <w:rPr>
          <w:snapToGrid w:val="0"/>
          <w:color w:val="FF0000"/>
        </w:rPr>
        <w:t>3</w:t>
      </w:r>
    </w:p>
    <w:tbl>
      <w:tblPr>
        <w:tblW w:w="8391"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8"/>
        <w:gridCol w:w="2098"/>
        <w:gridCol w:w="2097"/>
        <w:gridCol w:w="2098"/>
      </w:tblGrid>
      <w:tr w:rsidR="007614DC" w:rsidRPr="005B4A23" w:rsidTr="007614DC">
        <w:trPr>
          <w:cantSplit/>
          <w:trHeight w:val="1531"/>
        </w:trPr>
        <w:tc>
          <w:tcPr>
            <w:tcW w:w="2098" w:type="dxa"/>
            <w:vMerge w:val="restart"/>
            <w:tcBorders>
              <w:top w:val="dashed" w:sz="4" w:space="0" w:color="auto"/>
              <w:left w:val="dashed" w:sz="4" w:space="0" w:color="auto"/>
              <w:bottom w:val="nil"/>
              <w:right w:val="single" w:sz="4" w:space="0" w:color="000000"/>
            </w:tcBorders>
          </w:tcPr>
          <w:p w:rsidR="007614DC" w:rsidRDefault="007614DC" w:rsidP="007614DC">
            <w:pPr>
              <w:tabs>
                <w:tab w:val="left" w:pos="459"/>
                <w:tab w:val="left" w:pos="885"/>
              </w:tabs>
              <w:spacing w:before="120" w:line="240" w:lineRule="auto"/>
              <w:ind w:left="34"/>
              <w:jc w:val="both"/>
              <w:rPr>
                <w:rFonts w:ascii="Arial" w:eastAsia="Calibri" w:hAnsi="Arial" w:cs="Arial"/>
                <w:sz w:val="16"/>
                <w:szCs w:val="16"/>
              </w:rPr>
            </w:pPr>
            <w:r w:rsidRPr="00AA76D0">
              <w:rPr>
                <w:rFonts w:ascii="Arial" w:eastAsia="Calibri" w:hAnsi="Arial" w:cs="Arial"/>
                <w:sz w:val="16"/>
                <w:szCs w:val="16"/>
              </w:rPr>
              <w:t>IA</w:t>
            </w:r>
            <w:r>
              <w:rPr>
                <w:rFonts w:ascii="Arial" w:eastAsia="Calibri" w:hAnsi="Arial" w:cs="Arial"/>
                <w:sz w:val="16"/>
                <w:szCs w:val="16"/>
              </w:rPr>
              <w:tab/>
            </w:r>
            <w:r w:rsidRPr="00AA76D0">
              <w:rPr>
                <w:rFonts w:ascii="Arial" w:eastAsia="Calibri" w:hAnsi="Arial" w:cs="Arial"/>
                <w:sz w:val="16"/>
                <w:szCs w:val="16"/>
              </w:rPr>
              <w:t>2b</w:t>
            </w:r>
            <w:r>
              <w:rPr>
                <w:rFonts w:ascii="Arial" w:eastAsia="Calibri" w:hAnsi="Arial" w:cs="Arial"/>
                <w:sz w:val="16"/>
                <w:szCs w:val="16"/>
              </w:rPr>
              <w:tab/>
            </w:r>
            <w:r w:rsidRPr="00AA76D0">
              <w:rPr>
                <w:rFonts w:ascii="Arial" w:eastAsia="Calibri" w:hAnsi="Arial" w:cs="Arial"/>
                <w:sz w:val="16"/>
                <w:szCs w:val="16"/>
              </w:rPr>
              <w:t>R2</w:t>
            </w:r>
          </w:p>
          <w:p w:rsidR="007614DC" w:rsidRDefault="007614DC" w:rsidP="007614DC">
            <w:pPr>
              <w:tabs>
                <w:tab w:val="left" w:pos="459"/>
                <w:tab w:val="left" w:pos="885"/>
              </w:tabs>
              <w:spacing w:line="240" w:lineRule="auto"/>
              <w:ind w:left="34"/>
              <w:jc w:val="both"/>
              <w:rPr>
                <w:rFonts w:ascii="Arial" w:eastAsia="Calibri" w:hAnsi="Arial" w:cs="Arial"/>
                <w:sz w:val="16"/>
                <w:szCs w:val="16"/>
              </w:rPr>
            </w:pPr>
            <w:r w:rsidRPr="00AA76D0">
              <w:rPr>
                <w:rFonts w:ascii="Arial" w:eastAsia="Calibri" w:hAnsi="Arial" w:cs="Arial"/>
                <w:sz w:val="16"/>
                <w:szCs w:val="16"/>
              </w:rPr>
              <w:t>02</w:t>
            </w:r>
            <w:r>
              <w:rPr>
                <w:rFonts w:ascii="Arial" w:eastAsia="Calibri" w:hAnsi="Arial" w:cs="Arial"/>
                <w:sz w:val="16"/>
                <w:szCs w:val="16"/>
              </w:rPr>
              <w:tab/>
            </w:r>
            <w:r w:rsidRPr="00AA76D0">
              <w:rPr>
                <w:rFonts w:ascii="Arial" w:eastAsia="Calibri" w:hAnsi="Arial" w:cs="Arial"/>
                <w:sz w:val="16"/>
                <w:szCs w:val="16"/>
              </w:rPr>
              <w:t>→</w:t>
            </w:r>
            <w:r>
              <w:rPr>
                <w:rFonts w:ascii="Arial" w:eastAsia="Calibri" w:hAnsi="Arial" w:cs="Arial"/>
                <w:sz w:val="16"/>
                <w:szCs w:val="16"/>
              </w:rPr>
              <w:tab/>
            </w:r>
            <w:r w:rsidRPr="00AA76D0">
              <w:rPr>
                <w:rFonts w:ascii="Arial" w:eastAsia="Calibri" w:hAnsi="Arial" w:cs="Arial"/>
                <w:sz w:val="16"/>
                <w:szCs w:val="16"/>
              </w:rPr>
              <w:t>→</w:t>
            </w:r>
          </w:p>
          <w:p w:rsidR="007614DC" w:rsidRDefault="007614DC" w:rsidP="007614DC">
            <w:pPr>
              <w:tabs>
                <w:tab w:val="left" w:pos="459"/>
                <w:tab w:val="left" w:pos="885"/>
              </w:tabs>
              <w:spacing w:line="240" w:lineRule="auto"/>
              <w:ind w:left="34"/>
              <w:jc w:val="both"/>
              <w:rPr>
                <w:rFonts w:ascii="Arial" w:eastAsia="Calibri" w:hAnsi="Arial" w:cs="Arial"/>
                <w:sz w:val="16"/>
                <w:szCs w:val="16"/>
              </w:rPr>
            </w:pPr>
            <w:r>
              <w:rPr>
                <w:rFonts w:ascii="Arial" w:eastAsia="Calibri" w:hAnsi="Arial" w:cs="Arial"/>
                <w:sz w:val="16"/>
                <w:szCs w:val="16"/>
              </w:rPr>
              <w:tab/>
            </w:r>
            <w:r w:rsidRPr="00AA76D0">
              <w:rPr>
                <w:rFonts w:ascii="Arial" w:eastAsia="Calibri" w:hAnsi="Arial" w:cs="Arial"/>
                <w:sz w:val="16"/>
                <w:szCs w:val="16"/>
              </w:rPr>
              <w:t>01</w:t>
            </w:r>
            <w:r>
              <w:rPr>
                <w:rFonts w:ascii="Arial" w:eastAsia="Calibri" w:hAnsi="Arial" w:cs="Arial"/>
                <w:sz w:val="16"/>
                <w:szCs w:val="16"/>
              </w:rPr>
              <w:tab/>
            </w:r>
            <w:r w:rsidRPr="00AA76D0">
              <w:rPr>
                <w:rFonts w:ascii="Arial" w:eastAsia="Calibri" w:hAnsi="Arial" w:cs="Arial"/>
                <w:sz w:val="16"/>
                <w:szCs w:val="16"/>
              </w:rPr>
              <w:t>02</w:t>
            </w:r>
          </w:p>
          <w:p w:rsidR="007614DC" w:rsidRDefault="007614DC" w:rsidP="007614DC">
            <w:pPr>
              <w:tabs>
                <w:tab w:val="left" w:pos="459"/>
                <w:tab w:val="left" w:pos="885"/>
                <w:tab w:val="left" w:pos="1026"/>
              </w:tabs>
              <w:spacing w:line="240" w:lineRule="auto"/>
              <w:ind w:left="34"/>
              <w:jc w:val="both"/>
              <w:rPr>
                <w:rFonts w:ascii="Arial" w:eastAsia="Calibri" w:hAnsi="Arial" w:cs="Arial"/>
                <w:sz w:val="16"/>
                <w:szCs w:val="16"/>
              </w:rPr>
            </w:pPr>
          </w:p>
          <w:p w:rsidR="007614DC" w:rsidRDefault="007614DC" w:rsidP="007614DC">
            <w:pPr>
              <w:tabs>
                <w:tab w:val="left" w:pos="459"/>
                <w:tab w:val="left" w:pos="885"/>
                <w:tab w:val="left" w:pos="1509"/>
              </w:tabs>
              <w:spacing w:line="240" w:lineRule="auto"/>
              <w:ind w:left="34"/>
              <w:jc w:val="both"/>
              <w:rPr>
                <w:rFonts w:ascii="Arial" w:eastAsia="Calibri" w:hAnsi="Arial" w:cs="Arial"/>
                <w:sz w:val="16"/>
                <w:szCs w:val="16"/>
              </w:rPr>
            </w:pPr>
            <w:r w:rsidRPr="00AA76D0">
              <w:rPr>
                <w:rFonts w:ascii="Arial" w:eastAsia="Calibri" w:hAnsi="Arial" w:cs="Arial"/>
                <w:sz w:val="16"/>
                <w:szCs w:val="16"/>
              </w:rPr>
              <w:t>F2</w:t>
            </w:r>
            <w:r>
              <w:rPr>
                <w:rFonts w:ascii="Arial" w:eastAsia="Calibri" w:hAnsi="Arial" w:cs="Arial"/>
                <w:sz w:val="16"/>
                <w:szCs w:val="16"/>
              </w:rPr>
              <w:tab/>
            </w:r>
            <w:r w:rsidRPr="00AA76D0">
              <w:rPr>
                <w:rFonts w:ascii="Arial" w:eastAsia="Calibri" w:hAnsi="Arial" w:cs="Arial"/>
                <w:sz w:val="16"/>
                <w:szCs w:val="16"/>
              </w:rPr>
              <w:t>AR</w:t>
            </w:r>
            <w:r>
              <w:rPr>
                <w:rFonts w:ascii="Arial" w:eastAsia="Calibri" w:hAnsi="Arial" w:cs="Arial"/>
                <w:sz w:val="16"/>
                <w:szCs w:val="16"/>
              </w:rPr>
              <w:tab/>
            </w:r>
            <w:r w:rsidRPr="00AA76D0">
              <w:rPr>
                <w:rFonts w:ascii="Arial" w:eastAsia="Calibri" w:hAnsi="Arial" w:cs="Arial"/>
                <w:sz w:val="16"/>
                <w:szCs w:val="16"/>
              </w:rPr>
              <w:t>S2</w:t>
            </w:r>
          </w:p>
          <w:p w:rsidR="007614DC" w:rsidRDefault="007614DC" w:rsidP="007614DC">
            <w:pPr>
              <w:tabs>
                <w:tab w:val="left" w:pos="459"/>
                <w:tab w:val="left" w:pos="885"/>
              </w:tabs>
              <w:spacing w:line="240" w:lineRule="auto"/>
              <w:ind w:left="34"/>
              <w:rPr>
                <w:rFonts w:ascii="Arial" w:eastAsia="Calibri" w:hAnsi="Arial" w:cs="Arial"/>
                <w:sz w:val="16"/>
                <w:szCs w:val="16"/>
              </w:rPr>
            </w:pPr>
            <w:r w:rsidRPr="00AA76D0">
              <w:rPr>
                <w:rFonts w:ascii="Arial" w:eastAsia="Calibri" w:hAnsi="Arial" w:cs="Arial"/>
                <w:sz w:val="16"/>
                <w:szCs w:val="16"/>
              </w:rPr>
              <w:t>00</w:t>
            </w:r>
            <w:r>
              <w:rPr>
                <w:rFonts w:ascii="Arial" w:eastAsia="Calibri" w:hAnsi="Arial" w:cs="Arial"/>
                <w:sz w:val="16"/>
                <w:szCs w:val="16"/>
              </w:rPr>
              <w:tab/>
            </w:r>
            <w:r w:rsidRPr="00AA76D0">
              <w:rPr>
                <w:rFonts w:ascii="Arial" w:eastAsia="Calibri" w:hAnsi="Arial" w:cs="Arial"/>
                <w:sz w:val="16"/>
                <w:szCs w:val="16"/>
              </w:rPr>
              <w:t>00</w:t>
            </w:r>
            <w:r>
              <w:rPr>
                <w:rFonts w:ascii="Arial" w:eastAsia="Calibri" w:hAnsi="Arial" w:cs="Arial"/>
                <w:sz w:val="16"/>
                <w:szCs w:val="16"/>
              </w:rPr>
              <w:tab/>
            </w:r>
            <w:r w:rsidRPr="00AA76D0">
              <w:rPr>
                <w:rFonts w:ascii="Arial" w:eastAsia="Calibri" w:hAnsi="Arial" w:cs="Arial"/>
                <w:sz w:val="16"/>
                <w:szCs w:val="16"/>
              </w:rPr>
              <w:t>02</w:t>
            </w:r>
          </w:p>
          <w:p w:rsidR="007614DC" w:rsidRDefault="007614DC" w:rsidP="007614DC">
            <w:pPr>
              <w:tabs>
                <w:tab w:val="left" w:pos="459"/>
                <w:tab w:val="left" w:pos="885"/>
              </w:tabs>
              <w:spacing w:before="120" w:line="240" w:lineRule="auto"/>
              <w:ind w:left="34"/>
              <w:rPr>
                <w:rFonts w:ascii="Arial" w:eastAsia="Calibri" w:hAnsi="Arial" w:cs="Arial"/>
                <w:sz w:val="16"/>
                <w:szCs w:val="16"/>
              </w:rPr>
            </w:pPr>
          </w:p>
          <w:p w:rsidR="007614DC" w:rsidRPr="00055BC0" w:rsidRDefault="00BC45FF" w:rsidP="007614DC">
            <w:pPr>
              <w:tabs>
                <w:tab w:val="left" w:pos="459"/>
                <w:tab w:val="left" w:pos="885"/>
              </w:tabs>
              <w:spacing w:before="120" w:line="240" w:lineRule="auto"/>
              <w:ind w:left="34"/>
              <w:rPr>
                <w:rFonts w:ascii="Calibri" w:eastAsia="Calibri" w:hAnsi="Calibri"/>
              </w:rPr>
            </w:pPr>
            <w:r>
              <w:rPr>
                <w:rFonts w:ascii="Calibri" w:eastAsia="Calibri" w:hAnsi="Calibri"/>
                <w:noProof/>
                <w:lang w:val="en-US"/>
              </w:rPr>
              <w:drawing>
                <wp:inline distT="0" distB="0" distL="0" distR="0">
                  <wp:extent cx="552450" cy="736600"/>
                  <wp:effectExtent l="0" t="0" r="0" b="6350"/>
                  <wp:docPr id="2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06">
                            <a:extLst>
                              <a:ext uri="{28A0092B-C50C-407E-A947-70E740481C1C}">
                                <a14:useLocalDpi xmlns:a14="http://schemas.microsoft.com/office/drawing/2010/main" val="0"/>
                              </a:ext>
                            </a:extLst>
                          </a:blip>
                          <a:srcRect l="22130" t="12370" r="21217"/>
                          <a:stretch>
                            <a:fillRect/>
                          </a:stretch>
                        </pic:blipFill>
                        <pic:spPr bwMode="auto">
                          <a:xfrm>
                            <a:off x="0" y="0"/>
                            <a:ext cx="552450" cy="736600"/>
                          </a:xfrm>
                          <a:prstGeom prst="rect">
                            <a:avLst/>
                          </a:prstGeom>
                          <a:noFill/>
                          <a:ln>
                            <a:noFill/>
                          </a:ln>
                        </pic:spPr>
                      </pic:pic>
                    </a:graphicData>
                  </a:graphic>
                </wp:inline>
              </w:drawing>
            </w:r>
          </w:p>
        </w:tc>
        <w:tc>
          <w:tcPr>
            <w:tcW w:w="2098" w:type="dxa"/>
            <w:tcBorders>
              <w:left w:val="single" w:sz="4" w:space="0" w:color="000000"/>
              <w:right w:val="single" w:sz="4" w:space="0" w:color="000000"/>
            </w:tcBorders>
          </w:tcPr>
          <w:p w:rsidR="007614DC" w:rsidRDefault="007614DC" w:rsidP="007614DC">
            <w:pPr>
              <w:spacing w:before="120" w:line="240" w:lineRule="auto"/>
              <w:ind w:right="5"/>
              <w:jc w:val="right"/>
              <w:rPr>
                <w:rFonts w:ascii="Calibri" w:eastAsia="Calibri" w:hAnsi="Calibri"/>
                <w:noProof/>
                <w:lang w:eastAsia="it-IT"/>
              </w:rPr>
            </w:pPr>
          </w:p>
        </w:tc>
        <w:tc>
          <w:tcPr>
            <w:tcW w:w="2097" w:type="dxa"/>
            <w:tcBorders>
              <w:left w:val="single" w:sz="4" w:space="0" w:color="000000"/>
            </w:tcBorders>
          </w:tcPr>
          <w:p w:rsidR="007614DC" w:rsidRPr="00AA76D0" w:rsidRDefault="007614DC" w:rsidP="007614DC">
            <w:pPr>
              <w:tabs>
                <w:tab w:val="left" w:pos="346"/>
                <w:tab w:val="left" w:pos="630"/>
              </w:tabs>
              <w:spacing w:line="240" w:lineRule="auto"/>
              <w:ind w:left="34"/>
              <w:jc w:val="both"/>
              <w:rPr>
                <w:rFonts w:ascii="Arial" w:eastAsia="Calibri" w:hAnsi="Arial" w:cs="Arial"/>
                <w:sz w:val="16"/>
                <w:szCs w:val="16"/>
              </w:rPr>
            </w:pPr>
          </w:p>
        </w:tc>
        <w:tc>
          <w:tcPr>
            <w:tcW w:w="2098" w:type="dxa"/>
          </w:tcPr>
          <w:p w:rsidR="007614DC" w:rsidRPr="00AA76D0" w:rsidRDefault="007614DC" w:rsidP="007614DC">
            <w:pPr>
              <w:spacing w:before="120" w:line="240" w:lineRule="auto"/>
              <w:ind w:right="149"/>
              <w:jc w:val="both"/>
              <w:rPr>
                <w:rFonts w:ascii="Arial" w:eastAsia="Calibri" w:hAnsi="Arial" w:cs="Arial"/>
                <w:sz w:val="16"/>
                <w:szCs w:val="16"/>
              </w:rPr>
            </w:pPr>
          </w:p>
        </w:tc>
      </w:tr>
      <w:tr w:rsidR="007614DC" w:rsidRPr="005B4A23" w:rsidTr="007614DC">
        <w:trPr>
          <w:cantSplit/>
          <w:trHeight w:val="1531"/>
        </w:trPr>
        <w:tc>
          <w:tcPr>
            <w:tcW w:w="2098" w:type="dxa"/>
            <w:vMerge/>
            <w:tcBorders>
              <w:top w:val="nil"/>
              <w:left w:val="dashed" w:sz="4" w:space="0" w:color="auto"/>
              <w:bottom w:val="dashed" w:sz="4" w:space="0" w:color="auto"/>
              <w:right w:val="single" w:sz="4" w:space="0" w:color="000000"/>
            </w:tcBorders>
          </w:tcPr>
          <w:p w:rsidR="007614DC" w:rsidRPr="00055BC0" w:rsidRDefault="007614DC" w:rsidP="007614DC">
            <w:pPr>
              <w:spacing w:before="120" w:line="240" w:lineRule="auto"/>
              <w:jc w:val="both"/>
              <w:rPr>
                <w:rFonts w:ascii="Calibri" w:eastAsia="Calibri" w:hAnsi="Calibri"/>
              </w:rPr>
            </w:pPr>
          </w:p>
        </w:tc>
        <w:tc>
          <w:tcPr>
            <w:tcW w:w="2098" w:type="dxa"/>
            <w:tcBorders>
              <w:left w:val="single" w:sz="4" w:space="0" w:color="000000"/>
              <w:right w:val="single" w:sz="4" w:space="0" w:color="000000"/>
            </w:tcBorders>
          </w:tcPr>
          <w:p w:rsidR="007614DC" w:rsidRPr="00055BC0" w:rsidRDefault="007614DC" w:rsidP="007614DC">
            <w:pPr>
              <w:spacing w:before="120" w:line="240" w:lineRule="auto"/>
              <w:ind w:right="5"/>
              <w:jc w:val="right"/>
              <w:rPr>
                <w:rFonts w:ascii="Arial" w:eastAsia="Calibri" w:hAnsi="Arial" w:cs="Arial"/>
              </w:rPr>
            </w:pPr>
          </w:p>
        </w:tc>
        <w:tc>
          <w:tcPr>
            <w:tcW w:w="2097" w:type="dxa"/>
            <w:tcBorders>
              <w:left w:val="single" w:sz="4" w:space="0" w:color="000000"/>
            </w:tcBorders>
          </w:tcPr>
          <w:p w:rsidR="007614DC" w:rsidRPr="00AA76D0" w:rsidRDefault="007614DC" w:rsidP="007614DC">
            <w:pPr>
              <w:spacing w:before="120" w:line="240" w:lineRule="auto"/>
              <w:ind w:left="942" w:right="102"/>
              <w:jc w:val="both"/>
              <w:rPr>
                <w:rFonts w:ascii="Arial" w:eastAsia="Calibri" w:hAnsi="Arial" w:cs="Arial"/>
                <w:sz w:val="16"/>
                <w:szCs w:val="16"/>
              </w:rPr>
            </w:pPr>
          </w:p>
        </w:tc>
        <w:tc>
          <w:tcPr>
            <w:tcW w:w="2098" w:type="dxa"/>
          </w:tcPr>
          <w:p w:rsidR="007614DC" w:rsidRPr="00AA76D0" w:rsidRDefault="007614DC" w:rsidP="007614DC">
            <w:pPr>
              <w:spacing w:before="120" w:line="240" w:lineRule="auto"/>
              <w:ind w:right="149"/>
              <w:jc w:val="both"/>
              <w:rPr>
                <w:rFonts w:ascii="Arial" w:eastAsia="Calibri" w:hAnsi="Arial" w:cs="Arial"/>
                <w:sz w:val="16"/>
                <w:szCs w:val="16"/>
              </w:rPr>
            </w:pPr>
          </w:p>
        </w:tc>
      </w:tr>
    </w:tbl>
    <w:p w:rsidR="007614DC" w:rsidRPr="00D027E3" w:rsidRDefault="007614DC" w:rsidP="007614DC">
      <w:pPr>
        <w:adjustRightInd w:val="0"/>
        <w:snapToGrid w:val="0"/>
        <w:spacing w:after="60" w:line="240" w:lineRule="auto"/>
        <w:ind w:left="1134" w:hanging="1134"/>
        <w:rPr>
          <w:strike/>
          <w:snapToGrid w:val="0"/>
          <w:u w:val="single"/>
        </w:rPr>
      </w:pPr>
    </w:p>
    <w:p w:rsidR="007614DC" w:rsidRPr="00D027E3" w:rsidRDefault="007614DC" w:rsidP="007614DC">
      <w:pPr>
        <w:adjustRightInd w:val="0"/>
        <w:snapToGrid w:val="0"/>
        <w:spacing w:after="60" w:line="240" w:lineRule="auto"/>
        <w:ind w:left="1134" w:hanging="1134"/>
        <w:rPr>
          <w:snapToGrid w:val="0"/>
        </w:rPr>
      </w:pPr>
      <w:r w:rsidRPr="00D027E3">
        <w:rPr>
          <w:strike/>
          <w:snapToGrid w:val="0"/>
        </w:rPr>
        <w:t>:</w:t>
      </w:r>
      <w:r w:rsidRPr="00D027E3">
        <w:rPr>
          <w:snapToGrid w:val="0"/>
        </w:rPr>
        <w:tab/>
        <w:t>These three examples of approval marks (models C1, C2 and C3) represent three possible variables for the marking of a light signalling device when two or more lamps are part of the same assembly of grouped, combined or reciprocally incorporated lamps.</w:t>
      </w:r>
    </w:p>
    <w:p w:rsidR="007614DC" w:rsidRPr="00D027E3" w:rsidRDefault="007614DC" w:rsidP="007614DC">
      <w:pPr>
        <w:adjustRightInd w:val="0"/>
        <w:snapToGrid w:val="0"/>
        <w:spacing w:after="60" w:line="240" w:lineRule="auto"/>
        <w:ind w:left="1134"/>
        <w:rPr>
          <w:snapToGrid w:val="0"/>
        </w:rPr>
      </w:pPr>
      <w:r w:rsidRPr="00D027E3">
        <w:rPr>
          <w:snapToGrid w:val="0"/>
        </w:rPr>
        <w:t>They indicate that the device was approved in the Netherlands (E4) under approval number 3333 and comprises:</w:t>
      </w:r>
    </w:p>
    <w:p w:rsidR="007614DC" w:rsidRPr="00D027E3" w:rsidRDefault="007614DC" w:rsidP="007614DC">
      <w:pPr>
        <w:spacing w:after="60" w:line="240" w:lineRule="auto"/>
        <w:ind w:left="1701" w:hanging="567"/>
        <w:rPr>
          <w:snapToGrid w:val="0"/>
        </w:rPr>
      </w:pPr>
      <w:r w:rsidRPr="00D027E3">
        <w:rPr>
          <w:snapToGrid w:val="0"/>
        </w:rPr>
        <w:t>(a)</w:t>
      </w:r>
      <w:r w:rsidRPr="00D027E3">
        <w:rPr>
          <w:snapToGrid w:val="0"/>
        </w:rPr>
        <w:tab/>
      </w:r>
      <w:r w:rsidRPr="00D027E3">
        <w:rPr>
          <w:snapToGrid w:val="0"/>
          <w:u w:val="single"/>
        </w:rPr>
        <w:t>A retro</w:t>
      </w:r>
      <w:r w:rsidRPr="00D027E3">
        <w:rPr>
          <w:snapToGrid w:val="0"/>
          <w:u w:val="single"/>
        </w:rPr>
        <w:noBreakHyphen/>
        <w:t>reflector of class 1A</w:t>
      </w:r>
      <w:r w:rsidRPr="00D027E3">
        <w:rPr>
          <w:snapToGrid w:val="0"/>
        </w:rPr>
        <w:t xml:space="preserve"> approved in accordance with the 02 series of amendments to Regulation No. 3;</w:t>
      </w:r>
    </w:p>
    <w:p w:rsidR="007614DC" w:rsidRPr="00D027E3" w:rsidRDefault="007614DC" w:rsidP="007614DC">
      <w:pPr>
        <w:spacing w:after="60" w:line="240" w:lineRule="auto"/>
        <w:ind w:left="1701" w:hanging="567"/>
        <w:rPr>
          <w:snapToGrid w:val="0"/>
        </w:rPr>
      </w:pPr>
      <w:r w:rsidRPr="00D027E3">
        <w:rPr>
          <w:snapToGrid w:val="0"/>
        </w:rPr>
        <w:t>(b)</w:t>
      </w:r>
      <w:r w:rsidRPr="00D027E3">
        <w:rPr>
          <w:snapToGrid w:val="0"/>
        </w:rPr>
        <w:tab/>
      </w:r>
      <w:r w:rsidRPr="00D027E3">
        <w:rPr>
          <w:snapToGrid w:val="0"/>
          <w:u w:val="single"/>
        </w:rPr>
        <w:t>A rear direction indicator lamp</w:t>
      </w:r>
      <w:r w:rsidRPr="00D027E3">
        <w:rPr>
          <w:snapToGrid w:val="0"/>
        </w:rPr>
        <w:t xml:space="preserve"> with variable luminous intensity (category 2b) approved in accordance with the 01 series of amendments to Regulation No. 6;</w:t>
      </w:r>
    </w:p>
    <w:p w:rsidR="007614DC" w:rsidRPr="00D027E3" w:rsidRDefault="007614DC" w:rsidP="007614DC">
      <w:pPr>
        <w:spacing w:after="60" w:line="240" w:lineRule="auto"/>
        <w:ind w:left="1701" w:hanging="567"/>
        <w:rPr>
          <w:snapToGrid w:val="0"/>
        </w:rPr>
      </w:pPr>
      <w:r w:rsidRPr="00D027E3">
        <w:rPr>
          <w:snapToGrid w:val="0"/>
        </w:rPr>
        <w:t>(c)</w:t>
      </w:r>
      <w:r w:rsidRPr="00D027E3">
        <w:rPr>
          <w:snapToGrid w:val="0"/>
        </w:rPr>
        <w:tab/>
      </w:r>
      <w:r w:rsidRPr="00D027E3">
        <w:rPr>
          <w:snapToGrid w:val="0"/>
          <w:u w:val="single"/>
        </w:rPr>
        <w:t>A rear position lamp</w:t>
      </w:r>
      <w:r w:rsidRPr="00D027E3">
        <w:rPr>
          <w:snapToGrid w:val="0"/>
        </w:rPr>
        <w:t xml:space="preserve"> with variable luminous intensity (R2) approved in accordance with the 02 series of amendments to Regulation No. 7;</w:t>
      </w:r>
    </w:p>
    <w:p w:rsidR="007614DC" w:rsidRPr="00D027E3" w:rsidRDefault="007614DC" w:rsidP="007614DC">
      <w:pPr>
        <w:spacing w:after="60" w:line="240" w:lineRule="auto"/>
        <w:ind w:left="1701" w:hanging="567"/>
        <w:rPr>
          <w:snapToGrid w:val="0"/>
        </w:rPr>
      </w:pPr>
      <w:r w:rsidRPr="00D027E3">
        <w:rPr>
          <w:snapToGrid w:val="0"/>
        </w:rPr>
        <w:t>(d)</w:t>
      </w:r>
      <w:r w:rsidRPr="00D027E3">
        <w:rPr>
          <w:snapToGrid w:val="0"/>
        </w:rPr>
        <w:tab/>
      </w:r>
      <w:r w:rsidRPr="00D027E3">
        <w:rPr>
          <w:snapToGrid w:val="0"/>
          <w:u w:val="single"/>
        </w:rPr>
        <w:t>A rear fog lamp</w:t>
      </w:r>
      <w:r w:rsidRPr="00D027E3">
        <w:rPr>
          <w:snapToGrid w:val="0"/>
        </w:rPr>
        <w:t xml:space="preserve"> with variable luminous intensity (F2) approved in accordance with Regulation No. 38 in its original version;</w:t>
      </w:r>
    </w:p>
    <w:p w:rsidR="007614DC" w:rsidRPr="00287366" w:rsidRDefault="007614DC" w:rsidP="007614DC">
      <w:pPr>
        <w:spacing w:after="60" w:line="240" w:lineRule="auto"/>
        <w:ind w:left="1701" w:hanging="567"/>
        <w:rPr>
          <w:snapToGrid w:val="0"/>
        </w:rPr>
      </w:pPr>
      <w:r w:rsidRPr="00287366">
        <w:rPr>
          <w:snapToGrid w:val="0"/>
        </w:rPr>
        <w:t>(e)</w:t>
      </w:r>
      <w:r w:rsidRPr="00287366">
        <w:rPr>
          <w:snapToGrid w:val="0"/>
        </w:rPr>
        <w:tab/>
      </w:r>
      <w:r w:rsidRPr="00287366">
        <w:rPr>
          <w:snapToGrid w:val="0"/>
          <w:u w:val="single"/>
        </w:rPr>
        <w:t>A reversing lamp</w:t>
      </w:r>
      <w:r w:rsidRPr="00287366">
        <w:rPr>
          <w:snapToGrid w:val="0"/>
        </w:rPr>
        <w:t xml:space="preserve"> (AR) approved in accordance with Regulation No. 23 in its original version;</w:t>
      </w:r>
    </w:p>
    <w:p w:rsidR="007614DC" w:rsidRPr="00287366" w:rsidRDefault="007614DC" w:rsidP="007614DC">
      <w:pPr>
        <w:spacing w:after="240" w:line="240" w:lineRule="auto"/>
        <w:ind w:left="1701" w:hanging="567"/>
        <w:rPr>
          <w:snapToGrid w:val="0"/>
        </w:rPr>
      </w:pPr>
      <w:r w:rsidRPr="00287366">
        <w:rPr>
          <w:snapToGrid w:val="0"/>
        </w:rPr>
        <w:t>(f)</w:t>
      </w:r>
      <w:r w:rsidRPr="00287366">
        <w:rPr>
          <w:snapToGrid w:val="0"/>
        </w:rPr>
        <w:tab/>
      </w:r>
      <w:r w:rsidRPr="00287366">
        <w:rPr>
          <w:snapToGrid w:val="0"/>
          <w:u w:val="single"/>
        </w:rPr>
        <w:t>A stop-lamp</w:t>
      </w:r>
      <w:r w:rsidRPr="00287366">
        <w:rPr>
          <w:snapToGrid w:val="0"/>
        </w:rPr>
        <w:t xml:space="preserve"> with variable luminous intensity (S2) approved in accordance with the 02 series of amendments to Regulation No. 7.</w:t>
      </w:r>
    </w:p>
    <w:p w:rsidR="007614DC" w:rsidRPr="00287366" w:rsidRDefault="007614DC" w:rsidP="007614DC">
      <w:pPr>
        <w:adjustRightInd w:val="0"/>
        <w:snapToGrid w:val="0"/>
        <w:spacing w:before="120" w:after="120" w:line="240" w:lineRule="auto"/>
        <w:ind w:left="1134"/>
        <w:rPr>
          <w:snapToGrid w:val="0"/>
        </w:rPr>
      </w:pPr>
      <w:r w:rsidRPr="00287366">
        <w:rPr>
          <w:snapToGrid w:val="0"/>
        </w:rPr>
        <w:t>Model D</w:t>
      </w:r>
      <w:r w:rsidRPr="005D07B4">
        <w:rPr>
          <w:snapToGrid w:val="0"/>
          <w:color w:val="FF0000"/>
        </w:rPr>
        <w:t>1</w:t>
      </w:r>
    </w:p>
    <w:tbl>
      <w:tblPr>
        <w:tblW w:w="8364"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3402"/>
        <w:gridCol w:w="709"/>
        <w:gridCol w:w="709"/>
        <w:gridCol w:w="709"/>
      </w:tblGrid>
      <w:tr w:rsidR="007614DC" w:rsidRPr="00287366" w:rsidTr="007614DC">
        <w:trPr>
          <w:trHeight w:val="2154"/>
        </w:trPr>
        <w:tc>
          <w:tcPr>
            <w:tcW w:w="2835" w:type="dxa"/>
            <w:tcBorders>
              <w:top w:val="dashed" w:sz="4" w:space="0" w:color="auto"/>
              <w:left w:val="dashed" w:sz="4" w:space="0" w:color="auto"/>
              <w:bottom w:val="dashed" w:sz="4" w:space="0" w:color="auto"/>
              <w:right w:val="single" w:sz="4" w:space="0" w:color="000000"/>
            </w:tcBorders>
          </w:tcPr>
          <w:p w:rsidR="007614DC" w:rsidRPr="00287366" w:rsidRDefault="007614DC" w:rsidP="007614DC">
            <w:pPr>
              <w:spacing w:before="120" w:after="120" w:line="240" w:lineRule="auto"/>
            </w:pPr>
          </w:p>
        </w:tc>
        <w:tc>
          <w:tcPr>
            <w:tcW w:w="3402" w:type="dxa"/>
            <w:tcBorders>
              <w:left w:val="single" w:sz="4" w:space="0" w:color="000000"/>
            </w:tcBorders>
          </w:tcPr>
          <w:p w:rsidR="007614DC" w:rsidRPr="008655C9" w:rsidRDefault="00BC45FF" w:rsidP="007614DC">
            <w:pPr>
              <w:spacing w:before="120" w:after="120" w:line="240" w:lineRule="auto"/>
              <w:jc w:val="both"/>
              <w:rPr>
                <w:rFonts w:ascii="Arial" w:hAnsi="Arial" w:cs="Arial"/>
                <w:sz w:val="16"/>
                <w:szCs w:val="16"/>
              </w:rPr>
            </w:pPr>
            <w:r>
              <w:rPr>
                <w:i/>
                <w:noProof/>
                <w:lang w:val="en-US"/>
              </w:rPr>
              <w:drawing>
                <wp:inline distT="0" distB="0" distL="0" distR="0">
                  <wp:extent cx="1193800" cy="736600"/>
                  <wp:effectExtent l="0" t="0" r="6350" b="6350"/>
                  <wp:docPr id="2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93800" cy="736600"/>
                          </a:xfrm>
                          <a:prstGeom prst="rect">
                            <a:avLst/>
                          </a:prstGeom>
                          <a:noFill/>
                          <a:ln>
                            <a:noFill/>
                          </a:ln>
                        </pic:spPr>
                      </pic:pic>
                    </a:graphicData>
                  </a:graphic>
                </wp:inline>
              </w:drawing>
            </w:r>
            <w:r w:rsidR="007614DC" w:rsidRPr="00287366">
              <w:rPr>
                <w:i/>
              </w:rPr>
              <w:br/>
            </w:r>
            <w:r w:rsidR="007614DC" w:rsidRPr="008655C9">
              <w:rPr>
                <w:rFonts w:ascii="Arial" w:hAnsi="Arial" w:cs="Arial"/>
                <w:sz w:val="16"/>
                <w:szCs w:val="16"/>
              </w:rPr>
              <w:t xml:space="preserve">    02 A         02 HCR</w:t>
            </w:r>
          </w:p>
          <w:p w:rsidR="007614DC" w:rsidRPr="00287366" w:rsidRDefault="007614DC" w:rsidP="007614DC">
            <w:pPr>
              <w:spacing w:before="120" w:after="120" w:line="240" w:lineRule="auto"/>
              <w:jc w:val="both"/>
            </w:pPr>
            <w:r w:rsidRPr="008655C9">
              <w:rPr>
                <w:rFonts w:ascii="Arial" w:hAnsi="Arial" w:cs="Arial"/>
                <w:sz w:val="16"/>
                <w:szCs w:val="16"/>
              </w:rPr>
              <w:t xml:space="preserve">         →             ←→</w:t>
            </w:r>
          </w:p>
        </w:tc>
        <w:tc>
          <w:tcPr>
            <w:tcW w:w="709" w:type="dxa"/>
          </w:tcPr>
          <w:p w:rsidR="007614DC" w:rsidRDefault="007614DC" w:rsidP="007614DC">
            <w:pPr>
              <w:tabs>
                <w:tab w:val="left" w:pos="631"/>
              </w:tabs>
              <w:spacing w:before="120" w:after="120" w:line="240" w:lineRule="auto"/>
              <w:rPr>
                <w:sz w:val="16"/>
                <w:szCs w:val="16"/>
              </w:rPr>
            </w:pPr>
          </w:p>
          <w:p w:rsidR="007614DC" w:rsidRDefault="007614DC" w:rsidP="007614DC">
            <w:pPr>
              <w:tabs>
                <w:tab w:val="left" w:pos="631"/>
              </w:tabs>
              <w:spacing w:before="120" w:after="120" w:line="240" w:lineRule="auto"/>
              <w:rPr>
                <w:sz w:val="16"/>
                <w:szCs w:val="16"/>
              </w:rPr>
            </w:pPr>
          </w:p>
          <w:p w:rsidR="007614DC" w:rsidRDefault="007614DC" w:rsidP="007614DC">
            <w:pPr>
              <w:tabs>
                <w:tab w:val="left" w:pos="631"/>
              </w:tabs>
              <w:spacing w:before="120" w:after="120" w:line="240" w:lineRule="auto"/>
              <w:rPr>
                <w:sz w:val="16"/>
                <w:szCs w:val="16"/>
              </w:rPr>
            </w:pPr>
          </w:p>
          <w:p w:rsidR="007614DC" w:rsidRPr="008655C9" w:rsidRDefault="007614DC" w:rsidP="007614DC">
            <w:pPr>
              <w:tabs>
                <w:tab w:val="left" w:pos="631"/>
              </w:tabs>
              <w:spacing w:before="120" w:after="120" w:line="240" w:lineRule="auto"/>
              <w:rPr>
                <w:rFonts w:ascii="Arial" w:hAnsi="Arial" w:cs="Arial"/>
                <w:sz w:val="16"/>
                <w:szCs w:val="16"/>
              </w:rPr>
            </w:pPr>
            <w:r w:rsidRPr="008655C9">
              <w:rPr>
                <w:rFonts w:ascii="Arial" w:hAnsi="Arial" w:cs="Arial"/>
                <w:sz w:val="16"/>
                <w:szCs w:val="16"/>
              </w:rPr>
              <w:t>02 B</w:t>
            </w:r>
          </w:p>
          <w:p w:rsidR="007614DC" w:rsidRPr="008655C9" w:rsidRDefault="007614DC" w:rsidP="007614DC">
            <w:pPr>
              <w:tabs>
                <w:tab w:val="left" w:pos="631"/>
              </w:tabs>
              <w:spacing w:before="120" w:after="120" w:line="240" w:lineRule="auto"/>
              <w:rPr>
                <w:i/>
                <w:sz w:val="16"/>
                <w:szCs w:val="16"/>
              </w:rPr>
            </w:pPr>
            <w:r w:rsidRPr="008655C9">
              <w:rPr>
                <w:rFonts w:ascii="Arial" w:hAnsi="Arial" w:cs="Arial"/>
                <w:sz w:val="16"/>
                <w:szCs w:val="16"/>
              </w:rPr>
              <w:t>00 K</w:t>
            </w:r>
          </w:p>
        </w:tc>
        <w:tc>
          <w:tcPr>
            <w:tcW w:w="709" w:type="dxa"/>
          </w:tcPr>
          <w:p w:rsidR="007614DC" w:rsidRDefault="007614DC" w:rsidP="007614DC">
            <w:pPr>
              <w:spacing w:before="120" w:after="120" w:line="240" w:lineRule="auto"/>
              <w:rPr>
                <w:sz w:val="16"/>
                <w:szCs w:val="16"/>
              </w:rPr>
            </w:pPr>
          </w:p>
          <w:p w:rsidR="007614DC" w:rsidRDefault="007614DC" w:rsidP="007614DC">
            <w:pPr>
              <w:spacing w:before="120" w:after="120" w:line="240" w:lineRule="auto"/>
              <w:rPr>
                <w:sz w:val="16"/>
                <w:szCs w:val="16"/>
              </w:rPr>
            </w:pPr>
          </w:p>
          <w:p w:rsidR="007614DC" w:rsidRDefault="007614DC" w:rsidP="007614DC">
            <w:pPr>
              <w:spacing w:before="120" w:after="120" w:line="240" w:lineRule="auto"/>
              <w:rPr>
                <w:sz w:val="16"/>
                <w:szCs w:val="16"/>
              </w:rPr>
            </w:pPr>
          </w:p>
          <w:p w:rsidR="007614DC" w:rsidRDefault="007614DC" w:rsidP="007614DC">
            <w:pPr>
              <w:spacing w:before="120" w:after="120" w:line="240" w:lineRule="auto"/>
              <w:rPr>
                <w:sz w:val="16"/>
                <w:szCs w:val="16"/>
              </w:rPr>
            </w:pPr>
          </w:p>
          <w:p w:rsidR="007614DC" w:rsidRPr="008655C9" w:rsidRDefault="007614DC" w:rsidP="007614DC">
            <w:pPr>
              <w:spacing w:before="120" w:after="120" w:line="240" w:lineRule="auto"/>
              <w:rPr>
                <w:i/>
                <w:sz w:val="16"/>
                <w:szCs w:val="16"/>
              </w:rPr>
            </w:pPr>
            <w:r w:rsidRPr="008655C9">
              <w:rPr>
                <w:rFonts w:ascii="Arial" w:hAnsi="Arial" w:cs="Arial"/>
                <w:sz w:val="16"/>
                <w:szCs w:val="16"/>
              </w:rPr>
              <w:t>00 RL</w:t>
            </w:r>
          </w:p>
        </w:tc>
        <w:tc>
          <w:tcPr>
            <w:tcW w:w="709" w:type="dxa"/>
          </w:tcPr>
          <w:p w:rsidR="007614DC" w:rsidRDefault="007614DC" w:rsidP="007614DC">
            <w:pPr>
              <w:spacing w:before="120" w:after="120" w:line="240" w:lineRule="auto"/>
              <w:rPr>
                <w:sz w:val="16"/>
                <w:szCs w:val="16"/>
              </w:rPr>
            </w:pPr>
          </w:p>
          <w:p w:rsidR="007614DC" w:rsidRDefault="007614DC" w:rsidP="007614DC">
            <w:pPr>
              <w:spacing w:before="120" w:after="120" w:line="240" w:lineRule="auto"/>
              <w:rPr>
                <w:sz w:val="16"/>
                <w:szCs w:val="16"/>
              </w:rPr>
            </w:pPr>
          </w:p>
          <w:p w:rsidR="007614DC" w:rsidRDefault="007614DC" w:rsidP="007614DC">
            <w:pPr>
              <w:spacing w:before="120" w:after="120" w:line="240" w:lineRule="auto"/>
              <w:rPr>
                <w:sz w:val="16"/>
                <w:szCs w:val="16"/>
              </w:rPr>
            </w:pPr>
          </w:p>
          <w:p w:rsidR="007614DC" w:rsidRDefault="007614DC" w:rsidP="007614DC">
            <w:pPr>
              <w:spacing w:before="120" w:after="120" w:line="240" w:lineRule="auto"/>
              <w:rPr>
                <w:sz w:val="16"/>
                <w:szCs w:val="16"/>
              </w:rPr>
            </w:pPr>
          </w:p>
          <w:p w:rsidR="007614DC" w:rsidRPr="008655C9" w:rsidRDefault="007614DC" w:rsidP="007614DC">
            <w:pPr>
              <w:spacing w:before="120" w:after="120" w:line="240" w:lineRule="auto"/>
              <w:rPr>
                <w:rFonts w:ascii="Arial" w:hAnsi="Arial" w:cs="Arial"/>
                <w:sz w:val="16"/>
                <w:szCs w:val="16"/>
              </w:rPr>
            </w:pPr>
            <w:r w:rsidRPr="008655C9">
              <w:rPr>
                <w:rFonts w:ascii="Arial" w:hAnsi="Arial" w:cs="Arial"/>
                <w:sz w:val="16"/>
                <w:szCs w:val="16"/>
              </w:rPr>
              <w:t>01 1a</w:t>
            </w:r>
          </w:p>
        </w:tc>
      </w:tr>
    </w:tbl>
    <w:p w:rsidR="007614DC" w:rsidRPr="00D027E3" w:rsidRDefault="007614DC" w:rsidP="007614DC">
      <w:pPr>
        <w:adjustRightInd w:val="0"/>
        <w:snapToGrid w:val="0"/>
        <w:spacing w:before="120" w:after="120" w:line="240" w:lineRule="auto"/>
        <w:ind w:left="1134"/>
        <w:rPr>
          <w:snapToGrid w:val="0"/>
        </w:rPr>
      </w:pPr>
      <w:r w:rsidRPr="00D027E3">
        <w:rPr>
          <w:snapToGrid w:val="0"/>
        </w:rPr>
        <w:t>Model D2</w:t>
      </w:r>
    </w:p>
    <w:tbl>
      <w:tblPr>
        <w:tblW w:w="8364"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3402"/>
        <w:gridCol w:w="709"/>
        <w:gridCol w:w="709"/>
        <w:gridCol w:w="709"/>
      </w:tblGrid>
      <w:tr w:rsidR="007614DC" w:rsidRPr="00287366" w:rsidTr="007614DC">
        <w:trPr>
          <w:trHeight w:val="2154"/>
        </w:trPr>
        <w:tc>
          <w:tcPr>
            <w:tcW w:w="2835" w:type="dxa"/>
            <w:tcBorders>
              <w:top w:val="dashed" w:sz="4" w:space="0" w:color="auto"/>
              <w:left w:val="dashed" w:sz="4" w:space="0" w:color="auto"/>
              <w:bottom w:val="dashed" w:sz="4" w:space="0" w:color="auto"/>
              <w:right w:val="single" w:sz="4" w:space="0" w:color="000000"/>
            </w:tcBorders>
          </w:tcPr>
          <w:p w:rsidR="007614DC" w:rsidRPr="00287366" w:rsidRDefault="007614DC" w:rsidP="007614DC">
            <w:pPr>
              <w:spacing w:before="120" w:after="120" w:line="240" w:lineRule="auto"/>
              <w:jc w:val="both"/>
              <w:rPr>
                <w:i/>
              </w:rPr>
            </w:pPr>
          </w:p>
        </w:tc>
        <w:tc>
          <w:tcPr>
            <w:tcW w:w="3402" w:type="dxa"/>
            <w:tcBorders>
              <w:left w:val="single" w:sz="4" w:space="0" w:color="000000"/>
            </w:tcBorders>
          </w:tcPr>
          <w:p w:rsidR="007614DC" w:rsidRPr="008655C9" w:rsidRDefault="007614DC" w:rsidP="007614DC">
            <w:pPr>
              <w:spacing w:before="120" w:after="120" w:line="240" w:lineRule="auto"/>
              <w:rPr>
                <w:rFonts w:ascii="Arial" w:hAnsi="Arial" w:cs="Arial"/>
                <w:sz w:val="16"/>
                <w:szCs w:val="16"/>
              </w:rPr>
            </w:pPr>
            <w:r w:rsidRPr="008655C9">
              <w:rPr>
                <w:rFonts w:ascii="Arial" w:hAnsi="Arial" w:cs="Arial"/>
                <w:sz w:val="16"/>
                <w:szCs w:val="16"/>
              </w:rPr>
              <w:t>02 A  02 HCR  02 B  00 K  00 RL  01 1a</w:t>
            </w:r>
          </w:p>
          <w:p w:rsidR="007614DC" w:rsidRPr="00287366" w:rsidRDefault="007614DC" w:rsidP="007614DC">
            <w:pPr>
              <w:spacing w:before="120" w:after="120" w:line="240" w:lineRule="auto"/>
            </w:pPr>
            <w:r w:rsidRPr="008655C9">
              <w:rPr>
                <w:rFonts w:ascii="Arial" w:hAnsi="Arial" w:cs="Arial"/>
                <w:sz w:val="16"/>
                <w:szCs w:val="16"/>
              </w:rPr>
              <w:t xml:space="preserve">     →      ←→</w:t>
            </w:r>
            <w:r w:rsidRPr="008655C9">
              <w:rPr>
                <w:rFonts w:ascii="Arial" w:hAnsi="Arial" w:cs="Arial"/>
                <w:sz w:val="16"/>
                <w:szCs w:val="16"/>
              </w:rPr>
              <w:br/>
            </w:r>
            <w:r w:rsidR="00BC45FF">
              <w:rPr>
                <w:noProof/>
                <w:lang w:val="en-US"/>
              </w:rPr>
              <w:drawing>
                <wp:inline distT="0" distB="0" distL="0" distR="0">
                  <wp:extent cx="1193800" cy="736600"/>
                  <wp:effectExtent l="0" t="0" r="6350" b="6350"/>
                  <wp:docPr id="2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93800" cy="736600"/>
                          </a:xfrm>
                          <a:prstGeom prst="rect">
                            <a:avLst/>
                          </a:prstGeom>
                          <a:noFill/>
                          <a:ln>
                            <a:noFill/>
                          </a:ln>
                        </pic:spPr>
                      </pic:pic>
                    </a:graphicData>
                  </a:graphic>
                </wp:inline>
              </w:drawing>
            </w:r>
          </w:p>
        </w:tc>
        <w:tc>
          <w:tcPr>
            <w:tcW w:w="709" w:type="dxa"/>
          </w:tcPr>
          <w:p w:rsidR="007614DC" w:rsidRDefault="007614DC" w:rsidP="007614DC">
            <w:pPr>
              <w:spacing w:before="120" w:after="120" w:line="240" w:lineRule="auto"/>
            </w:pPr>
          </w:p>
          <w:p w:rsidR="007614DC" w:rsidRDefault="007614DC" w:rsidP="007614DC">
            <w:pPr>
              <w:spacing w:before="120" w:after="120" w:line="240" w:lineRule="auto"/>
            </w:pPr>
          </w:p>
          <w:p w:rsidR="007614DC" w:rsidRDefault="007614DC" w:rsidP="007614DC">
            <w:pPr>
              <w:spacing w:before="120" w:after="120" w:line="240" w:lineRule="auto"/>
            </w:pPr>
          </w:p>
          <w:p w:rsidR="007614DC" w:rsidRDefault="007614DC" w:rsidP="007614DC">
            <w:pPr>
              <w:spacing w:before="120" w:after="120" w:line="240" w:lineRule="auto"/>
            </w:pPr>
          </w:p>
          <w:p w:rsidR="007614DC" w:rsidRPr="00287366" w:rsidRDefault="007614DC" w:rsidP="007614DC">
            <w:pPr>
              <w:spacing w:before="120" w:after="120" w:line="240" w:lineRule="auto"/>
              <w:rPr>
                <w:i/>
              </w:rPr>
            </w:pPr>
          </w:p>
        </w:tc>
        <w:tc>
          <w:tcPr>
            <w:tcW w:w="709" w:type="dxa"/>
          </w:tcPr>
          <w:p w:rsidR="007614DC" w:rsidRDefault="007614DC" w:rsidP="007614DC">
            <w:pPr>
              <w:spacing w:before="120" w:after="120" w:line="240" w:lineRule="auto"/>
            </w:pPr>
          </w:p>
          <w:p w:rsidR="007614DC" w:rsidRDefault="007614DC" w:rsidP="007614DC">
            <w:pPr>
              <w:spacing w:before="120" w:after="120" w:line="240" w:lineRule="auto"/>
            </w:pPr>
          </w:p>
          <w:p w:rsidR="007614DC" w:rsidRDefault="007614DC" w:rsidP="007614DC">
            <w:pPr>
              <w:spacing w:before="120" w:after="120" w:line="240" w:lineRule="auto"/>
            </w:pPr>
          </w:p>
          <w:p w:rsidR="007614DC" w:rsidRDefault="007614DC" w:rsidP="007614DC">
            <w:pPr>
              <w:spacing w:before="120" w:after="120" w:line="240" w:lineRule="auto"/>
            </w:pPr>
          </w:p>
          <w:p w:rsidR="007614DC" w:rsidRPr="00287366" w:rsidRDefault="007614DC" w:rsidP="007614DC">
            <w:pPr>
              <w:spacing w:before="120" w:after="120" w:line="240" w:lineRule="auto"/>
              <w:rPr>
                <w:i/>
              </w:rPr>
            </w:pPr>
          </w:p>
        </w:tc>
        <w:tc>
          <w:tcPr>
            <w:tcW w:w="709" w:type="dxa"/>
          </w:tcPr>
          <w:p w:rsidR="007614DC" w:rsidRDefault="007614DC" w:rsidP="007614DC">
            <w:pPr>
              <w:spacing w:before="120" w:after="120" w:line="240" w:lineRule="auto"/>
            </w:pPr>
          </w:p>
          <w:p w:rsidR="007614DC" w:rsidRDefault="007614DC" w:rsidP="007614DC">
            <w:pPr>
              <w:spacing w:before="120" w:after="120" w:line="240" w:lineRule="auto"/>
            </w:pPr>
          </w:p>
          <w:p w:rsidR="007614DC" w:rsidRDefault="007614DC" w:rsidP="007614DC">
            <w:pPr>
              <w:spacing w:before="120" w:after="120" w:line="240" w:lineRule="auto"/>
            </w:pPr>
          </w:p>
          <w:p w:rsidR="007614DC" w:rsidRDefault="007614DC" w:rsidP="007614DC">
            <w:pPr>
              <w:spacing w:before="120" w:after="120" w:line="240" w:lineRule="auto"/>
            </w:pPr>
          </w:p>
          <w:p w:rsidR="007614DC" w:rsidRPr="00287366" w:rsidRDefault="007614DC" w:rsidP="007614DC">
            <w:pPr>
              <w:spacing w:before="120" w:after="120" w:line="240" w:lineRule="auto"/>
            </w:pPr>
          </w:p>
        </w:tc>
      </w:tr>
    </w:tbl>
    <w:p w:rsidR="007614DC" w:rsidRPr="00287366" w:rsidRDefault="007614DC" w:rsidP="007614DC">
      <w:pPr>
        <w:adjustRightInd w:val="0"/>
        <w:snapToGrid w:val="0"/>
        <w:spacing w:before="120" w:after="120" w:line="240" w:lineRule="auto"/>
        <w:ind w:left="1134"/>
        <w:rPr>
          <w:snapToGrid w:val="0"/>
        </w:rPr>
      </w:pPr>
      <w:r w:rsidRPr="00287366">
        <w:rPr>
          <w:snapToGrid w:val="0"/>
        </w:rPr>
        <w:t xml:space="preserve">Model </w:t>
      </w:r>
      <w:r w:rsidRPr="003568AF">
        <w:rPr>
          <w:snapToGrid w:val="0"/>
          <w:color w:val="FF0000"/>
        </w:rPr>
        <w:t>D3</w:t>
      </w:r>
    </w:p>
    <w:tbl>
      <w:tblPr>
        <w:tblW w:w="8364"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567"/>
        <w:gridCol w:w="709"/>
        <w:gridCol w:w="708"/>
        <w:gridCol w:w="3402"/>
        <w:gridCol w:w="709"/>
        <w:gridCol w:w="709"/>
        <w:gridCol w:w="709"/>
      </w:tblGrid>
      <w:tr w:rsidR="007614DC" w:rsidRPr="00287366" w:rsidTr="007614DC">
        <w:trPr>
          <w:cantSplit/>
          <w:trHeight w:val="794"/>
        </w:trPr>
        <w:tc>
          <w:tcPr>
            <w:tcW w:w="851" w:type="dxa"/>
            <w:tcBorders>
              <w:top w:val="dashed" w:sz="4" w:space="0" w:color="auto"/>
              <w:left w:val="dashed" w:sz="4" w:space="0" w:color="auto"/>
              <w:bottom w:val="dashed" w:sz="4" w:space="0" w:color="auto"/>
              <w:right w:val="dashed" w:sz="4" w:space="0" w:color="auto"/>
            </w:tcBorders>
          </w:tcPr>
          <w:p w:rsidR="007614DC" w:rsidRPr="008655C9" w:rsidRDefault="007614DC" w:rsidP="007614DC">
            <w:pPr>
              <w:spacing w:before="120" w:line="240" w:lineRule="auto"/>
              <w:rPr>
                <w:rFonts w:ascii="Arial" w:hAnsi="Arial" w:cs="Arial"/>
                <w:sz w:val="16"/>
                <w:szCs w:val="16"/>
              </w:rPr>
            </w:pPr>
            <w:r w:rsidRPr="008655C9">
              <w:rPr>
                <w:rFonts w:ascii="Arial" w:hAnsi="Arial" w:cs="Arial"/>
                <w:sz w:val="16"/>
                <w:szCs w:val="16"/>
              </w:rPr>
              <w:t xml:space="preserve">02 A  </w:t>
            </w:r>
          </w:p>
          <w:p w:rsidR="007614DC" w:rsidRPr="008655C9" w:rsidRDefault="007614DC" w:rsidP="007614DC">
            <w:pPr>
              <w:spacing w:line="240" w:lineRule="auto"/>
              <w:rPr>
                <w:rFonts w:ascii="Arial" w:hAnsi="Arial" w:cs="Arial"/>
                <w:sz w:val="16"/>
                <w:szCs w:val="16"/>
              </w:rPr>
            </w:pPr>
            <w:r w:rsidRPr="008655C9">
              <w:rPr>
                <w:rFonts w:ascii="Arial" w:hAnsi="Arial" w:cs="Arial"/>
                <w:sz w:val="16"/>
                <w:szCs w:val="16"/>
              </w:rPr>
              <w:t xml:space="preserve">     →</w:t>
            </w:r>
          </w:p>
          <w:p w:rsidR="007614DC" w:rsidRPr="008655C9" w:rsidRDefault="007614DC" w:rsidP="007614DC">
            <w:pPr>
              <w:spacing w:line="240" w:lineRule="auto"/>
              <w:rPr>
                <w:rFonts w:ascii="Arial" w:hAnsi="Arial" w:cs="Arial"/>
                <w:sz w:val="16"/>
                <w:szCs w:val="16"/>
              </w:rPr>
            </w:pPr>
            <w:r w:rsidRPr="008655C9">
              <w:rPr>
                <w:rFonts w:ascii="Arial" w:hAnsi="Arial" w:cs="Arial"/>
                <w:sz w:val="16"/>
                <w:szCs w:val="16"/>
              </w:rPr>
              <w:t>02 HCR</w:t>
            </w:r>
          </w:p>
          <w:p w:rsidR="007614DC" w:rsidRPr="008655C9" w:rsidRDefault="007614DC" w:rsidP="007614DC">
            <w:pPr>
              <w:spacing w:line="240" w:lineRule="auto"/>
              <w:rPr>
                <w:rFonts w:ascii="Arial" w:hAnsi="Arial" w:cs="Arial"/>
                <w:i/>
                <w:sz w:val="16"/>
                <w:szCs w:val="16"/>
              </w:rPr>
            </w:pPr>
            <w:r w:rsidRPr="008655C9">
              <w:rPr>
                <w:rFonts w:ascii="Arial" w:hAnsi="Arial" w:cs="Arial"/>
                <w:sz w:val="16"/>
                <w:szCs w:val="16"/>
              </w:rPr>
              <w:t xml:space="preserve">     ←→</w:t>
            </w:r>
          </w:p>
        </w:tc>
        <w:tc>
          <w:tcPr>
            <w:tcW w:w="567" w:type="dxa"/>
            <w:tcBorders>
              <w:top w:val="dashed" w:sz="4" w:space="0" w:color="auto"/>
              <w:left w:val="dashed" w:sz="4" w:space="0" w:color="auto"/>
              <w:bottom w:val="dashed" w:sz="4" w:space="0" w:color="auto"/>
              <w:right w:val="dashed" w:sz="4" w:space="0" w:color="auto"/>
            </w:tcBorders>
          </w:tcPr>
          <w:p w:rsidR="007614DC" w:rsidRPr="008655C9" w:rsidRDefault="007614DC" w:rsidP="007614DC">
            <w:pPr>
              <w:spacing w:before="120" w:after="120" w:line="240" w:lineRule="auto"/>
              <w:rPr>
                <w:rFonts w:ascii="Arial" w:hAnsi="Arial" w:cs="Arial"/>
                <w:sz w:val="16"/>
                <w:szCs w:val="16"/>
              </w:rPr>
            </w:pPr>
            <w:r w:rsidRPr="008655C9">
              <w:rPr>
                <w:rFonts w:ascii="Arial" w:hAnsi="Arial" w:cs="Arial"/>
                <w:sz w:val="16"/>
                <w:szCs w:val="16"/>
              </w:rPr>
              <w:t>02 B</w:t>
            </w:r>
          </w:p>
          <w:p w:rsidR="007614DC" w:rsidRPr="008655C9" w:rsidRDefault="007614DC" w:rsidP="007614DC">
            <w:pPr>
              <w:spacing w:before="120" w:after="120" w:line="240" w:lineRule="auto"/>
              <w:rPr>
                <w:rFonts w:ascii="Arial" w:hAnsi="Arial" w:cs="Arial"/>
                <w:sz w:val="16"/>
                <w:szCs w:val="16"/>
              </w:rPr>
            </w:pPr>
            <w:r w:rsidRPr="008655C9">
              <w:rPr>
                <w:rFonts w:ascii="Arial" w:hAnsi="Arial" w:cs="Arial"/>
                <w:sz w:val="16"/>
                <w:szCs w:val="16"/>
              </w:rPr>
              <w:t>00 K</w:t>
            </w:r>
          </w:p>
        </w:tc>
        <w:tc>
          <w:tcPr>
            <w:tcW w:w="709" w:type="dxa"/>
            <w:tcBorders>
              <w:top w:val="dashed" w:sz="4" w:space="0" w:color="auto"/>
              <w:left w:val="dashed" w:sz="4" w:space="0" w:color="auto"/>
              <w:bottom w:val="dashed" w:sz="4" w:space="0" w:color="auto"/>
              <w:right w:val="dashed" w:sz="4" w:space="0" w:color="auto"/>
            </w:tcBorders>
          </w:tcPr>
          <w:p w:rsidR="007614DC" w:rsidRPr="008655C9" w:rsidRDefault="007614DC" w:rsidP="007614DC">
            <w:pPr>
              <w:spacing w:before="120" w:after="120" w:line="240" w:lineRule="auto"/>
              <w:rPr>
                <w:rFonts w:ascii="Arial" w:hAnsi="Arial" w:cs="Arial"/>
                <w:i/>
                <w:sz w:val="16"/>
                <w:szCs w:val="16"/>
              </w:rPr>
            </w:pPr>
            <w:r w:rsidRPr="008655C9">
              <w:rPr>
                <w:rFonts w:ascii="Arial" w:hAnsi="Arial" w:cs="Arial"/>
                <w:sz w:val="16"/>
                <w:szCs w:val="16"/>
              </w:rPr>
              <w:t>00 RL</w:t>
            </w:r>
          </w:p>
        </w:tc>
        <w:tc>
          <w:tcPr>
            <w:tcW w:w="708" w:type="dxa"/>
            <w:tcBorders>
              <w:top w:val="dashed" w:sz="4" w:space="0" w:color="auto"/>
              <w:left w:val="dashed" w:sz="4" w:space="0" w:color="auto"/>
              <w:bottom w:val="dashed" w:sz="4" w:space="0" w:color="auto"/>
              <w:right w:val="single" w:sz="4" w:space="0" w:color="000000"/>
            </w:tcBorders>
          </w:tcPr>
          <w:p w:rsidR="007614DC" w:rsidRPr="008655C9" w:rsidRDefault="007614DC" w:rsidP="007614DC">
            <w:pPr>
              <w:spacing w:before="120" w:after="120" w:line="240" w:lineRule="auto"/>
              <w:rPr>
                <w:sz w:val="16"/>
                <w:szCs w:val="16"/>
              </w:rPr>
            </w:pPr>
            <w:r w:rsidRPr="008655C9">
              <w:rPr>
                <w:rFonts w:ascii="Arial" w:hAnsi="Arial" w:cs="Arial"/>
                <w:sz w:val="16"/>
                <w:szCs w:val="16"/>
              </w:rPr>
              <w:t>01 1a</w:t>
            </w:r>
          </w:p>
        </w:tc>
        <w:tc>
          <w:tcPr>
            <w:tcW w:w="3402" w:type="dxa"/>
            <w:vMerge w:val="restart"/>
            <w:tcBorders>
              <w:left w:val="single" w:sz="4" w:space="0" w:color="000000"/>
            </w:tcBorders>
          </w:tcPr>
          <w:p w:rsidR="007614DC" w:rsidRDefault="007614DC" w:rsidP="007614DC">
            <w:pPr>
              <w:spacing w:before="120" w:after="120" w:line="240" w:lineRule="auto"/>
            </w:pPr>
          </w:p>
          <w:p w:rsidR="007614DC" w:rsidRDefault="007614DC" w:rsidP="007614DC">
            <w:pPr>
              <w:spacing w:before="120" w:after="120" w:line="240" w:lineRule="auto"/>
            </w:pPr>
          </w:p>
          <w:p w:rsidR="007614DC" w:rsidRDefault="007614DC" w:rsidP="007614DC">
            <w:pPr>
              <w:spacing w:before="120" w:after="120" w:line="240" w:lineRule="auto"/>
            </w:pPr>
          </w:p>
          <w:p w:rsidR="007614DC" w:rsidRDefault="007614DC" w:rsidP="007614DC">
            <w:pPr>
              <w:spacing w:before="120" w:after="120" w:line="240" w:lineRule="auto"/>
            </w:pPr>
          </w:p>
          <w:p w:rsidR="007614DC" w:rsidRPr="00287366" w:rsidRDefault="007614DC" w:rsidP="007614DC">
            <w:pPr>
              <w:spacing w:before="120" w:after="120" w:line="240" w:lineRule="auto"/>
            </w:pPr>
          </w:p>
        </w:tc>
        <w:tc>
          <w:tcPr>
            <w:tcW w:w="709" w:type="dxa"/>
            <w:vMerge w:val="restart"/>
          </w:tcPr>
          <w:p w:rsidR="007614DC" w:rsidRDefault="007614DC" w:rsidP="007614DC">
            <w:pPr>
              <w:spacing w:before="120" w:after="120" w:line="240" w:lineRule="auto"/>
            </w:pPr>
          </w:p>
          <w:p w:rsidR="007614DC" w:rsidRDefault="007614DC" w:rsidP="007614DC">
            <w:pPr>
              <w:spacing w:before="120" w:after="120" w:line="240" w:lineRule="auto"/>
            </w:pPr>
          </w:p>
          <w:p w:rsidR="007614DC" w:rsidRDefault="007614DC" w:rsidP="007614DC">
            <w:pPr>
              <w:spacing w:before="120" w:after="120" w:line="240" w:lineRule="auto"/>
            </w:pPr>
          </w:p>
          <w:p w:rsidR="007614DC" w:rsidRDefault="007614DC" w:rsidP="007614DC">
            <w:pPr>
              <w:spacing w:before="120" w:after="120" w:line="240" w:lineRule="auto"/>
            </w:pPr>
          </w:p>
          <w:p w:rsidR="007614DC" w:rsidRPr="00287366" w:rsidRDefault="007614DC" w:rsidP="007614DC">
            <w:pPr>
              <w:spacing w:before="120" w:after="120" w:line="240" w:lineRule="auto"/>
              <w:rPr>
                <w:i/>
              </w:rPr>
            </w:pPr>
          </w:p>
        </w:tc>
        <w:tc>
          <w:tcPr>
            <w:tcW w:w="709" w:type="dxa"/>
            <w:vMerge w:val="restart"/>
          </w:tcPr>
          <w:p w:rsidR="007614DC" w:rsidRDefault="007614DC" w:rsidP="007614DC">
            <w:pPr>
              <w:spacing w:before="120" w:after="120" w:line="240" w:lineRule="auto"/>
            </w:pPr>
          </w:p>
          <w:p w:rsidR="007614DC" w:rsidRDefault="007614DC" w:rsidP="007614DC">
            <w:pPr>
              <w:spacing w:before="120" w:after="120" w:line="240" w:lineRule="auto"/>
            </w:pPr>
          </w:p>
          <w:p w:rsidR="007614DC" w:rsidRDefault="007614DC" w:rsidP="007614DC">
            <w:pPr>
              <w:spacing w:before="120" w:after="120" w:line="240" w:lineRule="auto"/>
            </w:pPr>
          </w:p>
          <w:p w:rsidR="007614DC" w:rsidRDefault="007614DC" w:rsidP="007614DC">
            <w:pPr>
              <w:spacing w:before="120" w:after="120" w:line="240" w:lineRule="auto"/>
            </w:pPr>
          </w:p>
          <w:p w:rsidR="007614DC" w:rsidRPr="00287366" w:rsidRDefault="007614DC" w:rsidP="007614DC">
            <w:pPr>
              <w:spacing w:before="120" w:after="120" w:line="240" w:lineRule="auto"/>
              <w:rPr>
                <w:i/>
              </w:rPr>
            </w:pPr>
          </w:p>
        </w:tc>
        <w:tc>
          <w:tcPr>
            <w:tcW w:w="709" w:type="dxa"/>
            <w:vMerge w:val="restart"/>
          </w:tcPr>
          <w:p w:rsidR="007614DC" w:rsidRDefault="007614DC" w:rsidP="007614DC">
            <w:pPr>
              <w:spacing w:before="120" w:after="120" w:line="240" w:lineRule="auto"/>
            </w:pPr>
          </w:p>
          <w:p w:rsidR="007614DC" w:rsidRDefault="007614DC" w:rsidP="007614DC">
            <w:pPr>
              <w:spacing w:before="120" w:after="120" w:line="240" w:lineRule="auto"/>
            </w:pPr>
          </w:p>
          <w:p w:rsidR="007614DC" w:rsidRDefault="007614DC" w:rsidP="007614DC">
            <w:pPr>
              <w:spacing w:before="120" w:after="120" w:line="240" w:lineRule="auto"/>
            </w:pPr>
          </w:p>
          <w:p w:rsidR="007614DC" w:rsidRDefault="007614DC" w:rsidP="007614DC">
            <w:pPr>
              <w:spacing w:before="120" w:after="120" w:line="240" w:lineRule="auto"/>
            </w:pPr>
          </w:p>
          <w:p w:rsidR="007614DC" w:rsidRPr="00287366" w:rsidRDefault="007614DC" w:rsidP="007614DC">
            <w:pPr>
              <w:spacing w:before="120" w:after="120" w:line="240" w:lineRule="auto"/>
            </w:pPr>
          </w:p>
        </w:tc>
      </w:tr>
      <w:tr w:rsidR="007614DC" w:rsidRPr="00287366" w:rsidTr="007614DC">
        <w:trPr>
          <w:cantSplit/>
          <w:trHeight w:val="1126"/>
        </w:trPr>
        <w:tc>
          <w:tcPr>
            <w:tcW w:w="2127" w:type="dxa"/>
            <w:gridSpan w:val="3"/>
            <w:tcBorders>
              <w:top w:val="dashed" w:sz="4" w:space="0" w:color="auto"/>
              <w:left w:val="dashed" w:sz="4" w:space="0" w:color="auto"/>
              <w:bottom w:val="dashed" w:sz="4" w:space="0" w:color="auto"/>
              <w:right w:val="nil"/>
            </w:tcBorders>
          </w:tcPr>
          <w:p w:rsidR="007614DC" w:rsidRPr="00287366" w:rsidRDefault="00BC45FF" w:rsidP="007614DC">
            <w:pPr>
              <w:spacing w:before="120" w:after="120" w:line="240" w:lineRule="auto"/>
              <w:rPr>
                <w:i/>
              </w:rPr>
            </w:pPr>
            <w:r>
              <w:rPr>
                <w:i/>
                <w:noProof/>
                <w:lang w:val="en-US"/>
              </w:rPr>
              <w:drawing>
                <wp:inline distT="0" distB="0" distL="0" distR="0">
                  <wp:extent cx="1193800" cy="736600"/>
                  <wp:effectExtent l="0" t="0" r="6350" b="6350"/>
                  <wp:docPr id="2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93800" cy="736600"/>
                          </a:xfrm>
                          <a:prstGeom prst="rect">
                            <a:avLst/>
                          </a:prstGeom>
                          <a:noFill/>
                          <a:ln>
                            <a:noFill/>
                          </a:ln>
                        </pic:spPr>
                      </pic:pic>
                    </a:graphicData>
                  </a:graphic>
                </wp:inline>
              </w:drawing>
            </w:r>
          </w:p>
        </w:tc>
        <w:tc>
          <w:tcPr>
            <w:tcW w:w="708" w:type="dxa"/>
            <w:tcBorders>
              <w:top w:val="dashed" w:sz="4" w:space="0" w:color="auto"/>
              <w:left w:val="nil"/>
              <w:bottom w:val="dashed" w:sz="4" w:space="0" w:color="auto"/>
              <w:right w:val="single" w:sz="4" w:space="0" w:color="000000"/>
            </w:tcBorders>
          </w:tcPr>
          <w:p w:rsidR="007614DC" w:rsidRPr="00287366" w:rsidRDefault="007614DC" w:rsidP="007614DC">
            <w:pPr>
              <w:spacing w:before="120" w:after="120" w:line="240" w:lineRule="auto"/>
              <w:jc w:val="both"/>
            </w:pPr>
          </w:p>
        </w:tc>
        <w:tc>
          <w:tcPr>
            <w:tcW w:w="3402" w:type="dxa"/>
            <w:vMerge/>
            <w:tcBorders>
              <w:left w:val="single" w:sz="4" w:space="0" w:color="000000"/>
            </w:tcBorders>
          </w:tcPr>
          <w:p w:rsidR="007614DC" w:rsidRPr="00287366" w:rsidRDefault="007614DC" w:rsidP="007614DC">
            <w:pPr>
              <w:spacing w:before="120" w:after="120" w:line="240" w:lineRule="auto"/>
              <w:jc w:val="both"/>
            </w:pPr>
          </w:p>
        </w:tc>
        <w:tc>
          <w:tcPr>
            <w:tcW w:w="709" w:type="dxa"/>
            <w:vMerge/>
          </w:tcPr>
          <w:p w:rsidR="007614DC" w:rsidRPr="00287366" w:rsidRDefault="007614DC" w:rsidP="007614DC">
            <w:pPr>
              <w:spacing w:before="120" w:after="120" w:line="240" w:lineRule="auto"/>
              <w:jc w:val="both"/>
              <w:rPr>
                <w:i/>
              </w:rPr>
            </w:pPr>
          </w:p>
        </w:tc>
        <w:tc>
          <w:tcPr>
            <w:tcW w:w="709" w:type="dxa"/>
            <w:vMerge/>
          </w:tcPr>
          <w:p w:rsidR="007614DC" w:rsidRPr="00287366" w:rsidRDefault="007614DC" w:rsidP="007614DC">
            <w:pPr>
              <w:spacing w:before="120" w:after="120" w:line="240" w:lineRule="auto"/>
              <w:jc w:val="both"/>
              <w:rPr>
                <w:i/>
              </w:rPr>
            </w:pPr>
          </w:p>
        </w:tc>
        <w:tc>
          <w:tcPr>
            <w:tcW w:w="709" w:type="dxa"/>
            <w:vMerge/>
          </w:tcPr>
          <w:p w:rsidR="007614DC" w:rsidRPr="00287366" w:rsidRDefault="007614DC" w:rsidP="007614DC">
            <w:pPr>
              <w:spacing w:before="120" w:after="120" w:line="240" w:lineRule="auto"/>
              <w:jc w:val="both"/>
              <w:rPr>
                <w:i/>
              </w:rPr>
            </w:pPr>
          </w:p>
        </w:tc>
      </w:tr>
    </w:tbl>
    <w:p w:rsidR="007614DC" w:rsidRPr="00287366" w:rsidRDefault="007614DC" w:rsidP="007614DC">
      <w:pPr>
        <w:adjustRightInd w:val="0"/>
        <w:snapToGrid w:val="0"/>
        <w:spacing w:before="240" w:after="60" w:line="240" w:lineRule="auto"/>
        <w:ind w:left="1134" w:hanging="1134"/>
        <w:rPr>
          <w:snapToGrid w:val="0"/>
        </w:rPr>
      </w:pPr>
      <w:r w:rsidRPr="00287366">
        <w:rPr>
          <w:snapToGrid w:val="0"/>
        </w:rPr>
        <w:tab/>
        <w:t>These three examples of approval marks above, models D, E and F, correspond to a lighting device approved in Germany (E1) under approval number 17120, and incorporating:</w:t>
      </w:r>
    </w:p>
    <w:p w:rsidR="007614DC" w:rsidRPr="00287366" w:rsidRDefault="007614DC" w:rsidP="007614DC">
      <w:pPr>
        <w:spacing w:after="60" w:line="240" w:lineRule="auto"/>
        <w:ind w:left="1701" w:hanging="567"/>
        <w:rPr>
          <w:snapToGrid w:val="0"/>
        </w:rPr>
      </w:pPr>
      <w:r w:rsidRPr="00287366">
        <w:rPr>
          <w:snapToGrid w:val="0"/>
        </w:rPr>
        <w:t>(a)</w:t>
      </w:r>
      <w:r w:rsidRPr="00287366">
        <w:rPr>
          <w:snapToGrid w:val="0"/>
        </w:rPr>
        <w:tab/>
      </w:r>
      <w:r w:rsidRPr="00287366">
        <w:rPr>
          <w:snapToGrid w:val="0"/>
          <w:u w:val="single"/>
        </w:rPr>
        <w:t>A front position lamp</w:t>
      </w:r>
      <w:r w:rsidRPr="00287366">
        <w:rPr>
          <w:snapToGrid w:val="0"/>
        </w:rPr>
        <w:t xml:space="preserve"> (A) approved in accordance with the 02 series of amendments to Regulation No. 7;</w:t>
      </w:r>
    </w:p>
    <w:p w:rsidR="007614DC" w:rsidRPr="00287366" w:rsidRDefault="007614DC" w:rsidP="007614DC">
      <w:pPr>
        <w:spacing w:after="60" w:line="240" w:lineRule="auto"/>
        <w:ind w:left="1701" w:hanging="567"/>
        <w:rPr>
          <w:snapToGrid w:val="0"/>
        </w:rPr>
      </w:pPr>
      <w:r w:rsidRPr="00287366">
        <w:rPr>
          <w:snapToGrid w:val="0"/>
        </w:rPr>
        <w:t>(b)</w:t>
      </w:r>
      <w:r w:rsidRPr="00287366">
        <w:rPr>
          <w:snapToGrid w:val="0"/>
        </w:rPr>
        <w:tab/>
      </w:r>
      <w:r w:rsidRPr="00287366">
        <w:rPr>
          <w:snapToGrid w:val="0"/>
          <w:u w:val="single"/>
        </w:rPr>
        <w:t>A headlamp</w:t>
      </w:r>
      <w:r w:rsidRPr="00287366">
        <w:rPr>
          <w:snapToGrid w:val="0"/>
        </w:rPr>
        <w:t xml:space="preserve"> (HCR) with a passing beam designed for right-hand and left</w:t>
      </w:r>
      <w:r w:rsidRPr="00287366">
        <w:rPr>
          <w:snapToGrid w:val="0"/>
        </w:rPr>
        <w:noBreakHyphen/>
        <w:t>hand traffic and a driving beam with a maximum intensity comprised between 86,250 and 101,250 candelas (indicated by the figure 30), approved in accordance with the 02 series of amendments to Regulation No. 20;</w:t>
      </w:r>
    </w:p>
    <w:p w:rsidR="007614DC" w:rsidRPr="00287366" w:rsidRDefault="007614DC" w:rsidP="007614DC">
      <w:pPr>
        <w:spacing w:after="60" w:line="240" w:lineRule="auto"/>
        <w:ind w:left="1701" w:hanging="567"/>
        <w:rPr>
          <w:snapToGrid w:val="0"/>
        </w:rPr>
      </w:pPr>
      <w:r w:rsidRPr="00287366">
        <w:rPr>
          <w:snapToGrid w:val="0"/>
        </w:rPr>
        <w:t>(c)</w:t>
      </w:r>
      <w:r w:rsidRPr="00287366">
        <w:rPr>
          <w:snapToGrid w:val="0"/>
        </w:rPr>
        <w:tab/>
      </w:r>
      <w:r w:rsidRPr="00287366">
        <w:rPr>
          <w:snapToGrid w:val="0"/>
          <w:u w:val="single"/>
        </w:rPr>
        <w:t>A front direction indicator lamp</w:t>
      </w:r>
      <w:r w:rsidRPr="00287366">
        <w:rPr>
          <w:snapToGrid w:val="0"/>
        </w:rPr>
        <w:t xml:space="preserve"> (of category 1a) approved in accordance with the 01 series of amendments to Regulation No. 6;</w:t>
      </w:r>
    </w:p>
    <w:p w:rsidR="007614DC" w:rsidRPr="00287366" w:rsidRDefault="007614DC" w:rsidP="007614DC">
      <w:pPr>
        <w:spacing w:after="60" w:line="240" w:lineRule="auto"/>
        <w:ind w:left="1701" w:hanging="567"/>
        <w:rPr>
          <w:snapToGrid w:val="0"/>
        </w:rPr>
      </w:pPr>
      <w:r w:rsidRPr="00287366">
        <w:rPr>
          <w:snapToGrid w:val="0"/>
        </w:rPr>
        <w:t>(d)</w:t>
      </w:r>
      <w:r w:rsidRPr="00287366">
        <w:rPr>
          <w:snapToGrid w:val="0"/>
        </w:rPr>
        <w:tab/>
      </w:r>
      <w:r w:rsidRPr="00287366">
        <w:rPr>
          <w:snapToGrid w:val="0"/>
          <w:u w:val="single"/>
        </w:rPr>
        <w:t>Daytime running lights</w:t>
      </w:r>
      <w:r w:rsidRPr="00287366">
        <w:rPr>
          <w:snapToGrid w:val="0"/>
        </w:rPr>
        <w:t xml:space="preserve"> (RL) approved in accordance with the 00 series of amendments to Regulation No. 87;</w:t>
      </w:r>
    </w:p>
    <w:p w:rsidR="007614DC" w:rsidRPr="00287366" w:rsidRDefault="007614DC" w:rsidP="007614DC">
      <w:pPr>
        <w:spacing w:after="60" w:line="240" w:lineRule="auto"/>
        <w:ind w:left="1701" w:hanging="567"/>
        <w:rPr>
          <w:snapToGrid w:val="0"/>
        </w:rPr>
      </w:pPr>
      <w:r w:rsidRPr="00287366">
        <w:rPr>
          <w:snapToGrid w:val="0"/>
        </w:rPr>
        <w:t>(e)</w:t>
      </w:r>
      <w:r w:rsidRPr="00287366">
        <w:rPr>
          <w:snapToGrid w:val="0"/>
        </w:rPr>
        <w:tab/>
      </w:r>
      <w:r w:rsidRPr="00287366">
        <w:rPr>
          <w:snapToGrid w:val="0"/>
          <w:u w:val="single"/>
        </w:rPr>
        <w:t>A front fog lamp</w:t>
      </w:r>
      <w:r w:rsidRPr="00287366">
        <w:rPr>
          <w:snapToGrid w:val="0"/>
        </w:rPr>
        <w:t xml:space="preserve"> (B) approved in accordance with the 02 series of amendments to Regulation No. 19 in models D and E;</w:t>
      </w:r>
    </w:p>
    <w:p w:rsidR="007614DC" w:rsidRPr="00287366" w:rsidRDefault="007614DC" w:rsidP="007614DC">
      <w:pPr>
        <w:spacing w:after="120" w:line="240" w:lineRule="auto"/>
        <w:ind w:left="1701" w:hanging="567"/>
        <w:rPr>
          <w:snapToGrid w:val="0"/>
        </w:rPr>
      </w:pPr>
      <w:r w:rsidRPr="00287366">
        <w:rPr>
          <w:snapToGrid w:val="0"/>
        </w:rPr>
        <w:t>(f)</w:t>
      </w:r>
      <w:r w:rsidRPr="00287366">
        <w:rPr>
          <w:snapToGrid w:val="0"/>
        </w:rPr>
        <w:tab/>
      </w:r>
      <w:r w:rsidRPr="00287366">
        <w:rPr>
          <w:snapToGrid w:val="0"/>
          <w:u w:val="single"/>
        </w:rPr>
        <w:t>A cornering lamp</w:t>
      </w:r>
      <w:r w:rsidRPr="00287366">
        <w:rPr>
          <w:snapToGrid w:val="0"/>
        </w:rPr>
        <w:t xml:space="preserve"> (K) approved in accordance with the 00 series of amendments to Regulation No. 119 in model F.</w:t>
      </w:r>
    </w:p>
    <w:p w:rsidR="007614DC" w:rsidRDefault="007614DC" w:rsidP="007614DC">
      <w:pPr>
        <w:adjustRightInd w:val="0"/>
        <w:snapToGrid w:val="0"/>
        <w:spacing w:line="240" w:lineRule="auto"/>
        <w:ind w:left="1134" w:hanging="1134"/>
        <w:rPr>
          <w:snapToGrid w:val="0"/>
        </w:rPr>
      </w:pPr>
    </w:p>
    <w:p w:rsidR="007614DC" w:rsidRPr="00D027E3" w:rsidRDefault="007614DC" w:rsidP="007614DC">
      <w:pPr>
        <w:adjustRightInd w:val="0"/>
        <w:snapToGrid w:val="0"/>
        <w:spacing w:after="120" w:line="240" w:lineRule="auto"/>
        <w:ind w:left="1134" w:hanging="1134"/>
      </w:pPr>
      <w:r w:rsidRPr="00D027E3">
        <w:rPr>
          <w:snapToGrid w:val="0"/>
        </w:rPr>
        <w:t>3.</w:t>
      </w:r>
      <w:r w:rsidRPr="00D027E3">
        <w:rPr>
          <w:snapToGrid w:val="0"/>
        </w:rPr>
        <w:tab/>
        <w:t xml:space="preserve">Approval mark of a device the lens of which is intended to be used in different types of lamps </w:t>
      </w:r>
      <w:r w:rsidRPr="00D027E3">
        <w:t xml:space="preserve">(See paragraph </w:t>
      </w:r>
      <w:r w:rsidR="00C2667A" w:rsidRPr="00D027E3">
        <w:t>B</w:t>
      </w:r>
      <w:r w:rsidRPr="00D027E3">
        <w:t>5.2.3.)</w:t>
      </w:r>
    </w:p>
    <w:p w:rsidR="007614DC" w:rsidRPr="00D027E3" w:rsidRDefault="007614DC" w:rsidP="007614DC">
      <w:pPr>
        <w:adjustRightInd w:val="0"/>
        <w:snapToGrid w:val="0"/>
        <w:spacing w:before="120" w:after="120" w:line="240" w:lineRule="auto"/>
        <w:ind w:left="1134" w:hanging="1134"/>
        <w:rPr>
          <w:snapToGrid w:val="0"/>
        </w:rPr>
      </w:pPr>
      <w:r w:rsidRPr="00D027E3">
        <w:rPr>
          <w:snapToGrid w:val="0"/>
        </w:rPr>
        <w:tab/>
        <w:t>Model E1</w:t>
      </w:r>
    </w:p>
    <w:p w:rsidR="007614DC" w:rsidRPr="00287366" w:rsidRDefault="00BC45FF" w:rsidP="007614DC">
      <w:pPr>
        <w:spacing w:before="120" w:after="120" w:line="240" w:lineRule="auto"/>
        <w:ind w:left="1134"/>
        <w:jc w:val="center"/>
        <w:rPr>
          <w:noProof/>
        </w:rPr>
      </w:pPr>
      <w:r>
        <w:rPr>
          <w:noProof/>
          <w:lang w:val="en-US"/>
        </w:rPr>
        <w:drawing>
          <wp:inline distT="0" distB="0" distL="0" distR="0">
            <wp:extent cx="2806700" cy="1485900"/>
            <wp:effectExtent l="0" t="0" r="0" b="0"/>
            <wp:docPr id="3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08">
                      <a:extLst>
                        <a:ext uri="{28A0092B-C50C-407E-A947-70E740481C1C}">
                          <a14:useLocalDpi xmlns:a14="http://schemas.microsoft.com/office/drawing/2010/main" val="0"/>
                        </a:ext>
                      </a:extLst>
                    </a:blip>
                    <a:srcRect l="7144"/>
                    <a:stretch>
                      <a:fillRect/>
                    </a:stretch>
                  </pic:blipFill>
                  <pic:spPr bwMode="auto">
                    <a:xfrm>
                      <a:off x="0" y="0"/>
                      <a:ext cx="2806700" cy="1485900"/>
                    </a:xfrm>
                    <a:prstGeom prst="rect">
                      <a:avLst/>
                    </a:prstGeom>
                    <a:noFill/>
                    <a:ln>
                      <a:noFill/>
                    </a:ln>
                  </pic:spPr>
                </pic:pic>
              </a:graphicData>
            </a:graphic>
          </wp:inline>
        </w:drawing>
      </w:r>
    </w:p>
    <w:p w:rsidR="007614DC" w:rsidRPr="00287366" w:rsidRDefault="007614DC" w:rsidP="007614DC">
      <w:pPr>
        <w:adjustRightInd w:val="0"/>
        <w:snapToGrid w:val="0"/>
        <w:spacing w:before="120" w:after="120" w:line="240" w:lineRule="auto"/>
        <w:ind w:left="1134"/>
        <w:jc w:val="both"/>
        <w:rPr>
          <w:snapToGrid w:val="0"/>
        </w:rPr>
      </w:pPr>
      <w:r w:rsidRPr="00287366">
        <w:rPr>
          <w:snapToGrid w:val="0"/>
        </w:rPr>
        <w:lastRenderedPageBreak/>
        <w:t>The above example corresponds to the marking of a lens intended to be used in different types of headlamps, namely either:</w:t>
      </w:r>
    </w:p>
    <w:p w:rsidR="007614DC" w:rsidRPr="00287366" w:rsidRDefault="007614DC" w:rsidP="007614DC">
      <w:pPr>
        <w:spacing w:before="120" w:after="120" w:line="240" w:lineRule="auto"/>
        <w:ind w:left="1560" w:hanging="426"/>
        <w:jc w:val="both"/>
        <w:rPr>
          <w:snapToGrid w:val="0"/>
        </w:rPr>
      </w:pPr>
      <w:r w:rsidRPr="00287366">
        <w:t>(a)</w:t>
      </w:r>
      <w:r w:rsidRPr="00287366">
        <w:tab/>
        <w:t>A headlamp with a passing beam designed for right-hand and left-hand traffic and a driving beam with a maximum intensity comprised between 86,250 and 101,250 candelas (indicated by the number 30), approved in Germany (E1) in accordance with the requirements of Regulation No. 8 as amended by the 04 series of amendments; which is reciprocally incorporated with a</w:t>
      </w:r>
      <w:r w:rsidRPr="00287366">
        <w:rPr>
          <w:snapToGrid w:val="0"/>
        </w:rPr>
        <w:t xml:space="preserve"> front direction indicator (category 1a) approved in accordance with the 01 series of amendments to Regulation No. 6; or</w:t>
      </w:r>
    </w:p>
    <w:p w:rsidR="007614DC" w:rsidRPr="00287366" w:rsidRDefault="007614DC" w:rsidP="007614DC">
      <w:pPr>
        <w:spacing w:before="120" w:after="120" w:line="240" w:lineRule="auto"/>
        <w:ind w:left="1560" w:hanging="426"/>
        <w:jc w:val="both"/>
        <w:rPr>
          <w:snapToGrid w:val="0"/>
        </w:rPr>
      </w:pPr>
      <w:r w:rsidRPr="00287366">
        <w:rPr>
          <w:snapToGrid w:val="0"/>
        </w:rPr>
        <w:t>(b)</w:t>
      </w:r>
      <w:r w:rsidRPr="00287366">
        <w:rPr>
          <w:snapToGrid w:val="0"/>
        </w:rPr>
        <w:tab/>
        <w:t>A headlamp with a passing beam designed for right-hand and left-hand traffic and a driving beam, approved in Germany (E1) in accordance with the requirements of Regulation No. 1 as amended by the 01 series of amendments, which is reciprocally incorporated with the same front direction indicator as above; or even</w:t>
      </w:r>
    </w:p>
    <w:p w:rsidR="007614DC" w:rsidRPr="00287366" w:rsidRDefault="007614DC" w:rsidP="007614DC">
      <w:pPr>
        <w:spacing w:before="120" w:after="120" w:line="240" w:lineRule="auto"/>
        <w:ind w:left="1560" w:hanging="426"/>
        <w:jc w:val="both"/>
        <w:rPr>
          <w:snapToGrid w:val="0"/>
        </w:rPr>
      </w:pPr>
      <w:r w:rsidRPr="00287366">
        <w:rPr>
          <w:snapToGrid w:val="0"/>
        </w:rPr>
        <w:t>(c)</w:t>
      </w:r>
      <w:r w:rsidRPr="00287366">
        <w:rPr>
          <w:snapToGrid w:val="0"/>
        </w:rPr>
        <w:tab/>
        <w:t>Either of the above-mentioned headlamps approved as a single lamp.</w:t>
      </w:r>
    </w:p>
    <w:p w:rsidR="007614DC" w:rsidRPr="00287366" w:rsidRDefault="007614DC" w:rsidP="007614DC">
      <w:pPr>
        <w:adjustRightInd w:val="0"/>
        <w:snapToGrid w:val="0"/>
        <w:spacing w:before="120" w:after="120" w:line="240" w:lineRule="auto"/>
        <w:ind w:left="1134"/>
        <w:jc w:val="both"/>
        <w:rPr>
          <w:snapToGrid w:val="0"/>
        </w:rPr>
      </w:pPr>
      <w:r w:rsidRPr="00287366">
        <w:rPr>
          <w:snapToGrid w:val="0"/>
        </w:rPr>
        <w:t xml:space="preserve">The main body of the headlamp shall bear the only valid approval </w:t>
      </w:r>
      <w:r w:rsidRPr="00CF0FBF">
        <w:rPr>
          <w:snapToGrid w:val="0"/>
          <w:color w:val="FF0000"/>
        </w:rPr>
        <w:t>mark</w:t>
      </w:r>
      <w:r w:rsidRPr="00287366">
        <w:rPr>
          <w:snapToGrid w:val="0"/>
        </w:rPr>
        <w:t>, for instance:</w:t>
      </w:r>
    </w:p>
    <w:p w:rsidR="007614DC" w:rsidRPr="00287366" w:rsidRDefault="00BC45FF" w:rsidP="007614DC">
      <w:pPr>
        <w:tabs>
          <w:tab w:val="left" w:pos="3119"/>
          <w:tab w:val="left" w:pos="3686"/>
          <w:tab w:val="left" w:pos="5387"/>
          <w:tab w:val="left" w:pos="5954"/>
          <w:tab w:val="left" w:pos="7513"/>
          <w:tab w:val="left" w:pos="7938"/>
        </w:tabs>
        <w:spacing w:before="120" w:after="120" w:line="240" w:lineRule="auto"/>
        <w:ind w:left="1134"/>
        <w:jc w:val="both"/>
      </w:pPr>
      <w:r>
        <w:rPr>
          <w:noProof/>
          <w:lang w:val="en-US"/>
        </w:rPr>
        <w:drawing>
          <wp:anchor distT="0" distB="0" distL="114300" distR="114300" simplePos="0" relativeHeight="251713536" behindDoc="1" locked="0" layoutInCell="1" allowOverlap="1">
            <wp:simplePos x="0" y="0"/>
            <wp:positionH relativeFrom="column">
              <wp:posOffset>720725</wp:posOffset>
            </wp:positionH>
            <wp:positionV relativeFrom="paragraph">
              <wp:posOffset>-635</wp:posOffset>
            </wp:positionV>
            <wp:extent cx="1080135" cy="1492250"/>
            <wp:effectExtent l="0" t="0" r="5715" b="0"/>
            <wp:wrapNone/>
            <wp:docPr id="58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9">
                      <a:extLst>
                        <a:ext uri="{28A0092B-C50C-407E-A947-70E740481C1C}">
                          <a14:useLocalDpi xmlns:a14="http://schemas.microsoft.com/office/drawing/2010/main" val="0"/>
                        </a:ext>
                      </a:extLst>
                    </a:blip>
                    <a:srcRect l="2263" r="71980"/>
                    <a:stretch>
                      <a:fillRect/>
                    </a:stretch>
                  </pic:blipFill>
                  <pic:spPr bwMode="auto">
                    <a:xfrm>
                      <a:off x="0" y="0"/>
                      <a:ext cx="1080135" cy="1492250"/>
                    </a:xfrm>
                    <a:prstGeom prst="rect">
                      <a:avLst/>
                    </a:prstGeom>
                    <a:noFill/>
                  </pic:spPr>
                </pic:pic>
              </a:graphicData>
            </a:graphic>
            <wp14:sizeRelH relativeFrom="page">
              <wp14:pctWidth>0</wp14:pctWidth>
            </wp14:sizeRelH>
            <wp14:sizeRelV relativeFrom="page">
              <wp14:pctHeight>0</wp14:pctHeight>
            </wp14:sizeRelV>
          </wp:anchor>
        </w:drawing>
      </w:r>
      <w:r w:rsidR="007614DC">
        <w:tab/>
        <w:t>or</w:t>
      </w:r>
      <w:r w:rsidR="007614DC">
        <w:tab/>
      </w:r>
      <w:r>
        <w:rPr>
          <w:i/>
          <w:noProof/>
          <w:lang w:val="en-US"/>
        </w:rPr>
        <w:drawing>
          <wp:inline distT="0" distB="0" distL="0" distR="0">
            <wp:extent cx="933450" cy="1492250"/>
            <wp:effectExtent l="0" t="0" r="0" b="0"/>
            <wp:docPr id="3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109">
                      <a:extLst>
                        <a:ext uri="{28A0092B-C50C-407E-A947-70E740481C1C}">
                          <a14:useLocalDpi xmlns:a14="http://schemas.microsoft.com/office/drawing/2010/main" val="0"/>
                        </a:ext>
                      </a:extLst>
                    </a:blip>
                    <a:srcRect l="32706" r="44984"/>
                    <a:stretch>
                      <a:fillRect/>
                    </a:stretch>
                  </pic:blipFill>
                  <pic:spPr bwMode="auto">
                    <a:xfrm>
                      <a:off x="0" y="0"/>
                      <a:ext cx="933450" cy="1492250"/>
                    </a:xfrm>
                    <a:prstGeom prst="rect">
                      <a:avLst/>
                    </a:prstGeom>
                    <a:noFill/>
                    <a:ln>
                      <a:noFill/>
                    </a:ln>
                  </pic:spPr>
                </pic:pic>
              </a:graphicData>
            </a:graphic>
          </wp:inline>
        </w:drawing>
      </w:r>
      <w:r w:rsidR="007614DC">
        <w:tab/>
        <w:t>or</w:t>
      </w:r>
      <w:r w:rsidR="007614DC">
        <w:tab/>
      </w:r>
      <w:r>
        <w:rPr>
          <w:i/>
          <w:noProof/>
          <w:lang w:val="en-US"/>
        </w:rPr>
        <w:drawing>
          <wp:inline distT="0" distB="0" distL="0" distR="0">
            <wp:extent cx="723900" cy="1492250"/>
            <wp:effectExtent l="0" t="0" r="0" b="0"/>
            <wp:docPr id="32"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09">
                      <a:extLst>
                        <a:ext uri="{28A0092B-C50C-407E-A947-70E740481C1C}">
                          <a14:useLocalDpi xmlns:a14="http://schemas.microsoft.com/office/drawing/2010/main" val="0"/>
                        </a:ext>
                      </a:extLst>
                    </a:blip>
                    <a:srcRect l="58008" r="24738"/>
                    <a:stretch>
                      <a:fillRect/>
                    </a:stretch>
                  </pic:blipFill>
                  <pic:spPr bwMode="auto">
                    <a:xfrm>
                      <a:off x="0" y="0"/>
                      <a:ext cx="723900" cy="1492250"/>
                    </a:xfrm>
                    <a:prstGeom prst="rect">
                      <a:avLst/>
                    </a:prstGeom>
                    <a:noFill/>
                    <a:ln>
                      <a:noFill/>
                    </a:ln>
                  </pic:spPr>
                </pic:pic>
              </a:graphicData>
            </a:graphic>
          </wp:inline>
        </w:drawing>
      </w:r>
      <w:r w:rsidR="007614DC">
        <w:tab/>
        <w:t>or</w:t>
      </w:r>
      <w:r w:rsidR="007614DC">
        <w:tab/>
      </w:r>
      <w:r>
        <w:rPr>
          <w:i/>
          <w:noProof/>
          <w:lang w:val="en-US"/>
        </w:rPr>
        <w:drawing>
          <wp:inline distT="0" distB="0" distL="0" distR="0">
            <wp:extent cx="755650" cy="1492250"/>
            <wp:effectExtent l="0" t="0" r="6350" b="0"/>
            <wp:docPr id="33"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109">
                      <a:extLst>
                        <a:ext uri="{28A0092B-C50C-407E-A947-70E740481C1C}">
                          <a14:useLocalDpi xmlns:a14="http://schemas.microsoft.com/office/drawing/2010/main" val="0"/>
                        </a:ext>
                      </a:extLst>
                    </a:blip>
                    <a:srcRect l="77718" r="4181"/>
                    <a:stretch>
                      <a:fillRect/>
                    </a:stretch>
                  </pic:blipFill>
                  <pic:spPr bwMode="auto">
                    <a:xfrm>
                      <a:off x="0" y="0"/>
                      <a:ext cx="755650" cy="1492250"/>
                    </a:xfrm>
                    <a:prstGeom prst="rect">
                      <a:avLst/>
                    </a:prstGeom>
                    <a:noFill/>
                    <a:ln>
                      <a:noFill/>
                    </a:ln>
                  </pic:spPr>
                </pic:pic>
              </a:graphicData>
            </a:graphic>
          </wp:inline>
        </w:drawing>
      </w:r>
    </w:p>
    <w:p w:rsidR="007614DC" w:rsidRDefault="007614DC" w:rsidP="007614DC">
      <w:pPr>
        <w:adjustRightInd w:val="0"/>
        <w:snapToGrid w:val="0"/>
        <w:spacing w:before="120" w:after="120" w:line="240" w:lineRule="auto"/>
        <w:ind w:left="1134"/>
        <w:rPr>
          <w:snapToGrid w:val="0"/>
        </w:rPr>
      </w:pPr>
    </w:p>
    <w:p w:rsidR="007614DC" w:rsidRPr="00D027E3" w:rsidRDefault="007614DC" w:rsidP="007614DC">
      <w:pPr>
        <w:adjustRightInd w:val="0"/>
        <w:snapToGrid w:val="0"/>
        <w:spacing w:before="120" w:after="120" w:line="240" w:lineRule="auto"/>
        <w:ind w:left="1134" w:hanging="1134"/>
        <w:rPr>
          <w:snapToGrid w:val="0"/>
        </w:rPr>
      </w:pPr>
      <w:r w:rsidRPr="00D027E3">
        <w:rPr>
          <w:snapToGrid w:val="0"/>
        </w:rPr>
        <w:tab/>
        <w:t>Model E2</w:t>
      </w:r>
    </w:p>
    <w:p w:rsidR="007614DC" w:rsidRPr="00CF0FBF" w:rsidRDefault="007614DC" w:rsidP="007614DC">
      <w:pPr>
        <w:tabs>
          <w:tab w:val="left" w:pos="3686"/>
          <w:tab w:val="left" w:pos="4395"/>
          <w:tab w:val="left" w:pos="5103"/>
          <w:tab w:val="left" w:pos="5954"/>
          <w:tab w:val="left" w:pos="6663"/>
        </w:tabs>
        <w:spacing w:before="120" w:after="120" w:line="240" w:lineRule="auto"/>
        <w:rPr>
          <w:rFonts w:ascii="Arial" w:hAnsi="Arial" w:cs="Arial"/>
          <w:sz w:val="40"/>
          <w:szCs w:val="40"/>
        </w:rPr>
      </w:pPr>
      <w:r>
        <w:rPr>
          <w:rFonts w:ascii="Arial" w:hAnsi="Arial" w:cs="Arial"/>
          <w:sz w:val="40"/>
          <w:szCs w:val="40"/>
        </w:rPr>
        <w:tab/>
      </w:r>
      <w:r w:rsidRPr="00CF0FBF">
        <w:rPr>
          <w:rFonts w:ascii="Arial" w:hAnsi="Arial" w:cs="Arial"/>
          <w:sz w:val="40"/>
          <w:szCs w:val="40"/>
        </w:rPr>
        <w:t>F1</w:t>
      </w:r>
      <w:r>
        <w:rPr>
          <w:rFonts w:ascii="Arial" w:hAnsi="Arial" w:cs="Arial"/>
          <w:sz w:val="40"/>
          <w:szCs w:val="40"/>
        </w:rPr>
        <w:tab/>
      </w:r>
      <w:r w:rsidRPr="00CF0FBF">
        <w:rPr>
          <w:rFonts w:ascii="Arial" w:hAnsi="Arial" w:cs="Arial"/>
          <w:sz w:val="40"/>
          <w:szCs w:val="40"/>
        </w:rPr>
        <w:t>2a</w:t>
      </w:r>
      <w:r>
        <w:rPr>
          <w:rFonts w:ascii="Arial" w:hAnsi="Arial" w:cs="Arial"/>
          <w:sz w:val="40"/>
          <w:szCs w:val="40"/>
        </w:rPr>
        <w:tab/>
      </w:r>
      <w:r w:rsidRPr="00CF0FBF">
        <w:rPr>
          <w:rFonts w:ascii="Arial" w:hAnsi="Arial" w:cs="Arial"/>
          <w:sz w:val="40"/>
          <w:szCs w:val="40"/>
        </w:rPr>
        <w:t>AR</w:t>
      </w:r>
      <w:r>
        <w:rPr>
          <w:rFonts w:ascii="Arial" w:hAnsi="Arial" w:cs="Arial"/>
          <w:sz w:val="40"/>
          <w:szCs w:val="40"/>
        </w:rPr>
        <w:tab/>
      </w:r>
      <w:r w:rsidRPr="00CF0FBF">
        <w:rPr>
          <w:rFonts w:ascii="Arial" w:hAnsi="Arial" w:cs="Arial"/>
          <w:sz w:val="40"/>
          <w:szCs w:val="40"/>
        </w:rPr>
        <w:t>R1</w:t>
      </w:r>
      <w:r>
        <w:rPr>
          <w:rFonts w:ascii="Arial" w:hAnsi="Arial" w:cs="Arial"/>
          <w:sz w:val="40"/>
          <w:szCs w:val="40"/>
        </w:rPr>
        <w:tab/>
      </w:r>
      <w:r w:rsidRPr="00CF0FBF">
        <w:rPr>
          <w:rFonts w:ascii="Arial" w:hAnsi="Arial" w:cs="Arial"/>
          <w:sz w:val="40"/>
          <w:szCs w:val="40"/>
        </w:rPr>
        <w:t>S1</w:t>
      </w:r>
    </w:p>
    <w:p w:rsidR="007614DC" w:rsidRPr="00D027E3" w:rsidRDefault="00BC45FF" w:rsidP="007614DC">
      <w:pPr>
        <w:adjustRightInd w:val="0"/>
        <w:snapToGrid w:val="0"/>
        <w:spacing w:before="120" w:after="120" w:line="240" w:lineRule="auto"/>
        <w:ind w:left="1134"/>
        <w:jc w:val="center"/>
        <w:rPr>
          <w:snapToGrid w:val="0"/>
        </w:rPr>
      </w:pPr>
      <w:r>
        <w:rPr>
          <w:noProof/>
          <w:lang w:val="en-US"/>
        </w:rPr>
        <w:drawing>
          <wp:inline distT="0" distB="0" distL="0" distR="0">
            <wp:extent cx="2273300" cy="1301750"/>
            <wp:effectExtent l="0" t="0" r="0" b="0"/>
            <wp:docPr id="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0">
                      <a:extLst>
                        <a:ext uri="{28A0092B-C50C-407E-A947-70E740481C1C}">
                          <a14:useLocalDpi xmlns:a14="http://schemas.microsoft.com/office/drawing/2010/main" val="0"/>
                        </a:ext>
                      </a:extLst>
                    </a:blip>
                    <a:srcRect l="14148" r="15752"/>
                    <a:stretch>
                      <a:fillRect/>
                    </a:stretch>
                  </pic:blipFill>
                  <pic:spPr bwMode="auto">
                    <a:xfrm>
                      <a:off x="0" y="0"/>
                      <a:ext cx="2273300" cy="1301750"/>
                    </a:xfrm>
                    <a:prstGeom prst="rect">
                      <a:avLst/>
                    </a:prstGeom>
                    <a:noFill/>
                    <a:ln>
                      <a:noFill/>
                    </a:ln>
                  </pic:spPr>
                </pic:pic>
              </a:graphicData>
            </a:graphic>
          </wp:inline>
        </w:drawing>
      </w:r>
    </w:p>
    <w:p w:rsidR="007614DC" w:rsidRPr="00287366" w:rsidRDefault="007614DC" w:rsidP="007614DC">
      <w:pPr>
        <w:adjustRightInd w:val="0"/>
        <w:snapToGrid w:val="0"/>
        <w:spacing w:after="60" w:line="240" w:lineRule="auto"/>
        <w:ind w:left="1134"/>
        <w:jc w:val="both"/>
        <w:rPr>
          <w:snapToGrid w:val="0"/>
        </w:rPr>
      </w:pPr>
      <w:r w:rsidRPr="00D027E3">
        <w:rPr>
          <w:snapToGrid w:val="0"/>
        </w:rPr>
        <w:t>The above example corresponds to the marking of a lens intended to be used in different types of light signalling lamps. The approval marks indicate that the device was approved in Spain (E9) under approval</w:t>
      </w:r>
      <w:r w:rsidRPr="00287366">
        <w:rPr>
          <w:snapToGrid w:val="0"/>
        </w:rPr>
        <w:t xml:space="preserve"> number 1432 and comprises:</w:t>
      </w:r>
    </w:p>
    <w:p w:rsidR="007614DC" w:rsidRPr="00287366" w:rsidRDefault="007614DC" w:rsidP="007614DC">
      <w:pPr>
        <w:spacing w:after="60" w:line="240" w:lineRule="auto"/>
        <w:ind w:left="1560" w:hanging="426"/>
        <w:jc w:val="both"/>
        <w:rPr>
          <w:snapToGrid w:val="0"/>
        </w:rPr>
      </w:pPr>
      <w:r w:rsidRPr="00287366">
        <w:rPr>
          <w:snapToGrid w:val="0"/>
        </w:rPr>
        <w:t>(a)</w:t>
      </w:r>
      <w:r w:rsidRPr="00287366">
        <w:rPr>
          <w:snapToGrid w:val="0"/>
        </w:rPr>
        <w:tab/>
      </w:r>
      <w:r w:rsidRPr="00287366">
        <w:rPr>
          <w:snapToGrid w:val="0"/>
          <w:u w:val="single"/>
        </w:rPr>
        <w:t>A rear fog lamp</w:t>
      </w:r>
      <w:r w:rsidRPr="00287366">
        <w:rPr>
          <w:snapToGrid w:val="0"/>
        </w:rPr>
        <w:t xml:space="preserve"> (F) of category F1 (steady luminous intensity) approved in accordance with Regulation No. 38 in its original version;</w:t>
      </w:r>
    </w:p>
    <w:p w:rsidR="007614DC" w:rsidRPr="00287366" w:rsidRDefault="007614DC" w:rsidP="007614DC">
      <w:pPr>
        <w:spacing w:after="60" w:line="240" w:lineRule="auto"/>
        <w:ind w:left="1560" w:hanging="426"/>
        <w:jc w:val="both"/>
        <w:rPr>
          <w:snapToGrid w:val="0"/>
        </w:rPr>
      </w:pPr>
      <w:r w:rsidRPr="00287366">
        <w:rPr>
          <w:snapToGrid w:val="0"/>
        </w:rPr>
        <w:t>(b)</w:t>
      </w:r>
      <w:r w:rsidRPr="00287366">
        <w:rPr>
          <w:snapToGrid w:val="0"/>
        </w:rPr>
        <w:tab/>
      </w:r>
      <w:r w:rsidRPr="00287366">
        <w:rPr>
          <w:snapToGrid w:val="0"/>
          <w:u w:val="single"/>
        </w:rPr>
        <w:t>A rear direction indicator lamp</w:t>
      </w:r>
      <w:r w:rsidRPr="00287366">
        <w:rPr>
          <w:snapToGrid w:val="0"/>
        </w:rPr>
        <w:t xml:space="preserve"> of category 2a (steady luminous intensity) approved in accordance with the 01 series of amendments to Regulation No. 6;</w:t>
      </w:r>
    </w:p>
    <w:p w:rsidR="007614DC" w:rsidRPr="00287366" w:rsidRDefault="007614DC" w:rsidP="007614DC">
      <w:pPr>
        <w:spacing w:after="60" w:line="240" w:lineRule="auto"/>
        <w:ind w:left="1559" w:hanging="425"/>
        <w:jc w:val="both"/>
        <w:rPr>
          <w:snapToGrid w:val="0"/>
        </w:rPr>
      </w:pPr>
      <w:r w:rsidRPr="00287366">
        <w:rPr>
          <w:snapToGrid w:val="0"/>
        </w:rPr>
        <w:t>(c)</w:t>
      </w:r>
      <w:r w:rsidRPr="00287366">
        <w:rPr>
          <w:snapToGrid w:val="0"/>
        </w:rPr>
        <w:tab/>
      </w:r>
      <w:r w:rsidRPr="00287366">
        <w:rPr>
          <w:snapToGrid w:val="0"/>
          <w:u w:val="single"/>
        </w:rPr>
        <w:t>A reversing lamp</w:t>
      </w:r>
      <w:r w:rsidRPr="00287366">
        <w:rPr>
          <w:snapToGrid w:val="0"/>
        </w:rPr>
        <w:t xml:space="preserve"> (AR) approved in accordance with Regulation No. 23 in its original version;</w:t>
      </w:r>
    </w:p>
    <w:p w:rsidR="007614DC" w:rsidRPr="00287366" w:rsidRDefault="007614DC" w:rsidP="007614DC">
      <w:pPr>
        <w:spacing w:after="60" w:line="240" w:lineRule="auto"/>
        <w:ind w:left="1560" w:hanging="426"/>
        <w:jc w:val="both"/>
        <w:rPr>
          <w:snapToGrid w:val="0"/>
        </w:rPr>
      </w:pPr>
      <w:r w:rsidRPr="00287366">
        <w:rPr>
          <w:snapToGrid w:val="0"/>
        </w:rPr>
        <w:t>(d)</w:t>
      </w:r>
      <w:r w:rsidRPr="00287366">
        <w:rPr>
          <w:snapToGrid w:val="0"/>
        </w:rPr>
        <w:tab/>
      </w:r>
      <w:r w:rsidRPr="00287366">
        <w:rPr>
          <w:u w:val="single"/>
        </w:rPr>
        <w:t xml:space="preserve">A </w:t>
      </w:r>
      <w:r w:rsidRPr="00287366">
        <w:rPr>
          <w:snapToGrid w:val="0"/>
          <w:u w:val="single"/>
        </w:rPr>
        <w:t>rear position lamp</w:t>
      </w:r>
      <w:r w:rsidRPr="00287366">
        <w:rPr>
          <w:snapToGrid w:val="0"/>
        </w:rPr>
        <w:t xml:space="preserve"> of category R1 (steady luminous intensity) approved in accordance with the 02 series of amendments to Regulation No. 7;</w:t>
      </w:r>
    </w:p>
    <w:p w:rsidR="007614DC" w:rsidRDefault="007614DC" w:rsidP="007614DC">
      <w:pPr>
        <w:spacing w:line="240" w:lineRule="auto"/>
        <w:ind w:left="1560" w:hanging="426"/>
        <w:jc w:val="both"/>
        <w:rPr>
          <w:snapToGrid w:val="0"/>
        </w:rPr>
      </w:pPr>
      <w:r w:rsidRPr="00287366">
        <w:rPr>
          <w:snapToGrid w:val="0"/>
        </w:rPr>
        <w:t>(e)</w:t>
      </w:r>
      <w:r w:rsidRPr="00287366">
        <w:rPr>
          <w:snapToGrid w:val="0"/>
        </w:rPr>
        <w:tab/>
      </w:r>
      <w:r w:rsidRPr="00287366">
        <w:rPr>
          <w:snapToGrid w:val="0"/>
          <w:u w:val="single"/>
        </w:rPr>
        <w:t>A stop-lamp</w:t>
      </w:r>
      <w:r w:rsidRPr="00287366">
        <w:rPr>
          <w:snapToGrid w:val="0"/>
        </w:rPr>
        <w:t xml:space="preserve"> of category S1 (steady luminous intensity) approved in accordance with the 02 series of amendments to Regulation No. 7.</w:t>
      </w:r>
    </w:p>
    <w:p w:rsidR="007614DC" w:rsidRPr="00D027E3" w:rsidRDefault="007614DC" w:rsidP="007614DC">
      <w:pPr>
        <w:adjustRightInd w:val="0"/>
        <w:snapToGrid w:val="0"/>
        <w:spacing w:before="120" w:after="120" w:line="240" w:lineRule="auto"/>
        <w:ind w:left="1134"/>
        <w:jc w:val="both"/>
        <w:rPr>
          <w:snapToGrid w:val="0"/>
        </w:rPr>
      </w:pPr>
      <w:r w:rsidRPr="00D027E3">
        <w:rPr>
          <w:snapToGrid w:val="0"/>
        </w:rPr>
        <w:lastRenderedPageBreak/>
        <w:t>The main body of the device shall bear the only valid approval mark.</w:t>
      </w:r>
    </w:p>
    <w:p w:rsidR="007614DC" w:rsidRPr="00287366" w:rsidRDefault="007614DC" w:rsidP="007614DC">
      <w:pPr>
        <w:spacing w:before="120" w:line="240" w:lineRule="auto"/>
        <w:ind w:left="1701" w:hanging="567"/>
        <w:rPr>
          <w:snapToGrid w:val="0"/>
        </w:rPr>
      </w:pPr>
    </w:p>
    <w:p w:rsidR="007614DC" w:rsidRPr="00D027E3" w:rsidRDefault="007614DC" w:rsidP="007614DC">
      <w:pPr>
        <w:adjustRightInd w:val="0"/>
        <w:snapToGrid w:val="0"/>
        <w:spacing w:before="120" w:after="120" w:line="240" w:lineRule="auto"/>
        <w:ind w:left="1134" w:hanging="1134"/>
        <w:rPr>
          <w:snapToGrid w:val="0"/>
        </w:rPr>
      </w:pPr>
      <w:r w:rsidRPr="00D027E3">
        <w:rPr>
          <w:snapToGrid w:val="0"/>
        </w:rPr>
        <w:tab/>
        <w:t xml:space="preserve">Identification code of light source modules </w:t>
      </w:r>
      <w:r w:rsidRPr="00D027E3">
        <w:t xml:space="preserve">(See paragraph </w:t>
      </w:r>
      <w:r w:rsidR="00C2667A" w:rsidRPr="00D027E3">
        <w:t>B</w:t>
      </w:r>
      <w:r w:rsidR="008B559D">
        <w:t>5.4.4.)</w:t>
      </w:r>
    </w:p>
    <w:p w:rsidR="007614DC" w:rsidRPr="00CF0FBF" w:rsidRDefault="007614DC" w:rsidP="007614DC">
      <w:pPr>
        <w:adjustRightInd w:val="0"/>
        <w:snapToGrid w:val="0"/>
        <w:spacing w:before="120" w:after="120" w:line="240" w:lineRule="auto"/>
        <w:ind w:left="1134"/>
        <w:jc w:val="center"/>
        <w:rPr>
          <w:rFonts w:ascii="Arial" w:hAnsi="Arial" w:cs="Arial"/>
          <w:sz w:val="48"/>
          <w:szCs w:val="48"/>
        </w:rPr>
      </w:pPr>
      <w:r w:rsidRPr="00CF0FBF">
        <w:rPr>
          <w:rFonts w:ascii="Arial" w:hAnsi="Arial" w:cs="Arial"/>
          <w:sz w:val="48"/>
          <w:szCs w:val="48"/>
        </w:rPr>
        <w:t>MD E3 17325</w:t>
      </w:r>
    </w:p>
    <w:p w:rsidR="007614DC" w:rsidRPr="00287366" w:rsidRDefault="007614DC" w:rsidP="007614DC">
      <w:pPr>
        <w:adjustRightInd w:val="0"/>
        <w:snapToGrid w:val="0"/>
        <w:spacing w:before="120" w:after="120" w:line="240" w:lineRule="auto"/>
        <w:ind w:left="1134"/>
        <w:jc w:val="both"/>
        <w:rPr>
          <w:snapToGrid w:val="0"/>
        </w:rPr>
      </w:pPr>
      <w:r w:rsidRPr="00287366">
        <w:rPr>
          <w:snapToGrid w:val="0"/>
        </w:rPr>
        <w:t>The light source module bearing the identification code shown above has been approved together with a lamp approved in Italy (E3) under approval number 17325.</w:t>
      </w:r>
    </w:p>
    <w:p w:rsidR="007614DC" w:rsidRPr="00287366" w:rsidRDefault="007614DC" w:rsidP="007614DC">
      <w:pPr>
        <w:ind w:left="1134"/>
      </w:pPr>
    </w:p>
    <w:p w:rsidR="007614DC" w:rsidRPr="00C73BE7" w:rsidRDefault="007614DC" w:rsidP="007614DC">
      <w:pPr>
        <w:ind w:left="1134"/>
        <w:jc w:val="center"/>
        <w:rPr>
          <w:lang w:val="en-US"/>
        </w:rPr>
      </w:pPr>
      <w:r>
        <w:rPr>
          <w:lang w:val="en-US"/>
        </w:rPr>
        <w:t>___________________</w:t>
      </w:r>
    </w:p>
    <w:p w:rsidR="007614DC" w:rsidRPr="007614DC" w:rsidRDefault="007614DC" w:rsidP="007614DC">
      <w:r>
        <w:br w:type="page"/>
      </w:r>
    </w:p>
    <w:p w:rsidR="003869DA" w:rsidRDefault="003869DA" w:rsidP="003869DA">
      <w:pPr>
        <w:pStyle w:val="Heading2"/>
        <w:spacing w:before="120" w:after="120"/>
        <w:rPr>
          <w:b/>
          <w:snapToGrid w:val="0"/>
          <w:u w:val="single"/>
        </w:rPr>
      </w:pPr>
      <w:r>
        <w:rPr>
          <w:b/>
          <w:snapToGrid w:val="0"/>
          <w:u w:val="single"/>
        </w:rPr>
        <w:lastRenderedPageBreak/>
        <w:t xml:space="preserve">Annex </w:t>
      </w:r>
      <w:r w:rsidR="00C2667A">
        <w:rPr>
          <w:b/>
          <w:snapToGrid w:val="0"/>
          <w:u w:val="single"/>
        </w:rPr>
        <w:t>B</w:t>
      </w:r>
      <w:r>
        <w:rPr>
          <w:b/>
          <w:snapToGrid w:val="0"/>
          <w:u w:val="single"/>
        </w:rPr>
        <w:t>2</w:t>
      </w:r>
    </w:p>
    <w:p w:rsidR="003869DA" w:rsidRDefault="003869DA" w:rsidP="003869DA">
      <w:pPr>
        <w:pStyle w:val="Heading1"/>
        <w:spacing w:before="120" w:after="120"/>
        <w:rPr>
          <w:b/>
          <w:snapToGrid w:val="0"/>
        </w:rPr>
      </w:pPr>
      <w:r>
        <w:rPr>
          <w:b/>
          <w:snapToGrid w:val="0"/>
        </w:rPr>
        <w:t>MINIMUM REQUIREMENTS FOR CONFORMITY OF</w:t>
      </w:r>
      <w:r>
        <w:rPr>
          <w:b/>
          <w:snapToGrid w:val="0"/>
        </w:rPr>
        <w:br/>
        <w:t>PRODUCTION CONTROL PROCEDURES</w:t>
      </w:r>
    </w:p>
    <w:p w:rsidR="003869DA" w:rsidRDefault="003869DA" w:rsidP="003869DA">
      <w:pPr>
        <w:adjustRightInd w:val="0"/>
        <w:snapToGrid w:val="0"/>
        <w:spacing w:before="120" w:after="120"/>
        <w:ind w:left="1134" w:hanging="1134"/>
        <w:rPr>
          <w:snapToGrid w:val="0"/>
        </w:rPr>
      </w:pPr>
    </w:p>
    <w:p w:rsidR="003869DA" w:rsidRDefault="003869DA" w:rsidP="003869DA">
      <w:pPr>
        <w:adjustRightInd w:val="0"/>
        <w:snapToGrid w:val="0"/>
        <w:spacing w:before="120" w:after="120"/>
        <w:ind w:left="1134" w:hanging="1134"/>
        <w:rPr>
          <w:snapToGrid w:val="0"/>
        </w:rPr>
      </w:pPr>
      <w:r>
        <w:rPr>
          <w:snapToGrid w:val="0"/>
        </w:rPr>
        <w:t>1.</w:t>
      </w:r>
      <w:r>
        <w:rPr>
          <w:snapToGrid w:val="0"/>
        </w:rPr>
        <w:tab/>
        <w:t>GENERAL</w:t>
      </w:r>
    </w:p>
    <w:p w:rsidR="003869DA" w:rsidRPr="0005137F" w:rsidRDefault="003869DA" w:rsidP="003869DA">
      <w:pPr>
        <w:adjustRightInd w:val="0"/>
        <w:snapToGrid w:val="0"/>
        <w:spacing w:before="120" w:after="120"/>
        <w:ind w:left="1134" w:hanging="1134"/>
        <w:rPr>
          <w:snapToGrid w:val="0"/>
        </w:rPr>
      </w:pPr>
      <w:r w:rsidRPr="0005137F">
        <w:rPr>
          <w:snapToGrid w:val="0"/>
        </w:rPr>
        <w:t>1.1</w:t>
      </w:r>
      <w:r w:rsidRPr="0005137F">
        <w:rPr>
          <w:snapToGrid w:val="0"/>
        </w:rPr>
        <w:tab/>
        <w:t>The conformity requirements shall be considered satisfied from a mechanical and geometric standpoint, if the differences do not exceed inevitable manufacturing deviations within the requirements of this Horizontal Reference Document and the Regulation under which the lamp has been approved.</w:t>
      </w:r>
    </w:p>
    <w:p w:rsidR="003869DA" w:rsidRPr="002B440B" w:rsidRDefault="003869DA" w:rsidP="003869DA">
      <w:pPr>
        <w:adjustRightInd w:val="0"/>
        <w:snapToGrid w:val="0"/>
        <w:spacing w:before="120" w:after="120"/>
        <w:ind w:left="1134" w:hanging="1134"/>
        <w:rPr>
          <w:b/>
          <w:snapToGrid w:val="0"/>
        </w:rPr>
      </w:pPr>
      <w:r w:rsidRPr="0005137F">
        <w:rPr>
          <w:snapToGrid w:val="0"/>
        </w:rPr>
        <w:t>1.2</w:t>
      </w:r>
      <w:r w:rsidRPr="0005137F">
        <w:rPr>
          <w:snapToGrid w:val="0"/>
        </w:rPr>
        <w:tab/>
        <w:t xml:space="preserve">With respect to photometric performances, the conformity of mass-produced lamps shall not be contested </w:t>
      </w:r>
      <w:r w:rsidRPr="00D027E3">
        <w:rPr>
          <w:snapToGrid w:val="0"/>
        </w:rPr>
        <w:t xml:space="preserve">if, when testing photometric performances of any lamp chosen at random according to </w:t>
      </w:r>
      <w:r w:rsidRPr="00D027E3">
        <w:rPr>
          <w:b/>
          <w:snapToGrid w:val="0"/>
        </w:rPr>
        <w:t xml:space="preserve">paragraph </w:t>
      </w:r>
      <w:r w:rsidR="002B440B" w:rsidRPr="00D027E3">
        <w:rPr>
          <w:b/>
          <w:snapToGrid w:val="0"/>
        </w:rPr>
        <w:t>7</w:t>
      </w:r>
      <w:r w:rsidRPr="00D027E3">
        <w:rPr>
          <w:b/>
          <w:snapToGrid w:val="0"/>
        </w:rPr>
        <w:t xml:space="preserve"> of th</w:t>
      </w:r>
      <w:r w:rsidR="002B440B" w:rsidRPr="00D027E3">
        <w:rPr>
          <w:b/>
          <w:snapToGrid w:val="0"/>
        </w:rPr>
        <w:t xml:space="preserve">e pertinent Regulation. </w:t>
      </w:r>
    </w:p>
    <w:p w:rsidR="003869DA" w:rsidRPr="0005137F" w:rsidRDefault="003869DA" w:rsidP="003869DA">
      <w:pPr>
        <w:adjustRightInd w:val="0"/>
        <w:snapToGrid w:val="0"/>
        <w:spacing w:before="120" w:after="120"/>
        <w:ind w:left="1134" w:hanging="1134"/>
        <w:rPr>
          <w:snapToGrid w:val="0"/>
        </w:rPr>
      </w:pPr>
      <w:r w:rsidRPr="0005137F">
        <w:rPr>
          <w:snapToGrid w:val="0"/>
        </w:rPr>
        <w:t>1.2.</w:t>
      </w:r>
      <w:r w:rsidR="00414358">
        <w:rPr>
          <w:snapToGrid w:val="0"/>
        </w:rPr>
        <w:t>1</w:t>
      </w:r>
      <w:r w:rsidRPr="0005137F">
        <w:rPr>
          <w:snapToGrid w:val="0"/>
        </w:rPr>
        <w:tab/>
        <w:t>If, in the case of a lamp equipped with a replaceable light source and if results of the test described above do not meet the requirements, tests on lamps shall be repeated using another standard filament lamp.</w:t>
      </w:r>
    </w:p>
    <w:p w:rsidR="003869DA" w:rsidRDefault="003869DA" w:rsidP="003869DA">
      <w:pPr>
        <w:adjustRightInd w:val="0"/>
        <w:snapToGrid w:val="0"/>
        <w:spacing w:before="120" w:after="120"/>
        <w:ind w:left="1134" w:hanging="1134"/>
        <w:rPr>
          <w:snapToGrid w:val="0"/>
        </w:rPr>
      </w:pPr>
      <w:r w:rsidRPr="0005137F">
        <w:rPr>
          <w:snapToGrid w:val="0"/>
        </w:rPr>
        <w:t>1.3</w:t>
      </w:r>
      <w:r w:rsidRPr="0005137F">
        <w:rPr>
          <w:snapToGrid w:val="0"/>
        </w:rPr>
        <w:tab/>
        <w:t>The chromaticity coordinates shall be complied with when tested under conditions of paragraph 8 of this Horizontal Reference Document.</w:t>
      </w:r>
    </w:p>
    <w:p w:rsidR="003869DA" w:rsidRPr="00D027E3" w:rsidRDefault="003869DA" w:rsidP="003869DA">
      <w:pPr>
        <w:rPr>
          <w:b/>
          <w:i/>
          <w:color w:val="FF0000"/>
          <w:sz w:val="18"/>
          <w:szCs w:val="18"/>
        </w:rPr>
      </w:pPr>
      <w:r w:rsidRPr="00D027E3">
        <w:rPr>
          <w:b/>
          <w:i/>
          <w:color w:val="FF0000"/>
          <w:sz w:val="18"/>
          <w:szCs w:val="18"/>
        </w:rPr>
        <w:t xml:space="preserve">Version as approved by GRE 69 see Documents ECE/TRANS/WP.29/GRE/2013/17, and ECE/TRANS/WP.29/2013/69 and paragraph 19 to the report ECE/TRANS/WP.29/GRE/69 and as amended in the discussion in GRE71 </w:t>
      </w:r>
    </w:p>
    <w:p w:rsidR="003869DA" w:rsidRPr="00D027E3" w:rsidRDefault="003869DA" w:rsidP="003869DA">
      <w:pPr>
        <w:adjustRightInd w:val="0"/>
        <w:snapToGrid w:val="0"/>
        <w:spacing w:before="120" w:after="120"/>
        <w:ind w:left="1134" w:hanging="1134"/>
        <w:rPr>
          <w:snapToGrid w:val="0"/>
          <w:color w:val="FF0000"/>
        </w:rPr>
      </w:pPr>
    </w:p>
    <w:p w:rsidR="003869DA" w:rsidRPr="00D027E3" w:rsidRDefault="003869DA" w:rsidP="003869DA">
      <w:pPr>
        <w:pStyle w:val="SingleTxtG"/>
        <w:ind w:hanging="1134"/>
        <w:rPr>
          <w:b/>
          <w:bCs/>
          <w:color w:val="FF0000"/>
        </w:rPr>
      </w:pPr>
      <w:r w:rsidRPr="00D027E3">
        <w:rPr>
          <w:bCs/>
          <w:color w:val="FF0000"/>
        </w:rPr>
        <w:t>"</w:t>
      </w:r>
      <w:r w:rsidRPr="00D027E3">
        <w:rPr>
          <w:b/>
          <w:bCs/>
          <w:color w:val="FF0000"/>
        </w:rPr>
        <w:t>1.4.</w:t>
      </w:r>
      <w:r w:rsidRPr="00D027E3">
        <w:rPr>
          <w:b/>
          <w:bCs/>
          <w:color w:val="FF0000"/>
        </w:rPr>
        <w:tab/>
        <w:t>In the case of non-replaceable filament lamp(s) or light source module(s) equipped with non-replaceable filament lamps, at any conformity of production check:</w:t>
      </w:r>
    </w:p>
    <w:p w:rsidR="003869DA" w:rsidRPr="00D027E3" w:rsidRDefault="003869DA" w:rsidP="003869DA">
      <w:pPr>
        <w:pStyle w:val="SingleTxtG"/>
        <w:ind w:hanging="1134"/>
        <w:rPr>
          <w:b/>
          <w:bCs/>
          <w:color w:val="FF0000"/>
        </w:rPr>
      </w:pPr>
      <w:r w:rsidRPr="00D027E3">
        <w:rPr>
          <w:b/>
          <w:bCs/>
          <w:color w:val="FF0000"/>
        </w:rPr>
        <w:t>1.4.1.</w:t>
      </w:r>
      <w:r w:rsidRPr="00D027E3">
        <w:rPr>
          <w:b/>
          <w:bCs/>
          <w:color w:val="FF0000"/>
        </w:rPr>
        <w:tab/>
        <w:t>the holder of the approval mark shall demonstrate the use in normal production and show the identification of the non-replaceable filament lamp(s) as indicated in the type approval documentation;</w:t>
      </w:r>
    </w:p>
    <w:p w:rsidR="003869DA" w:rsidRPr="00D027E3" w:rsidRDefault="003869DA" w:rsidP="003869DA">
      <w:pPr>
        <w:pStyle w:val="SingleTxtG"/>
        <w:ind w:hanging="1134"/>
        <w:rPr>
          <w:b/>
          <w:bCs/>
          <w:color w:val="FF0000"/>
        </w:rPr>
      </w:pPr>
      <w:r w:rsidRPr="00D027E3">
        <w:rPr>
          <w:b/>
          <w:bCs/>
          <w:color w:val="FF0000"/>
        </w:rPr>
        <w:t>1.4.2.</w:t>
      </w:r>
      <w:r w:rsidRPr="00D027E3">
        <w:rPr>
          <w:b/>
          <w:bCs/>
          <w:color w:val="FF0000"/>
        </w:rPr>
        <w:tab/>
        <w:t>in the case where doubt exists in respect to compliance of the non-replaceable filament lamp(s) with lifetime requirements and/or, in the case of colour coated filament lamps, with colour endurance requirements, as specified in paragraph 2.11 of IEC 60809, Edition 3</w:t>
      </w:r>
      <w:r w:rsidRPr="00B608D4">
        <w:rPr>
          <w:b/>
          <w:bCs/>
          <w:color w:val="FF0000"/>
          <w:highlight w:val="yellow"/>
        </w:rPr>
        <w:t>, conformity shall be checked  as specified in paragraph 2.11 of IEC 60809, Edition 3.</w:t>
      </w:r>
      <w:r w:rsidRPr="00B608D4">
        <w:rPr>
          <w:bCs/>
          <w:color w:val="FF0000"/>
          <w:highlight w:val="yellow"/>
        </w:rPr>
        <w:t>"</w:t>
      </w:r>
    </w:p>
    <w:p w:rsidR="003869DA" w:rsidRPr="0005137F" w:rsidRDefault="003869DA" w:rsidP="003869DA">
      <w:pPr>
        <w:adjustRightInd w:val="0"/>
        <w:snapToGrid w:val="0"/>
        <w:spacing w:before="120" w:after="120"/>
        <w:ind w:left="1134" w:hanging="1134"/>
        <w:rPr>
          <w:snapToGrid w:val="0"/>
        </w:rPr>
      </w:pPr>
      <w:r w:rsidRPr="0005137F">
        <w:rPr>
          <w:snapToGrid w:val="0"/>
        </w:rPr>
        <w:t>2.</w:t>
      </w:r>
      <w:r w:rsidRPr="0005137F">
        <w:rPr>
          <w:snapToGrid w:val="0"/>
        </w:rPr>
        <w:tab/>
        <w:t>MINIMUM REQUIREMENTS FOR VERIFICATION OF CONFORMITY BY THE MANUFACTURER</w:t>
      </w:r>
    </w:p>
    <w:p w:rsidR="003869DA" w:rsidRPr="0005137F" w:rsidRDefault="003869DA" w:rsidP="003869DA">
      <w:pPr>
        <w:adjustRightInd w:val="0"/>
        <w:snapToGrid w:val="0"/>
        <w:spacing w:before="120" w:after="120"/>
        <w:ind w:left="1134" w:hanging="1134"/>
        <w:rPr>
          <w:snapToGrid w:val="0"/>
        </w:rPr>
      </w:pPr>
      <w:r w:rsidRPr="0005137F">
        <w:rPr>
          <w:snapToGrid w:val="0"/>
        </w:rPr>
        <w:tab/>
        <w:t xml:space="preserve">For each type of lamp the holder of the approval mark shall carry out at least the following tests, at appropriate intervals. The tests shall be carried out in accordance with the provisions of this </w:t>
      </w:r>
      <w:r w:rsidRPr="0005137F">
        <w:t>Horizontal Reference Document</w:t>
      </w:r>
      <w:r w:rsidRPr="0005137F">
        <w:rPr>
          <w:snapToGrid w:val="0"/>
        </w:rPr>
        <w:t xml:space="preserve"> and the Regulation under which the lamp has been approved.</w:t>
      </w:r>
    </w:p>
    <w:p w:rsidR="003869DA" w:rsidRPr="0005137F" w:rsidRDefault="003869DA" w:rsidP="003869DA">
      <w:pPr>
        <w:adjustRightInd w:val="0"/>
        <w:snapToGrid w:val="0"/>
        <w:spacing w:before="120" w:after="120"/>
        <w:ind w:left="1134" w:hanging="1134"/>
        <w:rPr>
          <w:snapToGrid w:val="0"/>
        </w:rPr>
      </w:pPr>
      <w:r w:rsidRPr="0005137F">
        <w:rPr>
          <w:snapToGrid w:val="0"/>
        </w:rPr>
        <w:tab/>
        <w:t>If any sampling shows non-conformity with regard to the type of test concerned, further samples shall be taken and tested. The manufacturer shall take steps to ensure the conformity of the production concerned.</w:t>
      </w:r>
    </w:p>
    <w:p w:rsidR="003869DA" w:rsidRPr="0005137F" w:rsidRDefault="003869DA" w:rsidP="003869DA">
      <w:pPr>
        <w:adjustRightInd w:val="0"/>
        <w:snapToGrid w:val="0"/>
        <w:spacing w:before="120" w:after="120"/>
        <w:ind w:left="1134" w:hanging="1134"/>
        <w:rPr>
          <w:snapToGrid w:val="0"/>
        </w:rPr>
      </w:pPr>
      <w:r w:rsidRPr="0005137F">
        <w:rPr>
          <w:snapToGrid w:val="0"/>
        </w:rPr>
        <w:t>2.1</w:t>
      </w:r>
      <w:r w:rsidRPr="0005137F">
        <w:rPr>
          <w:snapToGrid w:val="0"/>
        </w:rPr>
        <w:tab/>
      </w:r>
      <w:r w:rsidRPr="0005137F">
        <w:rPr>
          <w:snapToGrid w:val="0"/>
          <w:u w:val="single"/>
        </w:rPr>
        <w:t>Nature of tests</w:t>
      </w:r>
    </w:p>
    <w:p w:rsidR="003869DA" w:rsidRPr="0005137F" w:rsidRDefault="003869DA" w:rsidP="003869DA">
      <w:pPr>
        <w:adjustRightInd w:val="0"/>
        <w:snapToGrid w:val="0"/>
        <w:spacing w:before="120" w:after="120"/>
        <w:ind w:left="1134" w:hanging="1134"/>
        <w:rPr>
          <w:snapToGrid w:val="0"/>
        </w:rPr>
      </w:pPr>
      <w:r w:rsidRPr="0005137F">
        <w:rPr>
          <w:snapToGrid w:val="0"/>
        </w:rPr>
        <w:tab/>
        <w:t xml:space="preserve">Tests of conformity in this </w:t>
      </w:r>
      <w:r w:rsidRPr="0005137F">
        <w:t>Horizontal Reference Document</w:t>
      </w:r>
      <w:r w:rsidRPr="0005137F">
        <w:rPr>
          <w:snapToGrid w:val="0"/>
        </w:rPr>
        <w:t xml:space="preserve"> shall cover the photometric and colorimetric characteristics.</w:t>
      </w:r>
    </w:p>
    <w:p w:rsidR="003869DA" w:rsidRPr="0005137F" w:rsidRDefault="003869DA" w:rsidP="003869DA">
      <w:pPr>
        <w:spacing w:before="120" w:after="120"/>
      </w:pPr>
      <w:r w:rsidRPr="0005137F">
        <w:t>2.2</w:t>
      </w:r>
      <w:r w:rsidRPr="0005137F">
        <w:tab/>
      </w:r>
      <w:r w:rsidRPr="0005137F">
        <w:tab/>
      </w:r>
      <w:r w:rsidRPr="0005137F">
        <w:rPr>
          <w:u w:val="single"/>
        </w:rPr>
        <w:t>Methods used in tests</w:t>
      </w:r>
    </w:p>
    <w:p w:rsidR="003869DA" w:rsidRPr="0005137F" w:rsidRDefault="003869DA" w:rsidP="003869DA">
      <w:pPr>
        <w:spacing w:before="120" w:after="120"/>
        <w:ind w:left="1134" w:hanging="1134"/>
      </w:pPr>
      <w:r w:rsidRPr="0005137F">
        <w:t>2.2.1</w:t>
      </w:r>
      <w:r w:rsidRPr="0005137F">
        <w:tab/>
        <w:t>Tests shall generally be carried out in accordance with the methods set out in this Horizontal Reference Document and in Regulation pertaining to the specific device.</w:t>
      </w:r>
    </w:p>
    <w:p w:rsidR="003869DA" w:rsidRPr="0005137F" w:rsidRDefault="003869DA" w:rsidP="003869DA">
      <w:pPr>
        <w:spacing w:before="120" w:after="120"/>
        <w:ind w:left="1134" w:hanging="1134"/>
      </w:pPr>
      <w:r w:rsidRPr="0005137F">
        <w:t>2.2.2</w:t>
      </w:r>
      <w:r w:rsidRPr="0005137F">
        <w:tab/>
        <w:t xml:space="preserve">In any test of conformity carried out by the manufacturer, equivalent methods may be used with the consent of the competent authority responsible for approval tests.  The manufacturer is responsible for </w:t>
      </w:r>
      <w:r w:rsidRPr="0005137F">
        <w:lastRenderedPageBreak/>
        <w:t>proving that the applied methods are equivalent to those laid down in this Horizontal Reference Document.</w:t>
      </w:r>
    </w:p>
    <w:p w:rsidR="003869DA" w:rsidRPr="0005137F" w:rsidRDefault="003869DA" w:rsidP="003869DA">
      <w:pPr>
        <w:spacing w:before="120" w:after="120"/>
        <w:ind w:left="1134" w:hanging="1134"/>
      </w:pPr>
      <w:r w:rsidRPr="0005137F">
        <w:t>2.2.3</w:t>
      </w:r>
      <w:r w:rsidRPr="0005137F">
        <w:tab/>
        <w:t>The application of paragraphs 2.2.1 and 2.2.2 requires regular calibration of test apparatus and its correlation with measurements made by a competent authority.</w:t>
      </w:r>
    </w:p>
    <w:p w:rsidR="003869DA" w:rsidRPr="0005137F" w:rsidRDefault="003869DA" w:rsidP="003869DA">
      <w:pPr>
        <w:spacing w:before="120" w:after="120"/>
        <w:ind w:left="1134" w:hanging="1134"/>
      </w:pPr>
      <w:r w:rsidRPr="0005137F">
        <w:t>2.2.4</w:t>
      </w:r>
      <w:r w:rsidRPr="0005137F">
        <w:tab/>
        <w:t>In all cases the reference methods shall be those of this Horizontal Reference Document and in Regulation pertaining to the specific device, particularly for the purpose of administrative verification and sampling.</w:t>
      </w:r>
    </w:p>
    <w:p w:rsidR="003869DA" w:rsidRPr="0005137F" w:rsidRDefault="003869DA" w:rsidP="003869DA">
      <w:pPr>
        <w:tabs>
          <w:tab w:val="left" w:pos="1134"/>
        </w:tabs>
        <w:spacing w:before="120" w:after="120"/>
      </w:pPr>
      <w:r>
        <w:t>2.3</w:t>
      </w:r>
      <w:r>
        <w:tab/>
      </w:r>
      <w:r w:rsidRPr="0005137F">
        <w:rPr>
          <w:u w:val="single"/>
        </w:rPr>
        <w:t>Nature of sampling</w:t>
      </w:r>
    </w:p>
    <w:p w:rsidR="003869DA" w:rsidRPr="0005137F" w:rsidRDefault="003869DA" w:rsidP="003869DA">
      <w:pPr>
        <w:spacing w:before="120" w:after="120"/>
        <w:ind w:left="1134" w:hanging="1134"/>
      </w:pPr>
      <w:r w:rsidRPr="0005137F">
        <w:tab/>
        <w:t>Samples of lamps shall be selected at random from the production of a uniform batch. A uniform batch means a set of lamps of the same type, defined according to the production methods of the manufacturer.</w:t>
      </w:r>
    </w:p>
    <w:p w:rsidR="003869DA" w:rsidRPr="0005137F" w:rsidRDefault="003869DA" w:rsidP="003869DA">
      <w:pPr>
        <w:spacing w:before="120" w:after="120"/>
        <w:ind w:left="1134" w:hanging="1134"/>
      </w:pPr>
      <w:r w:rsidRPr="0005137F">
        <w:tab/>
        <w:t>The assessment shall in general cover series production from individual factories. However, a manufacturer may group together records concerning the same type from several factories, provided these operate under the same quality system and quality management.</w:t>
      </w:r>
    </w:p>
    <w:p w:rsidR="003869DA" w:rsidRPr="0005137F" w:rsidRDefault="003869DA" w:rsidP="003869DA">
      <w:pPr>
        <w:tabs>
          <w:tab w:val="left" w:pos="1134"/>
        </w:tabs>
        <w:spacing w:before="120" w:after="120"/>
      </w:pPr>
      <w:r>
        <w:t>2.4</w:t>
      </w:r>
      <w:r>
        <w:tab/>
      </w:r>
      <w:r w:rsidRPr="0005137F">
        <w:rPr>
          <w:u w:val="single"/>
        </w:rPr>
        <w:t>Measured and recorded photometric characteristics</w:t>
      </w:r>
    </w:p>
    <w:p w:rsidR="003869DA" w:rsidRPr="00D027E3" w:rsidRDefault="003869DA" w:rsidP="00D027E3">
      <w:pPr>
        <w:spacing w:before="120" w:after="120"/>
        <w:ind w:left="1134" w:hanging="1134"/>
        <w:rPr>
          <w:b/>
          <w:i/>
          <w:u w:val="single"/>
        </w:rPr>
      </w:pPr>
      <w:r w:rsidRPr="0005137F">
        <w:tab/>
        <w:t>The sampled lamp shall be subjected to photometric</w:t>
      </w:r>
      <w:r w:rsidR="004033FC">
        <w:t xml:space="preserve"> </w:t>
      </w:r>
      <w:r w:rsidR="004033FC" w:rsidRPr="004033FC">
        <w:rPr>
          <w:b/>
        </w:rPr>
        <w:t>and colorimetric</w:t>
      </w:r>
      <w:r w:rsidRPr="0005137F">
        <w:t xml:space="preserve"> measurements </w:t>
      </w:r>
      <w:r w:rsidRPr="004033FC">
        <w:rPr>
          <w:strike/>
        </w:rPr>
        <w:t>for the minimum</w:t>
      </w:r>
      <w:r w:rsidRPr="0005137F">
        <w:t xml:space="preserve"> </w:t>
      </w:r>
      <w:r w:rsidRPr="00D027E3">
        <w:t>values at the points listed in</w:t>
      </w:r>
      <w:r w:rsidR="00881B86" w:rsidRPr="00D027E3">
        <w:t xml:space="preserve"> </w:t>
      </w:r>
      <w:r w:rsidR="00881B86" w:rsidRPr="00D027E3">
        <w:rPr>
          <w:b/>
        </w:rPr>
        <w:t>Paragraph</w:t>
      </w:r>
      <w:r w:rsidRPr="00D027E3">
        <w:rPr>
          <w:b/>
        </w:rPr>
        <w:t xml:space="preserve"> 10</w:t>
      </w:r>
      <w:r w:rsidR="00881B86" w:rsidRPr="00D027E3">
        <w:rPr>
          <w:b/>
        </w:rPr>
        <w:t>.</w:t>
      </w:r>
      <w:r w:rsidR="00870D8B" w:rsidRPr="00D027E3">
        <w:rPr>
          <w:b/>
        </w:rPr>
        <w:t>1.</w:t>
      </w:r>
      <w:r w:rsidR="00881B86" w:rsidRPr="00D027E3">
        <w:rPr>
          <w:b/>
        </w:rPr>
        <w:t xml:space="preserve">2. </w:t>
      </w:r>
      <w:r w:rsidRPr="00D027E3">
        <w:rPr>
          <w:b/>
        </w:rPr>
        <w:t xml:space="preserve"> of the pertinent Regulation</w:t>
      </w:r>
      <w:r w:rsidR="00881B86" w:rsidRPr="00D027E3">
        <w:rPr>
          <w:b/>
        </w:rPr>
        <w:t xml:space="preserve"> </w:t>
      </w:r>
      <w:r w:rsidRPr="00797A78">
        <w:t>under which it has</w:t>
      </w:r>
      <w:r w:rsidRPr="0005137F">
        <w:t xml:space="preserve"> been approved.</w:t>
      </w:r>
    </w:p>
    <w:p w:rsidR="003869DA" w:rsidRPr="0005137F" w:rsidRDefault="003869DA" w:rsidP="003869DA">
      <w:pPr>
        <w:tabs>
          <w:tab w:val="left" w:pos="1134"/>
          <w:tab w:val="left" w:pos="1276"/>
        </w:tabs>
        <w:spacing w:before="120" w:after="120"/>
      </w:pPr>
      <w:r>
        <w:t>2.5</w:t>
      </w:r>
      <w:r>
        <w:tab/>
      </w:r>
      <w:r w:rsidRPr="0005137F">
        <w:rPr>
          <w:u w:val="single"/>
        </w:rPr>
        <w:t>Criteria governing acceptability</w:t>
      </w:r>
    </w:p>
    <w:p w:rsidR="003869DA" w:rsidRDefault="003869DA" w:rsidP="003869DA">
      <w:pPr>
        <w:spacing w:before="120" w:after="120"/>
        <w:ind w:left="1134" w:hanging="1134"/>
        <w:rPr>
          <w:b/>
        </w:rPr>
      </w:pPr>
      <w:r w:rsidRPr="0005137F">
        <w:tab/>
        <w:t xml:space="preserve">The manufacturer is responsible for carrying out a statistical study of the test results and for defining, in agreement with the competent authority, criteria governing the acceptability of his products in order to meet the </w:t>
      </w:r>
      <w:r w:rsidR="00736B39" w:rsidRPr="006B6D4D">
        <w:t>requirements</w:t>
      </w:r>
      <w:r w:rsidR="00736B39" w:rsidRPr="0005137F">
        <w:t xml:space="preserve"> </w:t>
      </w:r>
      <w:r w:rsidRPr="0005137F">
        <w:t xml:space="preserve">laid down for verification of conformity of products in </w:t>
      </w:r>
      <w:r w:rsidRPr="00E423AF">
        <w:rPr>
          <w:b/>
          <w:highlight w:val="cyan"/>
        </w:rPr>
        <w:t>paragraph 1</w:t>
      </w:r>
      <w:r w:rsidR="00E423AF" w:rsidRPr="00E423AF">
        <w:rPr>
          <w:b/>
          <w:highlight w:val="cyan"/>
        </w:rPr>
        <w:t>0</w:t>
      </w:r>
      <w:r w:rsidRPr="00E423AF">
        <w:rPr>
          <w:b/>
          <w:highlight w:val="cyan"/>
        </w:rPr>
        <w:t xml:space="preserve">.1 of </w:t>
      </w:r>
      <w:r w:rsidR="00E423AF" w:rsidRPr="00E423AF">
        <w:rPr>
          <w:b/>
          <w:highlight w:val="cyan"/>
        </w:rPr>
        <w:t>the pertinent Regulation</w:t>
      </w:r>
      <w:r w:rsidRPr="00E423AF">
        <w:rPr>
          <w:b/>
          <w:highlight w:val="cyan"/>
        </w:rPr>
        <w:t xml:space="preserve"> .</w:t>
      </w:r>
    </w:p>
    <w:p w:rsidR="003869DA" w:rsidRPr="0005137F" w:rsidRDefault="003869DA" w:rsidP="003869DA">
      <w:pPr>
        <w:spacing w:before="120" w:after="120"/>
        <w:ind w:left="1134" w:hanging="1134"/>
      </w:pPr>
      <w:r w:rsidRPr="0005137F">
        <w:tab/>
        <w:t xml:space="preserve">The criteria governing the acceptability shall be such that, with a confidence level of 95%, the minimum </w:t>
      </w:r>
      <w:r w:rsidRPr="004B0BE0">
        <w:t xml:space="preserve">probability of passing a spot check in accordance with </w:t>
      </w:r>
      <w:r w:rsidRPr="004B0BE0">
        <w:rPr>
          <w:b/>
        </w:rPr>
        <w:t xml:space="preserve">Annex </w:t>
      </w:r>
      <w:r w:rsidR="00D027E3">
        <w:rPr>
          <w:b/>
        </w:rPr>
        <w:t>B</w:t>
      </w:r>
      <w:r w:rsidRPr="004B0BE0">
        <w:rPr>
          <w:b/>
        </w:rPr>
        <w:t>3</w:t>
      </w:r>
      <w:r>
        <w:rPr>
          <w:b/>
        </w:rPr>
        <w:t xml:space="preserve">. </w:t>
      </w:r>
      <w:r w:rsidRPr="0005137F">
        <w:t xml:space="preserve"> (first sampling) would be 0.95.</w:t>
      </w:r>
    </w:p>
    <w:p w:rsidR="003869DA" w:rsidRPr="000524FF" w:rsidRDefault="003869DA" w:rsidP="003869DA">
      <w:pPr>
        <w:pStyle w:val="Heading2"/>
        <w:spacing w:before="120" w:after="120"/>
        <w:rPr>
          <w:b/>
          <w:u w:val="single"/>
        </w:rPr>
      </w:pPr>
      <w:r w:rsidRPr="0005137F">
        <w:rPr>
          <w:b/>
        </w:rPr>
        <w:br w:type="page"/>
      </w:r>
      <w:r w:rsidRPr="000524FF">
        <w:rPr>
          <w:b/>
          <w:u w:val="single"/>
        </w:rPr>
        <w:lastRenderedPageBreak/>
        <w:t xml:space="preserve"> Annex </w:t>
      </w:r>
      <w:r w:rsidR="00C2667A">
        <w:rPr>
          <w:b/>
          <w:u w:val="single"/>
        </w:rPr>
        <w:t>B</w:t>
      </w:r>
      <w:r w:rsidRPr="000524FF">
        <w:rPr>
          <w:b/>
          <w:u w:val="single"/>
        </w:rPr>
        <w:t>3</w:t>
      </w:r>
    </w:p>
    <w:p w:rsidR="003869DA" w:rsidRPr="000524FF" w:rsidRDefault="003869DA" w:rsidP="003869DA">
      <w:pPr>
        <w:pStyle w:val="Heading1"/>
        <w:spacing w:before="120" w:after="120"/>
        <w:ind w:right="-285"/>
        <w:rPr>
          <w:b/>
        </w:rPr>
      </w:pPr>
      <w:r w:rsidRPr="000524FF">
        <w:rPr>
          <w:b/>
        </w:rPr>
        <w:t>MINIMUM REQUIREMENTS FOR SAMPLING BY AN INSPECTOR</w:t>
      </w:r>
    </w:p>
    <w:p w:rsidR="003869DA" w:rsidRDefault="003869DA" w:rsidP="003869DA">
      <w:pPr>
        <w:pStyle w:val="Heading2"/>
        <w:spacing w:before="120" w:after="120"/>
        <w:rPr>
          <w:color w:val="FF0000"/>
          <w:sz w:val="28"/>
          <w:szCs w:val="28"/>
        </w:rPr>
      </w:pPr>
      <w:r w:rsidRPr="00AA1489">
        <w:rPr>
          <w:color w:val="FF0000"/>
          <w:sz w:val="28"/>
          <w:szCs w:val="28"/>
        </w:rPr>
        <w:t>Current Version:</w:t>
      </w:r>
    </w:p>
    <w:p w:rsidR="003869DA" w:rsidRDefault="003869DA" w:rsidP="003869DA"/>
    <w:p w:rsidR="003869DA" w:rsidRPr="004B5C3F" w:rsidRDefault="003869DA" w:rsidP="003869DA">
      <w:pPr>
        <w:spacing w:before="120" w:after="120"/>
        <w:ind w:left="1134" w:hanging="1134"/>
        <w:rPr>
          <w:color w:val="808080"/>
        </w:rPr>
      </w:pPr>
      <w:r w:rsidRPr="004B5C3F">
        <w:rPr>
          <w:color w:val="808080"/>
        </w:rPr>
        <w:t>1.</w:t>
      </w:r>
      <w:r w:rsidRPr="004B5C3F">
        <w:rPr>
          <w:color w:val="808080"/>
        </w:rPr>
        <w:tab/>
        <w:t>GENERAL</w:t>
      </w:r>
    </w:p>
    <w:p w:rsidR="003869DA" w:rsidRPr="004B5C3F" w:rsidRDefault="003869DA" w:rsidP="003869DA">
      <w:pPr>
        <w:spacing w:before="120" w:after="120"/>
        <w:ind w:left="1134" w:hanging="1134"/>
        <w:rPr>
          <w:color w:val="808080"/>
        </w:rPr>
      </w:pPr>
      <w:r w:rsidRPr="004B5C3F">
        <w:rPr>
          <w:color w:val="808080"/>
        </w:rPr>
        <w:t>1.1</w:t>
      </w:r>
      <w:r w:rsidRPr="004B5C3F">
        <w:rPr>
          <w:color w:val="808080"/>
        </w:rPr>
        <w:tab/>
        <w:t>The conformity requirements shall be considered satisfied from a mechanical and a geometric standpoint, in accordance with the requirements of this Horizontal Reference Document and the Regulation under which the lamp has been approved, if any, if the differences do not exceed inevitable manufacturing deviations.</w:t>
      </w:r>
    </w:p>
    <w:p w:rsidR="003869DA" w:rsidRPr="004B5C3F" w:rsidRDefault="003869DA" w:rsidP="003869DA">
      <w:pPr>
        <w:spacing w:before="120" w:after="120"/>
        <w:ind w:left="1134" w:hanging="1134"/>
        <w:rPr>
          <w:color w:val="808080"/>
        </w:rPr>
      </w:pPr>
      <w:r w:rsidRPr="004B5C3F">
        <w:rPr>
          <w:color w:val="808080"/>
        </w:rPr>
        <w:t>1.2</w:t>
      </w:r>
      <w:r w:rsidRPr="004B5C3F">
        <w:rPr>
          <w:color w:val="808080"/>
        </w:rPr>
        <w:tab/>
        <w:t>With respect to photometric performances, the conformity of mass-produced lamps shall not be contested if, when testing photometric performances of any lamp chosen at random according to paragraph 8 of this Horizontal Reference Document:</w:t>
      </w:r>
    </w:p>
    <w:p w:rsidR="003869DA" w:rsidRPr="004B5C3F" w:rsidRDefault="003869DA" w:rsidP="003869DA">
      <w:pPr>
        <w:spacing w:before="120" w:after="120"/>
        <w:ind w:left="1134" w:hanging="1134"/>
        <w:rPr>
          <w:color w:val="808080"/>
        </w:rPr>
      </w:pPr>
      <w:r w:rsidRPr="004B5C3F">
        <w:rPr>
          <w:color w:val="808080"/>
        </w:rPr>
        <w:t>1.2.1</w:t>
      </w:r>
      <w:r w:rsidRPr="004B5C3F">
        <w:rPr>
          <w:color w:val="808080"/>
        </w:rPr>
        <w:tab/>
        <w:t>No measured value deviates unfavourably by more than 20% from the values prescribed in the Regulation under which it has been approved;</w:t>
      </w:r>
    </w:p>
    <w:p w:rsidR="003869DA" w:rsidRPr="004B5C3F" w:rsidRDefault="003869DA" w:rsidP="003869DA">
      <w:pPr>
        <w:spacing w:before="120" w:after="120"/>
        <w:ind w:left="1134" w:hanging="1134"/>
        <w:rPr>
          <w:color w:val="808080"/>
        </w:rPr>
      </w:pPr>
      <w:r w:rsidRPr="004B5C3F">
        <w:rPr>
          <w:color w:val="808080"/>
        </w:rPr>
        <w:t>1.2.2</w:t>
      </w:r>
      <w:r w:rsidRPr="004B5C3F">
        <w:rPr>
          <w:color w:val="808080"/>
        </w:rPr>
        <w:tab/>
        <w:t>If, in the case of a lamp equipped with a replaceable light source and if results of the test described above do not meet the requirements, tests on lamps shall be repeated using another standard filament lamp;</w:t>
      </w:r>
    </w:p>
    <w:p w:rsidR="003869DA" w:rsidRPr="004B5C3F" w:rsidRDefault="003869DA" w:rsidP="003869DA">
      <w:pPr>
        <w:spacing w:before="120" w:after="120"/>
        <w:ind w:left="1134" w:hanging="1134"/>
        <w:rPr>
          <w:color w:val="808080"/>
        </w:rPr>
      </w:pPr>
      <w:r w:rsidRPr="004B5C3F">
        <w:rPr>
          <w:color w:val="808080"/>
        </w:rPr>
        <w:t>1.2.3</w:t>
      </w:r>
      <w:r w:rsidRPr="004B5C3F">
        <w:rPr>
          <w:color w:val="808080"/>
        </w:rPr>
        <w:tab/>
        <w:t>Lamps with apparent defects are disregarded.</w:t>
      </w:r>
    </w:p>
    <w:p w:rsidR="003869DA" w:rsidRPr="004B5C3F" w:rsidRDefault="003869DA" w:rsidP="003869DA">
      <w:pPr>
        <w:spacing w:before="120" w:after="120"/>
        <w:ind w:left="1134" w:hanging="1134"/>
        <w:rPr>
          <w:color w:val="808080"/>
        </w:rPr>
      </w:pPr>
      <w:r w:rsidRPr="004B5C3F">
        <w:rPr>
          <w:color w:val="808080"/>
        </w:rPr>
        <w:t>1.3</w:t>
      </w:r>
      <w:r w:rsidRPr="004B5C3F">
        <w:rPr>
          <w:color w:val="808080"/>
        </w:rPr>
        <w:tab/>
        <w:t>The chromaticity coordinates shall be complied with when tested under conditions of paragraph 8 of this Horizontal Reference Document.</w:t>
      </w:r>
    </w:p>
    <w:p w:rsidR="003869DA" w:rsidRPr="004B5C3F" w:rsidRDefault="003869DA" w:rsidP="003869DA">
      <w:pPr>
        <w:spacing w:before="120" w:after="120"/>
        <w:ind w:left="1134" w:hanging="1134"/>
        <w:rPr>
          <w:color w:val="808080"/>
        </w:rPr>
      </w:pPr>
      <w:r w:rsidRPr="004B5C3F">
        <w:rPr>
          <w:color w:val="808080"/>
        </w:rPr>
        <w:t>2.</w:t>
      </w:r>
      <w:r w:rsidRPr="004B5C3F">
        <w:rPr>
          <w:color w:val="808080"/>
        </w:rPr>
        <w:tab/>
        <w:t>FIRST SAMPLING</w:t>
      </w:r>
    </w:p>
    <w:p w:rsidR="003869DA" w:rsidRPr="004B5C3F" w:rsidRDefault="003869DA" w:rsidP="003869DA">
      <w:pPr>
        <w:spacing w:before="120" w:after="120"/>
        <w:ind w:left="1134" w:hanging="1134"/>
        <w:rPr>
          <w:color w:val="808080"/>
        </w:rPr>
      </w:pPr>
      <w:r w:rsidRPr="004B5C3F">
        <w:rPr>
          <w:color w:val="808080"/>
        </w:rPr>
        <w:tab/>
        <w:t>In the first sampling four lamps are selected at random. The first sample of two (the first and third lamps) is marked A, the second sample of two (the second and fourth lamps) is marked B.</w:t>
      </w:r>
    </w:p>
    <w:p w:rsidR="003869DA" w:rsidRPr="004B5C3F" w:rsidRDefault="003869DA" w:rsidP="003869DA">
      <w:pPr>
        <w:spacing w:before="120" w:after="120"/>
        <w:ind w:left="1134" w:hanging="1134"/>
        <w:rPr>
          <w:color w:val="808080"/>
        </w:rPr>
      </w:pPr>
      <w:r w:rsidRPr="004B5C3F">
        <w:rPr>
          <w:color w:val="808080"/>
        </w:rPr>
        <w:t>2.1</w:t>
      </w:r>
      <w:r w:rsidRPr="004B5C3F">
        <w:rPr>
          <w:color w:val="808080"/>
        </w:rPr>
        <w:tab/>
      </w:r>
      <w:r w:rsidRPr="004B5C3F">
        <w:rPr>
          <w:color w:val="808080"/>
          <w:u w:val="single"/>
        </w:rPr>
        <w:t>The conformity is not contested</w:t>
      </w:r>
    </w:p>
    <w:p w:rsidR="003869DA" w:rsidRPr="004B5C3F" w:rsidRDefault="003869DA" w:rsidP="003869DA">
      <w:pPr>
        <w:spacing w:before="120" w:after="120"/>
        <w:ind w:left="1134" w:hanging="1134"/>
        <w:rPr>
          <w:color w:val="808080"/>
        </w:rPr>
      </w:pPr>
      <w:r w:rsidRPr="004B5C3F">
        <w:rPr>
          <w:color w:val="808080"/>
        </w:rPr>
        <w:t>2.1.1</w:t>
      </w:r>
      <w:r w:rsidRPr="004B5C3F">
        <w:rPr>
          <w:color w:val="808080"/>
        </w:rPr>
        <w:tab/>
        <w:t>Following the sampling procedure shown in Figure 1 of this annex the conformity of mass-produced lamps shall not be contested if the deviations of the measured values of the lamps in the unfavourable directions are:</w:t>
      </w:r>
    </w:p>
    <w:p w:rsidR="003869DA" w:rsidRPr="004B5C3F" w:rsidRDefault="003869DA" w:rsidP="003869DA">
      <w:pPr>
        <w:spacing w:before="120" w:after="120"/>
        <w:ind w:left="1134" w:hanging="1134"/>
        <w:rPr>
          <w:color w:val="808080"/>
        </w:rPr>
      </w:pPr>
      <w:r w:rsidRPr="004B5C3F">
        <w:rPr>
          <w:color w:val="808080"/>
        </w:rPr>
        <w:t>2.1.1.1</w:t>
      </w:r>
      <w:r w:rsidRPr="004B5C3F">
        <w:rPr>
          <w:color w:val="808080"/>
        </w:rPr>
        <w:tab/>
        <w:t>Sample A</w:t>
      </w:r>
    </w:p>
    <w:p w:rsidR="003869DA" w:rsidRPr="004B5C3F" w:rsidRDefault="003869DA" w:rsidP="003869DA">
      <w:pPr>
        <w:spacing w:before="120" w:after="120"/>
        <w:rPr>
          <w:color w:val="808080"/>
        </w:rPr>
      </w:pPr>
      <w:r w:rsidRPr="004B5C3F">
        <w:rPr>
          <w:color w:val="808080"/>
        </w:rPr>
        <w:tab/>
      </w:r>
      <w:r w:rsidRPr="004B5C3F">
        <w:rPr>
          <w:color w:val="808080"/>
        </w:rPr>
        <w:tab/>
        <w:t>A1:</w:t>
      </w:r>
      <w:r w:rsidRPr="004B5C3F">
        <w:rPr>
          <w:color w:val="808080"/>
        </w:rPr>
        <w:tab/>
        <w:t>one lamp</w:t>
      </w:r>
      <w:r w:rsidRPr="004B5C3F">
        <w:rPr>
          <w:color w:val="808080"/>
        </w:rPr>
        <w:tab/>
      </w:r>
      <w:r w:rsidRPr="004B5C3F">
        <w:rPr>
          <w:color w:val="808080"/>
        </w:rPr>
        <w:tab/>
      </w:r>
      <w:r w:rsidRPr="004B5C3F">
        <w:rPr>
          <w:color w:val="808080"/>
        </w:rPr>
        <w:tab/>
      </w:r>
      <w:r w:rsidRPr="004B5C3F">
        <w:rPr>
          <w:color w:val="808080"/>
        </w:rPr>
        <w:tab/>
      </w:r>
      <w:r w:rsidRPr="004B5C3F">
        <w:rPr>
          <w:color w:val="808080"/>
        </w:rPr>
        <w:tab/>
        <w:t xml:space="preserve"> </w:t>
      </w:r>
      <w:r w:rsidRPr="004B5C3F">
        <w:rPr>
          <w:color w:val="808080"/>
        </w:rPr>
        <w:tab/>
        <w:t xml:space="preserve">  0%</w:t>
      </w:r>
      <w:r w:rsidRPr="004B5C3F">
        <w:rPr>
          <w:color w:val="808080"/>
        </w:rPr>
        <w:br/>
      </w:r>
      <w:r w:rsidRPr="004B5C3F">
        <w:rPr>
          <w:color w:val="808080"/>
        </w:rPr>
        <w:tab/>
      </w:r>
      <w:r w:rsidRPr="004B5C3F">
        <w:rPr>
          <w:color w:val="808080"/>
        </w:rPr>
        <w:tab/>
      </w:r>
      <w:r w:rsidRPr="004B5C3F">
        <w:rPr>
          <w:color w:val="808080"/>
        </w:rPr>
        <w:tab/>
        <w:t>for the other lamp not more than</w:t>
      </w:r>
      <w:r w:rsidRPr="004B5C3F">
        <w:rPr>
          <w:color w:val="808080"/>
        </w:rPr>
        <w:tab/>
      </w:r>
      <w:r w:rsidRPr="004B5C3F">
        <w:rPr>
          <w:color w:val="808080"/>
        </w:rPr>
        <w:tab/>
        <w:t>20%</w:t>
      </w:r>
    </w:p>
    <w:p w:rsidR="003869DA" w:rsidRPr="004B5C3F" w:rsidRDefault="003869DA" w:rsidP="003869DA">
      <w:pPr>
        <w:spacing w:before="120" w:after="120"/>
        <w:ind w:left="1134" w:hanging="1134"/>
        <w:rPr>
          <w:color w:val="808080"/>
        </w:rPr>
      </w:pPr>
      <w:r w:rsidRPr="004B5C3F">
        <w:rPr>
          <w:color w:val="808080"/>
        </w:rPr>
        <w:tab/>
        <w:t>A2:</w:t>
      </w:r>
      <w:r w:rsidRPr="004B5C3F">
        <w:rPr>
          <w:color w:val="808080"/>
        </w:rPr>
        <w:tab/>
        <w:t>both lamps more than</w:t>
      </w:r>
      <w:r w:rsidRPr="004B5C3F">
        <w:rPr>
          <w:color w:val="808080"/>
        </w:rPr>
        <w:tab/>
      </w:r>
      <w:r w:rsidRPr="004B5C3F">
        <w:rPr>
          <w:color w:val="808080"/>
        </w:rPr>
        <w:tab/>
      </w:r>
      <w:r w:rsidRPr="004B5C3F">
        <w:rPr>
          <w:color w:val="808080"/>
        </w:rPr>
        <w:tab/>
      </w:r>
      <w:r w:rsidRPr="004B5C3F">
        <w:rPr>
          <w:color w:val="808080"/>
        </w:rPr>
        <w:tab/>
        <w:t xml:space="preserve">  0% </w:t>
      </w:r>
      <w:r w:rsidRPr="004B5C3F">
        <w:rPr>
          <w:color w:val="808080"/>
        </w:rPr>
        <w:br/>
      </w:r>
      <w:r w:rsidRPr="004B5C3F">
        <w:rPr>
          <w:color w:val="808080"/>
        </w:rPr>
        <w:tab/>
        <w:t xml:space="preserve">but not more than </w:t>
      </w:r>
      <w:r w:rsidRPr="004B5C3F">
        <w:rPr>
          <w:color w:val="808080"/>
        </w:rPr>
        <w:tab/>
      </w:r>
      <w:r w:rsidRPr="004B5C3F">
        <w:rPr>
          <w:color w:val="808080"/>
        </w:rPr>
        <w:tab/>
      </w:r>
      <w:r w:rsidRPr="004B5C3F">
        <w:rPr>
          <w:color w:val="808080"/>
        </w:rPr>
        <w:tab/>
      </w:r>
      <w:r w:rsidRPr="004B5C3F">
        <w:rPr>
          <w:color w:val="808080"/>
        </w:rPr>
        <w:tab/>
        <w:t xml:space="preserve">20% </w:t>
      </w:r>
      <w:r w:rsidRPr="004B5C3F">
        <w:rPr>
          <w:color w:val="808080"/>
        </w:rPr>
        <w:br/>
      </w:r>
      <w:r w:rsidRPr="004B5C3F">
        <w:rPr>
          <w:color w:val="808080"/>
        </w:rPr>
        <w:tab/>
        <w:t>go to sample B</w:t>
      </w:r>
    </w:p>
    <w:p w:rsidR="003869DA" w:rsidRPr="004B5C3F" w:rsidRDefault="003869DA" w:rsidP="003869DA">
      <w:pPr>
        <w:spacing w:before="120" w:after="120"/>
        <w:rPr>
          <w:color w:val="808080"/>
        </w:rPr>
      </w:pPr>
      <w:r w:rsidRPr="004B5C3F">
        <w:rPr>
          <w:color w:val="808080"/>
        </w:rPr>
        <w:br w:type="page"/>
      </w:r>
      <w:r w:rsidRPr="004B5C3F">
        <w:rPr>
          <w:color w:val="808080"/>
        </w:rPr>
        <w:lastRenderedPageBreak/>
        <w:t>2.1.1.2</w:t>
      </w:r>
      <w:r w:rsidRPr="004B5C3F">
        <w:rPr>
          <w:color w:val="808080"/>
        </w:rPr>
        <w:tab/>
        <w:t>Sample B</w:t>
      </w:r>
    </w:p>
    <w:p w:rsidR="003869DA" w:rsidRPr="004B5C3F" w:rsidRDefault="003869DA" w:rsidP="003869DA">
      <w:pPr>
        <w:spacing w:before="120" w:after="120"/>
        <w:rPr>
          <w:color w:val="808080"/>
        </w:rPr>
      </w:pPr>
      <w:r w:rsidRPr="004B5C3F">
        <w:rPr>
          <w:color w:val="808080"/>
        </w:rPr>
        <w:tab/>
      </w:r>
      <w:r w:rsidRPr="004B5C3F">
        <w:rPr>
          <w:color w:val="808080"/>
        </w:rPr>
        <w:tab/>
        <w:t>B1:</w:t>
      </w:r>
      <w:r w:rsidRPr="004B5C3F">
        <w:rPr>
          <w:color w:val="808080"/>
        </w:rPr>
        <w:tab/>
        <w:t>both lamps</w:t>
      </w:r>
      <w:r w:rsidRPr="004B5C3F">
        <w:rPr>
          <w:color w:val="808080"/>
        </w:rPr>
        <w:tab/>
      </w:r>
      <w:r w:rsidRPr="004B5C3F">
        <w:rPr>
          <w:color w:val="808080"/>
        </w:rPr>
        <w:tab/>
      </w:r>
      <w:r w:rsidRPr="004B5C3F">
        <w:rPr>
          <w:color w:val="808080"/>
        </w:rPr>
        <w:tab/>
      </w:r>
      <w:r w:rsidRPr="004B5C3F">
        <w:rPr>
          <w:color w:val="808080"/>
        </w:rPr>
        <w:tab/>
      </w:r>
      <w:r w:rsidRPr="004B5C3F">
        <w:rPr>
          <w:color w:val="808080"/>
        </w:rPr>
        <w:tab/>
        <w:t xml:space="preserve">   0%</w:t>
      </w:r>
    </w:p>
    <w:p w:rsidR="003869DA" w:rsidRPr="004B5C3F" w:rsidRDefault="003869DA" w:rsidP="003869DA">
      <w:pPr>
        <w:spacing w:before="120" w:after="120"/>
        <w:rPr>
          <w:color w:val="808080"/>
        </w:rPr>
      </w:pPr>
      <w:r w:rsidRPr="004B5C3F">
        <w:rPr>
          <w:color w:val="808080"/>
        </w:rPr>
        <w:t>2.1.2</w:t>
      </w:r>
      <w:r w:rsidRPr="004B5C3F">
        <w:rPr>
          <w:color w:val="808080"/>
        </w:rPr>
        <w:tab/>
      </w:r>
      <w:r w:rsidRPr="004B5C3F">
        <w:rPr>
          <w:color w:val="808080"/>
        </w:rPr>
        <w:tab/>
        <w:t>or if the conditions of paragraph 1.2.2 for sample A are fulfilled.</w:t>
      </w:r>
    </w:p>
    <w:p w:rsidR="003869DA" w:rsidRPr="004B5C3F" w:rsidRDefault="003869DA" w:rsidP="003869DA">
      <w:pPr>
        <w:spacing w:before="120" w:after="120"/>
        <w:rPr>
          <w:color w:val="808080"/>
        </w:rPr>
      </w:pPr>
      <w:r w:rsidRPr="004B5C3F">
        <w:rPr>
          <w:color w:val="808080"/>
        </w:rPr>
        <w:t>2.2</w:t>
      </w:r>
      <w:r w:rsidRPr="004B5C3F">
        <w:rPr>
          <w:color w:val="808080"/>
        </w:rPr>
        <w:tab/>
      </w:r>
      <w:r w:rsidRPr="004B5C3F">
        <w:rPr>
          <w:color w:val="808080"/>
        </w:rPr>
        <w:tab/>
      </w:r>
      <w:r w:rsidRPr="004B5C3F">
        <w:rPr>
          <w:color w:val="808080"/>
          <w:u w:val="single"/>
        </w:rPr>
        <w:t>The conformity is contested</w:t>
      </w:r>
    </w:p>
    <w:p w:rsidR="003869DA" w:rsidRPr="004B5C3F" w:rsidRDefault="003869DA" w:rsidP="003869DA">
      <w:pPr>
        <w:spacing w:before="120" w:after="120"/>
        <w:ind w:left="1134" w:hanging="1134"/>
        <w:rPr>
          <w:color w:val="808080"/>
        </w:rPr>
      </w:pPr>
      <w:r w:rsidRPr="004B5C3F">
        <w:rPr>
          <w:color w:val="808080"/>
        </w:rPr>
        <w:t>2.2.1</w:t>
      </w:r>
      <w:r w:rsidRPr="004B5C3F">
        <w:rPr>
          <w:color w:val="808080"/>
        </w:rPr>
        <w:tab/>
        <w:t>Following the sampling procedure shown in Figure 1 of this annex the conformity of mass-produced lamps shall be contested and the manufacturer requested to make his production meet the requirements (alignment) if the deviations of the measured values of the lamps are:</w:t>
      </w:r>
    </w:p>
    <w:p w:rsidR="003869DA" w:rsidRPr="004B5C3F" w:rsidRDefault="003869DA" w:rsidP="003869DA">
      <w:pPr>
        <w:spacing w:before="120" w:after="120"/>
        <w:rPr>
          <w:color w:val="808080"/>
        </w:rPr>
      </w:pPr>
      <w:r w:rsidRPr="004B5C3F">
        <w:rPr>
          <w:color w:val="808080"/>
        </w:rPr>
        <w:t>2.2.1.1</w:t>
      </w:r>
      <w:r w:rsidRPr="004B5C3F">
        <w:rPr>
          <w:color w:val="808080"/>
        </w:rPr>
        <w:tab/>
        <w:t>Sample A</w:t>
      </w:r>
    </w:p>
    <w:p w:rsidR="003869DA" w:rsidRPr="004B5C3F" w:rsidRDefault="003869DA" w:rsidP="003869DA">
      <w:pPr>
        <w:spacing w:before="120" w:after="120"/>
        <w:rPr>
          <w:color w:val="808080"/>
        </w:rPr>
      </w:pPr>
      <w:r w:rsidRPr="004B5C3F">
        <w:rPr>
          <w:color w:val="808080"/>
        </w:rPr>
        <w:tab/>
      </w:r>
      <w:r w:rsidRPr="004B5C3F">
        <w:rPr>
          <w:color w:val="808080"/>
        </w:rPr>
        <w:tab/>
        <w:t>A3:</w:t>
      </w:r>
      <w:r w:rsidRPr="004B5C3F">
        <w:rPr>
          <w:color w:val="808080"/>
        </w:rPr>
        <w:tab/>
        <w:t>one lamp not more than</w:t>
      </w:r>
      <w:r w:rsidRPr="004B5C3F">
        <w:rPr>
          <w:color w:val="808080"/>
        </w:rPr>
        <w:tab/>
      </w:r>
      <w:r w:rsidRPr="004B5C3F">
        <w:rPr>
          <w:color w:val="808080"/>
        </w:rPr>
        <w:tab/>
      </w:r>
      <w:r w:rsidRPr="004B5C3F">
        <w:rPr>
          <w:color w:val="808080"/>
        </w:rPr>
        <w:tab/>
        <w:t xml:space="preserve">20% </w:t>
      </w:r>
      <w:r w:rsidRPr="004B5C3F">
        <w:rPr>
          <w:color w:val="808080"/>
        </w:rPr>
        <w:br/>
      </w:r>
      <w:r w:rsidRPr="004B5C3F">
        <w:rPr>
          <w:color w:val="808080"/>
        </w:rPr>
        <w:tab/>
      </w:r>
      <w:r w:rsidRPr="004B5C3F">
        <w:rPr>
          <w:color w:val="808080"/>
        </w:rPr>
        <w:tab/>
      </w:r>
      <w:r w:rsidRPr="004B5C3F">
        <w:rPr>
          <w:color w:val="808080"/>
        </w:rPr>
        <w:tab/>
        <w:t>the other lamp more than</w:t>
      </w:r>
      <w:r w:rsidRPr="004B5C3F">
        <w:rPr>
          <w:color w:val="808080"/>
        </w:rPr>
        <w:tab/>
      </w:r>
      <w:r w:rsidRPr="004B5C3F">
        <w:rPr>
          <w:color w:val="808080"/>
        </w:rPr>
        <w:tab/>
      </w:r>
      <w:r w:rsidRPr="004B5C3F">
        <w:rPr>
          <w:color w:val="808080"/>
        </w:rPr>
        <w:tab/>
        <w:t>20%</w:t>
      </w:r>
      <w:r w:rsidRPr="004B5C3F">
        <w:rPr>
          <w:color w:val="808080"/>
        </w:rPr>
        <w:br/>
      </w:r>
      <w:r w:rsidRPr="004B5C3F">
        <w:rPr>
          <w:color w:val="808080"/>
        </w:rPr>
        <w:tab/>
      </w:r>
      <w:r w:rsidRPr="004B5C3F">
        <w:rPr>
          <w:color w:val="808080"/>
        </w:rPr>
        <w:tab/>
      </w:r>
      <w:r w:rsidRPr="004B5C3F">
        <w:rPr>
          <w:color w:val="808080"/>
        </w:rPr>
        <w:tab/>
        <w:t>but not more than</w:t>
      </w:r>
      <w:r w:rsidRPr="004B5C3F">
        <w:rPr>
          <w:color w:val="808080"/>
        </w:rPr>
        <w:tab/>
      </w:r>
      <w:r w:rsidRPr="004B5C3F">
        <w:rPr>
          <w:color w:val="808080"/>
        </w:rPr>
        <w:tab/>
      </w:r>
      <w:r w:rsidRPr="004B5C3F">
        <w:rPr>
          <w:color w:val="808080"/>
        </w:rPr>
        <w:tab/>
      </w:r>
      <w:r w:rsidRPr="004B5C3F">
        <w:rPr>
          <w:color w:val="808080"/>
        </w:rPr>
        <w:tab/>
        <w:t>30%</w:t>
      </w:r>
    </w:p>
    <w:p w:rsidR="003869DA" w:rsidRPr="004B5C3F" w:rsidRDefault="003869DA" w:rsidP="003869DA">
      <w:pPr>
        <w:spacing w:before="120" w:after="120"/>
        <w:rPr>
          <w:color w:val="808080"/>
        </w:rPr>
      </w:pPr>
      <w:r w:rsidRPr="004B5C3F">
        <w:rPr>
          <w:color w:val="808080"/>
        </w:rPr>
        <w:t>2.2.1.2</w:t>
      </w:r>
      <w:r w:rsidRPr="004B5C3F">
        <w:rPr>
          <w:color w:val="808080"/>
        </w:rPr>
        <w:tab/>
        <w:t>Sample B</w:t>
      </w:r>
    </w:p>
    <w:p w:rsidR="003869DA" w:rsidRPr="004B5C3F" w:rsidRDefault="003869DA" w:rsidP="003869DA">
      <w:pPr>
        <w:spacing w:before="120" w:after="120"/>
        <w:rPr>
          <w:color w:val="808080"/>
        </w:rPr>
      </w:pPr>
      <w:r w:rsidRPr="004B5C3F">
        <w:rPr>
          <w:color w:val="808080"/>
        </w:rPr>
        <w:tab/>
      </w:r>
      <w:r w:rsidRPr="004B5C3F">
        <w:rPr>
          <w:color w:val="808080"/>
        </w:rPr>
        <w:tab/>
        <w:t>B2:</w:t>
      </w:r>
      <w:r w:rsidRPr="004B5C3F">
        <w:rPr>
          <w:color w:val="808080"/>
        </w:rPr>
        <w:tab/>
        <w:t>in the case of A2</w:t>
      </w:r>
      <w:r w:rsidRPr="004B5C3F">
        <w:rPr>
          <w:color w:val="808080"/>
        </w:rPr>
        <w:br/>
      </w:r>
      <w:r w:rsidRPr="004B5C3F">
        <w:rPr>
          <w:color w:val="808080"/>
        </w:rPr>
        <w:tab/>
      </w:r>
      <w:r w:rsidRPr="004B5C3F">
        <w:rPr>
          <w:color w:val="808080"/>
        </w:rPr>
        <w:tab/>
      </w:r>
      <w:r w:rsidRPr="004B5C3F">
        <w:rPr>
          <w:color w:val="808080"/>
        </w:rPr>
        <w:tab/>
        <w:t>one lamp more than</w:t>
      </w:r>
      <w:r w:rsidRPr="004B5C3F">
        <w:rPr>
          <w:color w:val="808080"/>
        </w:rPr>
        <w:tab/>
      </w:r>
      <w:r w:rsidRPr="004B5C3F">
        <w:rPr>
          <w:color w:val="808080"/>
        </w:rPr>
        <w:tab/>
      </w:r>
      <w:r w:rsidRPr="004B5C3F">
        <w:rPr>
          <w:color w:val="808080"/>
        </w:rPr>
        <w:tab/>
      </w:r>
      <w:r w:rsidRPr="004B5C3F">
        <w:rPr>
          <w:color w:val="808080"/>
        </w:rPr>
        <w:tab/>
        <w:t xml:space="preserve">  0% </w:t>
      </w:r>
      <w:r w:rsidRPr="004B5C3F">
        <w:rPr>
          <w:color w:val="808080"/>
        </w:rPr>
        <w:br/>
      </w:r>
      <w:r w:rsidRPr="004B5C3F">
        <w:rPr>
          <w:color w:val="808080"/>
        </w:rPr>
        <w:tab/>
      </w:r>
      <w:r w:rsidRPr="004B5C3F">
        <w:rPr>
          <w:color w:val="808080"/>
        </w:rPr>
        <w:tab/>
      </w:r>
      <w:r w:rsidRPr="004B5C3F">
        <w:rPr>
          <w:color w:val="808080"/>
        </w:rPr>
        <w:tab/>
        <w:t>but not more than</w:t>
      </w:r>
      <w:r w:rsidRPr="004B5C3F">
        <w:rPr>
          <w:color w:val="808080"/>
        </w:rPr>
        <w:tab/>
      </w:r>
      <w:r w:rsidRPr="004B5C3F">
        <w:rPr>
          <w:color w:val="808080"/>
        </w:rPr>
        <w:tab/>
      </w:r>
      <w:r w:rsidRPr="004B5C3F">
        <w:rPr>
          <w:color w:val="808080"/>
        </w:rPr>
        <w:tab/>
      </w:r>
      <w:r w:rsidRPr="004B5C3F">
        <w:rPr>
          <w:color w:val="808080"/>
        </w:rPr>
        <w:tab/>
        <w:t>20%</w:t>
      </w:r>
      <w:r w:rsidRPr="004B5C3F">
        <w:rPr>
          <w:color w:val="808080"/>
        </w:rPr>
        <w:br/>
      </w:r>
      <w:r w:rsidRPr="004B5C3F">
        <w:rPr>
          <w:color w:val="808080"/>
        </w:rPr>
        <w:tab/>
      </w:r>
      <w:r w:rsidRPr="004B5C3F">
        <w:rPr>
          <w:color w:val="808080"/>
        </w:rPr>
        <w:tab/>
      </w:r>
      <w:r w:rsidRPr="004B5C3F">
        <w:rPr>
          <w:color w:val="808080"/>
        </w:rPr>
        <w:tab/>
        <w:t>the other lamp not more than</w:t>
      </w:r>
      <w:r w:rsidRPr="004B5C3F">
        <w:rPr>
          <w:color w:val="808080"/>
        </w:rPr>
        <w:tab/>
      </w:r>
      <w:r w:rsidRPr="004B5C3F">
        <w:rPr>
          <w:color w:val="808080"/>
        </w:rPr>
        <w:tab/>
      </w:r>
      <w:r w:rsidRPr="004B5C3F">
        <w:rPr>
          <w:color w:val="808080"/>
        </w:rPr>
        <w:tab/>
        <w:t>20%</w:t>
      </w:r>
    </w:p>
    <w:p w:rsidR="003869DA" w:rsidRPr="004B5C3F" w:rsidRDefault="003869DA" w:rsidP="003869DA">
      <w:pPr>
        <w:spacing w:before="120" w:after="120"/>
        <w:rPr>
          <w:color w:val="808080"/>
        </w:rPr>
      </w:pPr>
      <w:r w:rsidRPr="004B5C3F">
        <w:rPr>
          <w:color w:val="808080"/>
        </w:rPr>
        <w:tab/>
      </w:r>
      <w:r w:rsidRPr="004B5C3F">
        <w:rPr>
          <w:color w:val="808080"/>
        </w:rPr>
        <w:tab/>
        <w:t>B3:</w:t>
      </w:r>
      <w:r w:rsidRPr="004B5C3F">
        <w:rPr>
          <w:color w:val="808080"/>
        </w:rPr>
        <w:tab/>
        <w:t>in the case of A2</w:t>
      </w:r>
      <w:r w:rsidRPr="004B5C3F">
        <w:rPr>
          <w:color w:val="808080"/>
        </w:rPr>
        <w:br/>
      </w:r>
      <w:r w:rsidRPr="004B5C3F">
        <w:rPr>
          <w:color w:val="808080"/>
        </w:rPr>
        <w:tab/>
      </w:r>
      <w:r w:rsidRPr="004B5C3F">
        <w:rPr>
          <w:color w:val="808080"/>
        </w:rPr>
        <w:tab/>
      </w:r>
      <w:r w:rsidRPr="004B5C3F">
        <w:rPr>
          <w:color w:val="808080"/>
        </w:rPr>
        <w:tab/>
        <w:t xml:space="preserve">one lamp </w:t>
      </w:r>
      <w:r w:rsidRPr="004B5C3F">
        <w:rPr>
          <w:color w:val="808080"/>
        </w:rPr>
        <w:tab/>
      </w:r>
      <w:r w:rsidRPr="004B5C3F">
        <w:rPr>
          <w:color w:val="808080"/>
        </w:rPr>
        <w:tab/>
      </w:r>
      <w:r w:rsidRPr="004B5C3F">
        <w:rPr>
          <w:color w:val="808080"/>
        </w:rPr>
        <w:tab/>
      </w:r>
      <w:r w:rsidRPr="004B5C3F">
        <w:rPr>
          <w:color w:val="808080"/>
        </w:rPr>
        <w:tab/>
      </w:r>
      <w:r w:rsidRPr="004B5C3F">
        <w:rPr>
          <w:color w:val="808080"/>
        </w:rPr>
        <w:tab/>
        <w:t xml:space="preserve">  0%</w:t>
      </w:r>
      <w:r w:rsidRPr="004B5C3F">
        <w:rPr>
          <w:color w:val="808080"/>
        </w:rPr>
        <w:br/>
      </w:r>
      <w:r w:rsidRPr="004B5C3F">
        <w:rPr>
          <w:color w:val="808080"/>
        </w:rPr>
        <w:tab/>
      </w:r>
      <w:r w:rsidRPr="004B5C3F">
        <w:rPr>
          <w:color w:val="808080"/>
        </w:rPr>
        <w:tab/>
      </w:r>
      <w:r w:rsidRPr="004B5C3F">
        <w:rPr>
          <w:color w:val="808080"/>
        </w:rPr>
        <w:tab/>
        <w:t>the other lamp more than</w:t>
      </w:r>
      <w:r w:rsidRPr="004B5C3F">
        <w:rPr>
          <w:color w:val="808080"/>
        </w:rPr>
        <w:tab/>
      </w:r>
      <w:r w:rsidRPr="004B5C3F">
        <w:rPr>
          <w:color w:val="808080"/>
        </w:rPr>
        <w:tab/>
      </w:r>
      <w:r w:rsidRPr="004B5C3F">
        <w:rPr>
          <w:color w:val="808080"/>
        </w:rPr>
        <w:tab/>
        <w:t xml:space="preserve">20% </w:t>
      </w:r>
      <w:r w:rsidRPr="004B5C3F">
        <w:rPr>
          <w:color w:val="808080"/>
        </w:rPr>
        <w:br/>
      </w:r>
      <w:r w:rsidRPr="004B5C3F">
        <w:rPr>
          <w:color w:val="808080"/>
        </w:rPr>
        <w:tab/>
      </w:r>
      <w:r w:rsidRPr="004B5C3F">
        <w:rPr>
          <w:color w:val="808080"/>
        </w:rPr>
        <w:tab/>
      </w:r>
      <w:r w:rsidRPr="004B5C3F">
        <w:rPr>
          <w:color w:val="808080"/>
        </w:rPr>
        <w:tab/>
        <w:t xml:space="preserve">but not more than </w:t>
      </w:r>
      <w:r w:rsidRPr="004B5C3F">
        <w:rPr>
          <w:color w:val="808080"/>
        </w:rPr>
        <w:tab/>
      </w:r>
      <w:r w:rsidRPr="004B5C3F">
        <w:rPr>
          <w:color w:val="808080"/>
        </w:rPr>
        <w:tab/>
      </w:r>
      <w:r w:rsidRPr="004B5C3F">
        <w:rPr>
          <w:color w:val="808080"/>
        </w:rPr>
        <w:tab/>
      </w:r>
      <w:r w:rsidRPr="004B5C3F">
        <w:rPr>
          <w:color w:val="808080"/>
        </w:rPr>
        <w:tab/>
        <w:t>30%</w:t>
      </w:r>
    </w:p>
    <w:p w:rsidR="003869DA" w:rsidRPr="004B5C3F" w:rsidRDefault="003869DA" w:rsidP="003869DA">
      <w:pPr>
        <w:spacing w:before="120" w:after="120"/>
        <w:rPr>
          <w:color w:val="808080"/>
        </w:rPr>
      </w:pPr>
      <w:r w:rsidRPr="004B5C3F">
        <w:rPr>
          <w:color w:val="808080"/>
        </w:rPr>
        <w:t>2.2.2</w:t>
      </w:r>
      <w:r w:rsidRPr="004B5C3F">
        <w:rPr>
          <w:color w:val="808080"/>
        </w:rPr>
        <w:tab/>
      </w:r>
      <w:r w:rsidRPr="004B5C3F">
        <w:rPr>
          <w:color w:val="808080"/>
        </w:rPr>
        <w:tab/>
        <w:t>or if the conditions of paragraph 1.2.2 for sample A are not fulfilled.</w:t>
      </w:r>
    </w:p>
    <w:p w:rsidR="003869DA" w:rsidRPr="004B5C3F" w:rsidRDefault="003869DA" w:rsidP="003869DA">
      <w:pPr>
        <w:spacing w:before="120" w:after="120"/>
        <w:rPr>
          <w:color w:val="808080"/>
        </w:rPr>
      </w:pPr>
      <w:r w:rsidRPr="004B5C3F">
        <w:rPr>
          <w:color w:val="808080"/>
        </w:rPr>
        <w:t>2.3</w:t>
      </w:r>
      <w:r w:rsidRPr="004B5C3F">
        <w:rPr>
          <w:color w:val="808080"/>
        </w:rPr>
        <w:tab/>
      </w:r>
      <w:r w:rsidRPr="004B5C3F">
        <w:rPr>
          <w:color w:val="808080"/>
        </w:rPr>
        <w:tab/>
      </w:r>
      <w:r w:rsidRPr="004B5C3F">
        <w:rPr>
          <w:color w:val="808080"/>
          <w:u w:val="single"/>
        </w:rPr>
        <w:t>Approval withdrawn</w:t>
      </w:r>
    </w:p>
    <w:p w:rsidR="003869DA" w:rsidRPr="004B5C3F" w:rsidRDefault="003869DA" w:rsidP="003869DA">
      <w:pPr>
        <w:spacing w:before="120" w:after="120"/>
        <w:ind w:left="1134" w:hanging="1134"/>
        <w:rPr>
          <w:color w:val="808080"/>
        </w:rPr>
      </w:pPr>
      <w:r w:rsidRPr="004B5C3F">
        <w:rPr>
          <w:color w:val="808080"/>
        </w:rPr>
        <w:tab/>
        <w:t>Conformity shall be contested and point 11 applied if, following the sampling procedure in Figure 1 of this annex, the deviations of the measured values of the lamps are:</w:t>
      </w:r>
    </w:p>
    <w:p w:rsidR="003869DA" w:rsidRPr="004B5C3F" w:rsidRDefault="003869DA" w:rsidP="003869DA">
      <w:pPr>
        <w:spacing w:before="120" w:after="120"/>
        <w:rPr>
          <w:color w:val="808080"/>
        </w:rPr>
      </w:pPr>
      <w:r w:rsidRPr="004B5C3F">
        <w:rPr>
          <w:color w:val="808080"/>
        </w:rPr>
        <w:t>2.3.1</w:t>
      </w:r>
      <w:r w:rsidRPr="004B5C3F">
        <w:rPr>
          <w:color w:val="808080"/>
        </w:rPr>
        <w:tab/>
      </w:r>
      <w:r w:rsidRPr="004B5C3F">
        <w:rPr>
          <w:color w:val="808080"/>
        </w:rPr>
        <w:tab/>
        <w:t>Sample A</w:t>
      </w:r>
    </w:p>
    <w:p w:rsidR="003869DA" w:rsidRPr="004B5C3F" w:rsidRDefault="003869DA" w:rsidP="003869DA">
      <w:pPr>
        <w:spacing w:before="120" w:after="120"/>
        <w:rPr>
          <w:color w:val="808080"/>
        </w:rPr>
      </w:pPr>
      <w:r w:rsidRPr="004B5C3F">
        <w:rPr>
          <w:color w:val="808080"/>
        </w:rPr>
        <w:tab/>
      </w:r>
      <w:r w:rsidRPr="004B5C3F">
        <w:rPr>
          <w:color w:val="808080"/>
        </w:rPr>
        <w:tab/>
        <w:t>A4:</w:t>
      </w:r>
      <w:r w:rsidRPr="004B5C3F">
        <w:rPr>
          <w:color w:val="808080"/>
        </w:rPr>
        <w:tab/>
        <w:t xml:space="preserve">one lamp not more than </w:t>
      </w:r>
      <w:r w:rsidRPr="004B5C3F">
        <w:rPr>
          <w:color w:val="808080"/>
        </w:rPr>
        <w:tab/>
      </w:r>
      <w:r w:rsidRPr="004B5C3F">
        <w:rPr>
          <w:color w:val="808080"/>
        </w:rPr>
        <w:tab/>
      </w:r>
      <w:r w:rsidRPr="004B5C3F">
        <w:rPr>
          <w:color w:val="808080"/>
        </w:rPr>
        <w:tab/>
        <w:t>20%</w:t>
      </w:r>
      <w:r w:rsidRPr="004B5C3F">
        <w:rPr>
          <w:color w:val="808080"/>
        </w:rPr>
        <w:br/>
      </w:r>
      <w:r w:rsidRPr="004B5C3F">
        <w:rPr>
          <w:color w:val="808080"/>
        </w:rPr>
        <w:tab/>
      </w:r>
      <w:r w:rsidRPr="004B5C3F">
        <w:rPr>
          <w:color w:val="808080"/>
        </w:rPr>
        <w:tab/>
      </w:r>
      <w:r w:rsidRPr="004B5C3F">
        <w:rPr>
          <w:color w:val="808080"/>
        </w:rPr>
        <w:tab/>
        <w:t>the other lamp more than</w:t>
      </w:r>
      <w:r w:rsidRPr="004B5C3F">
        <w:rPr>
          <w:color w:val="808080"/>
        </w:rPr>
        <w:tab/>
      </w:r>
      <w:r w:rsidRPr="004B5C3F">
        <w:rPr>
          <w:color w:val="808080"/>
        </w:rPr>
        <w:tab/>
      </w:r>
      <w:r w:rsidRPr="004B5C3F">
        <w:rPr>
          <w:color w:val="808080"/>
        </w:rPr>
        <w:tab/>
        <w:t>30%</w:t>
      </w:r>
    </w:p>
    <w:p w:rsidR="003869DA" w:rsidRPr="004B5C3F" w:rsidRDefault="003869DA" w:rsidP="003869DA">
      <w:pPr>
        <w:spacing w:before="120" w:after="120"/>
        <w:rPr>
          <w:color w:val="808080"/>
        </w:rPr>
      </w:pPr>
      <w:r w:rsidRPr="004B5C3F">
        <w:rPr>
          <w:color w:val="808080"/>
        </w:rPr>
        <w:tab/>
      </w:r>
      <w:r w:rsidRPr="004B5C3F">
        <w:rPr>
          <w:color w:val="808080"/>
        </w:rPr>
        <w:tab/>
        <w:t>A5:</w:t>
      </w:r>
      <w:r w:rsidRPr="004B5C3F">
        <w:rPr>
          <w:color w:val="808080"/>
        </w:rPr>
        <w:tab/>
        <w:t>both lamps more than</w:t>
      </w:r>
      <w:r w:rsidRPr="004B5C3F">
        <w:rPr>
          <w:color w:val="808080"/>
        </w:rPr>
        <w:tab/>
      </w:r>
      <w:r w:rsidRPr="004B5C3F">
        <w:rPr>
          <w:color w:val="808080"/>
        </w:rPr>
        <w:tab/>
      </w:r>
      <w:r w:rsidRPr="004B5C3F">
        <w:rPr>
          <w:color w:val="808080"/>
        </w:rPr>
        <w:tab/>
      </w:r>
      <w:r w:rsidRPr="004B5C3F">
        <w:rPr>
          <w:color w:val="808080"/>
        </w:rPr>
        <w:tab/>
        <w:t>20%</w:t>
      </w:r>
    </w:p>
    <w:p w:rsidR="003869DA" w:rsidRPr="004B5C3F" w:rsidRDefault="003869DA" w:rsidP="003869DA">
      <w:pPr>
        <w:spacing w:before="120" w:after="120"/>
        <w:rPr>
          <w:color w:val="808080"/>
        </w:rPr>
      </w:pPr>
      <w:r w:rsidRPr="004B5C3F">
        <w:rPr>
          <w:color w:val="808080"/>
        </w:rPr>
        <w:br w:type="page"/>
      </w:r>
      <w:r w:rsidRPr="004B5C3F">
        <w:rPr>
          <w:color w:val="808080"/>
        </w:rPr>
        <w:lastRenderedPageBreak/>
        <w:t>2.3.2</w:t>
      </w:r>
      <w:r w:rsidRPr="004B5C3F">
        <w:rPr>
          <w:color w:val="808080"/>
        </w:rPr>
        <w:tab/>
      </w:r>
      <w:r w:rsidRPr="004B5C3F">
        <w:rPr>
          <w:color w:val="808080"/>
        </w:rPr>
        <w:tab/>
        <w:t>Sample B</w:t>
      </w:r>
    </w:p>
    <w:p w:rsidR="003869DA" w:rsidRPr="004B5C3F" w:rsidRDefault="003869DA" w:rsidP="003869DA">
      <w:pPr>
        <w:spacing w:before="120" w:after="120"/>
        <w:rPr>
          <w:color w:val="808080"/>
        </w:rPr>
      </w:pPr>
      <w:r w:rsidRPr="004B5C3F">
        <w:rPr>
          <w:color w:val="808080"/>
        </w:rPr>
        <w:tab/>
      </w:r>
      <w:r w:rsidRPr="004B5C3F">
        <w:rPr>
          <w:color w:val="808080"/>
        </w:rPr>
        <w:tab/>
        <w:t>B4:</w:t>
      </w:r>
      <w:r w:rsidRPr="004B5C3F">
        <w:rPr>
          <w:color w:val="808080"/>
        </w:rPr>
        <w:tab/>
        <w:t>in the case of A2</w:t>
      </w:r>
      <w:r w:rsidRPr="004B5C3F">
        <w:rPr>
          <w:color w:val="808080"/>
        </w:rPr>
        <w:br/>
      </w:r>
      <w:r w:rsidRPr="004B5C3F">
        <w:rPr>
          <w:color w:val="808080"/>
        </w:rPr>
        <w:tab/>
      </w:r>
      <w:r w:rsidRPr="004B5C3F">
        <w:rPr>
          <w:color w:val="808080"/>
        </w:rPr>
        <w:tab/>
      </w:r>
      <w:r w:rsidRPr="004B5C3F">
        <w:rPr>
          <w:color w:val="808080"/>
        </w:rPr>
        <w:tab/>
        <w:t>one lamp more than</w:t>
      </w:r>
      <w:r w:rsidRPr="004B5C3F">
        <w:rPr>
          <w:color w:val="808080"/>
        </w:rPr>
        <w:tab/>
      </w:r>
      <w:r w:rsidRPr="004B5C3F">
        <w:rPr>
          <w:color w:val="808080"/>
        </w:rPr>
        <w:tab/>
      </w:r>
      <w:r w:rsidRPr="004B5C3F">
        <w:rPr>
          <w:color w:val="808080"/>
        </w:rPr>
        <w:tab/>
        <w:t xml:space="preserve">  0% </w:t>
      </w:r>
      <w:r w:rsidRPr="004B5C3F">
        <w:rPr>
          <w:color w:val="808080"/>
        </w:rPr>
        <w:br/>
      </w:r>
      <w:r w:rsidRPr="004B5C3F">
        <w:rPr>
          <w:color w:val="808080"/>
        </w:rPr>
        <w:tab/>
      </w:r>
      <w:r w:rsidRPr="004B5C3F">
        <w:rPr>
          <w:color w:val="808080"/>
        </w:rPr>
        <w:tab/>
      </w:r>
      <w:r w:rsidRPr="004B5C3F">
        <w:rPr>
          <w:color w:val="808080"/>
        </w:rPr>
        <w:tab/>
        <w:t>but not more than</w:t>
      </w:r>
      <w:r w:rsidRPr="004B5C3F">
        <w:rPr>
          <w:color w:val="808080"/>
        </w:rPr>
        <w:tab/>
      </w:r>
      <w:r w:rsidRPr="004B5C3F">
        <w:rPr>
          <w:color w:val="808080"/>
        </w:rPr>
        <w:tab/>
      </w:r>
      <w:r w:rsidRPr="004B5C3F">
        <w:rPr>
          <w:color w:val="808080"/>
        </w:rPr>
        <w:tab/>
        <w:t>20%</w:t>
      </w:r>
      <w:r w:rsidRPr="004B5C3F">
        <w:rPr>
          <w:color w:val="808080"/>
        </w:rPr>
        <w:br/>
      </w:r>
      <w:r w:rsidRPr="004B5C3F">
        <w:rPr>
          <w:color w:val="808080"/>
        </w:rPr>
        <w:tab/>
      </w:r>
      <w:r w:rsidRPr="004B5C3F">
        <w:rPr>
          <w:color w:val="808080"/>
        </w:rPr>
        <w:tab/>
      </w:r>
      <w:r w:rsidRPr="004B5C3F">
        <w:rPr>
          <w:color w:val="808080"/>
        </w:rPr>
        <w:tab/>
        <w:t>the other lamp more than</w:t>
      </w:r>
      <w:r w:rsidRPr="004B5C3F">
        <w:rPr>
          <w:color w:val="808080"/>
        </w:rPr>
        <w:tab/>
      </w:r>
      <w:r w:rsidRPr="004B5C3F">
        <w:rPr>
          <w:color w:val="808080"/>
        </w:rPr>
        <w:tab/>
        <w:t>20%</w:t>
      </w:r>
    </w:p>
    <w:p w:rsidR="003869DA" w:rsidRPr="004B5C3F" w:rsidRDefault="003869DA" w:rsidP="003869DA">
      <w:pPr>
        <w:spacing w:before="120" w:after="120"/>
        <w:rPr>
          <w:color w:val="808080"/>
        </w:rPr>
      </w:pPr>
      <w:r w:rsidRPr="004B5C3F">
        <w:rPr>
          <w:color w:val="808080"/>
        </w:rPr>
        <w:tab/>
      </w:r>
      <w:r w:rsidRPr="004B5C3F">
        <w:rPr>
          <w:color w:val="808080"/>
        </w:rPr>
        <w:tab/>
        <w:t>B5:</w:t>
      </w:r>
      <w:r w:rsidRPr="004B5C3F">
        <w:rPr>
          <w:color w:val="808080"/>
        </w:rPr>
        <w:tab/>
        <w:t>in the case of A2</w:t>
      </w:r>
      <w:r w:rsidRPr="004B5C3F">
        <w:rPr>
          <w:color w:val="808080"/>
        </w:rPr>
        <w:br/>
      </w:r>
      <w:r w:rsidRPr="004B5C3F">
        <w:rPr>
          <w:color w:val="808080"/>
        </w:rPr>
        <w:tab/>
      </w:r>
      <w:r w:rsidRPr="004B5C3F">
        <w:rPr>
          <w:color w:val="808080"/>
        </w:rPr>
        <w:tab/>
      </w:r>
      <w:r w:rsidRPr="004B5C3F">
        <w:rPr>
          <w:color w:val="808080"/>
        </w:rPr>
        <w:tab/>
        <w:t>both lamps more than</w:t>
      </w:r>
      <w:r w:rsidRPr="004B5C3F">
        <w:rPr>
          <w:color w:val="808080"/>
        </w:rPr>
        <w:tab/>
      </w:r>
      <w:r w:rsidRPr="004B5C3F">
        <w:rPr>
          <w:color w:val="808080"/>
        </w:rPr>
        <w:tab/>
      </w:r>
      <w:r w:rsidRPr="004B5C3F">
        <w:rPr>
          <w:color w:val="808080"/>
        </w:rPr>
        <w:tab/>
        <w:t>20%</w:t>
      </w:r>
    </w:p>
    <w:p w:rsidR="003869DA" w:rsidRPr="004B5C3F" w:rsidRDefault="003869DA" w:rsidP="003869DA">
      <w:pPr>
        <w:spacing w:before="120" w:after="120"/>
        <w:rPr>
          <w:color w:val="808080"/>
        </w:rPr>
      </w:pPr>
      <w:r w:rsidRPr="004B5C3F">
        <w:rPr>
          <w:color w:val="808080"/>
        </w:rPr>
        <w:tab/>
      </w:r>
      <w:r w:rsidRPr="004B5C3F">
        <w:rPr>
          <w:color w:val="808080"/>
        </w:rPr>
        <w:tab/>
        <w:t>B6:</w:t>
      </w:r>
      <w:r w:rsidRPr="004B5C3F">
        <w:rPr>
          <w:color w:val="808080"/>
        </w:rPr>
        <w:tab/>
        <w:t>in the case of A2</w:t>
      </w:r>
      <w:r w:rsidRPr="004B5C3F">
        <w:rPr>
          <w:color w:val="808080"/>
        </w:rPr>
        <w:br/>
      </w:r>
      <w:r w:rsidRPr="004B5C3F">
        <w:rPr>
          <w:color w:val="808080"/>
        </w:rPr>
        <w:tab/>
      </w:r>
      <w:r w:rsidRPr="004B5C3F">
        <w:rPr>
          <w:color w:val="808080"/>
        </w:rPr>
        <w:tab/>
      </w:r>
      <w:r w:rsidRPr="004B5C3F">
        <w:rPr>
          <w:color w:val="808080"/>
        </w:rPr>
        <w:tab/>
        <w:t xml:space="preserve">one lamp </w:t>
      </w:r>
      <w:r w:rsidRPr="004B5C3F">
        <w:rPr>
          <w:color w:val="808080"/>
        </w:rPr>
        <w:tab/>
      </w:r>
      <w:r w:rsidRPr="004B5C3F">
        <w:rPr>
          <w:color w:val="808080"/>
        </w:rPr>
        <w:tab/>
      </w:r>
      <w:r w:rsidRPr="004B5C3F">
        <w:rPr>
          <w:color w:val="808080"/>
        </w:rPr>
        <w:tab/>
      </w:r>
      <w:r w:rsidRPr="004B5C3F">
        <w:rPr>
          <w:color w:val="808080"/>
        </w:rPr>
        <w:tab/>
      </w:r>
      <w:r w:rsidRPr="004B5C3F">
        <w:rPr>
          <w:color w:val="808080"/>
        </w:rPr>
        <w:tab/>
        <w:t xml:space="preserve">  0%</w:t>
      </w:r>
      <w:r w:rsidRPr="004B5C3F">
        <w:rPr>
          <w:color w:val="808080"/>
        </w:rPr>
        <w:br/>
      </w:r>
      <w:r w:rsidRPr="004B5C3F">
        <w:rPr>
          <w:color w:val="808080"/>
        </w:rPr>
        <w:tab/>
      </w:r>
      <w:r w:rsidRPr="004B5C3F">
        <w:rPr>
          <w:color w:val="808080"/>
        </w:rPr>
        <w:tab/>
      </w:r>
      <w:r w:rsidRPr="004B5C3F">
        <w:rPr>
          <w:color w:val="808080"/>
        </w:rPr>
        <w:tab/>
        <w:t xml:space="preserve">the other lamp more than </w:t>
      </w:r>
      <w:r w:rsidRPr="004B5C3F">
        <w:rPr>
          <w:color w:val="808080"/>
        </w:rPr>
        <w:tab/>
      </w:r>
      <w:r w:rsidRPr="004B5C3F">
        <w:rPr>
          <w:color w:val="808080"/>
        </w:rPr>
        <w:tab/>
        <w:t>30%</w:t>
      </w:r>
    </w:p>
    <w:p w:rsidR="003869DA" w:rsidRPr="004B5C3F" w:rsidRDefault="003869DA" w:rsidP="003869DA">
      <w:pPr>
        <w:spacing w:before="120" w:after="120"/>
        <w:rPr>
          <w:color w:val="808080"/>
        </w:rPr>
      </w:pPr>
      <w:r w:rsidRPr="004B5C3F">
        <w:rPr>
          <w:color w:val="808080"/>
        </w:rPr>
        <w:t>2.3.3</w:t>
      </w:r>
      <w:r w:rsidRPr="004B5C3F">
        <w:rPr>
          <w:color w:val="808080"/>
        </w:rPr>
        <w:tab/>
      </w:r>
      <w:r w:rsidRPr="004B5C3F">
        <w:rPr>
          <w:color w:val="808080"/>
        </w:rPr>
        <w:tab/>
        <w:t>or if the conditions of paragraph 1.2.2 for samples A and B are not fulfilled.</w:t>
      </w:r>
    </w:p>
    <w:p w:rsidR="003869DA" w:rsidRPr="004B5C3F" w:rsidRDefault="003869DA" w:rsidP="003869DA">
      <w:pPr>
        <w:spacing w:before="120" w:after="120"/>
        <w:rPr>
          <w:color w:val="808080"/>
        </w:rPr>
      </w:pPr>
      <w:r w:rsidRPr="004B5C3F">
        <w:rPr>
          <w:color w:val="808080"/>
        </w:rPr>
        <w:t>3.</w:t>
      </w:r>
      <w:r w:rsidRPr="004B5C3F">
        <w:rPr>
          <w:color w:val="808080"/>
        </w:rPr>
        <w:tab/>
      </w:r>
      <w:r w:rsidRPr="004B5C3F">
        <w:rPr>
          <w:color w:val="808080"/>
        </w:rPr>
        <w:tab/>
        <w:t>REPEATED SAMPLING</w:t>
      </w:r>
    </w:p>
    <w:p w:rsidR="003869DA" w:rsidRPr="004B5C3F" w:rsidRDefault="003869DA" w:rsidP="003869DA">
      <w:pPr>
        <w:spacing w:before="120" w:after="120"/>
        <w:ind w:left="1134" w:hanging="1134"/>
        <w:rPr>
          <w:color w:val="808080"/>
        </w:rPr>
      </w:pPr>
      <w:r w:rsidRPr="004B5C3F">
        <w:rPr>
          <w:color w:val="808080"/>
        </w:rPr>
        <w:tab/>
        <w:t>In the cases of A3, B2, B3 a repeated sampling, third sample C of two lamps and fourth sample D of two lamps, selected from stock manufactured after alignment, is necessary within two months’ time after the notification.</w:t>
      </w:r>
    </w:p>
    <w:p w:rsidR="003869DA" w:rsidRPr="004B5C3F" w:rsidRDefault="003869DA" w:rsidP="003869DA">
      <w:pPr>
        <w:spacing w:before="120" w:after="120"/>
        <w:rPr>
          <w:color w:val="808080"/>
        </w:rPr>
      </w:pPr>
      <w:r w:rsidRPr="004B5C3F">
        <w:rPr>
          <w:color w:val="808080"/>
        </w:rPr>
        <w:t>3.1</w:t>
      </w:r>
      <w:r w:rsidRPr="004B5C3F">
        <w:rPr>
          <w:color w:val="808080"/>
        </w:rPr>
        <w:tab/>
      </w:r>
      <w:r w:rsidRPr="004B5C3F">
        <w:rPr>
          <w:color w:val="808080"/>
        </w:rPr>
        <w:tab/>
      </w:r>
      <w:r w:rsidRPr="004B5C3F">
        <w:rPr>
          <w:color w:val="808080"/>
          <w:u w:val="single"/>
        </w:rPr>
        <w:t>The conformity is not contested</w:t>
      </w:r>
    </w:p>
    <w:p w:rsidR="003869DA" w:rsidRPr="004B5C3F" w:rsidRDefault="003869DA" w:rsidP="003869DA">
      <w:pPr>
        <w:spacing w:before="120" w:after="120"/>
        <w:ind w:left="1134" w:hanging="1134"/>
        <w:rPr>
          <w:color w:val="808080"/>
        </w:rPr>
      </w:pPr>
      <w:r w:rsidRPr="004B5C3F">
        <w:rPr>
          <w:color w:val="808080"/>
        </w:rPr>
        <w:t>3.1.1</w:t>
      </w:r>
      <w:r w:rsidRPr="004B5C3F">
        <w:rPr>
          <w:color w:val="808080"/>
        </w:rPr>
        <w:tab/>
        <w:t>Following the sampling procedure shown in Figure 1 of this annex the conformity of mass-produced lamps shall not be contested if the deviations of the measured values of the lamps are:</w:t>
      </w:r>
    </w:p>
    <w:p w:rsidR="003869DA" w:rsidRPr="004B5C3F" w:rsidRDefault="003869DA" w:rsidP="003869DA">
      <w:pPr>
        <w:spacing w:before="120" w:after="120"/>
        <w:rPr>
          <w:color w:val="808080"/>
        </w:rPr>
      </w:pPr>
      <w:r w:rsidRPr="004B5C3F">
        <w:rPr>
          <w:color w:val="808080"/>
        </w:rPr>
        <w:t>3.1.1.1</w:t>
      </w:r>
      <w:r w:rsidRPr="004B5C3F">
        <w:rPr>
          <w:color w:val="808080"/>
        </w:rPr>
        <w:tab/>
        <w:t>Sample C</w:t>
      </w:r>
    </w:p>
    <w:p w:rsidR="003869DA" w:rsidRPr="004B5C3F" w:rsidRDefault="003869DA" w:rsidP="003869DA">
      <w:pPr>
        <w:spacing w:before="120" w:after="120"/>
        <w:rPr>
          <w:color w:val="808080"/>
        </w:rPr>
      </w:pPr>
      <w:r w:rsidRPr="004B5C3F">
        <w:rPr>
          <w:color w:val="808080"/>
        </w:rPr>
        <w:tab/>
      </w:r>
      <w:r w:rsidRPr="004B5C3F">
        <w:rPr>
          <w:color w:val="808080"/>
        </w:rPr>
        <w:tab/>
        <w:t>C1:</w:t>
      </w:r>
      <w:r w:rsidRPr="004B5C3F">
        <w:rPr>
          <w:color w:val="808080"/>
        </w:rPr>
        <w:tab/>
        <w:t xml:space="preserve">one lamp </w:t>
      </w:r>
      <w:r w:rsidRPr="004B5C3F">
        <w:rPr>
          <w:color w:val="808080"/>
        </w:rPr>
        <w:tab/>
      </w:r>
      <w:r w:rsidRPr="004B5C3F">
        <w:rPr>
          <w:color w:val="808080"/>
        </w:rPr>
        <w:tab/>
      </w:r>
      <w:r w:rsidRPr="004B5C3F">
        <w:rPr>
          <w:color w:val="808080"/>
        </w:rPr>
        <w:tab/>
      </w:r>
      <w:r w:rsidRPr="004B5C3F">
        <w:rPr>
          <w:color w:val="808080"/>
        </w:rPr>
        <w:tab/>
      </w:r>
      <w:r w:rsidRPr="004B5C3F">
        <w:rPr>
          <w:color w:val="808080"/>
        </w:rPr>
        <w:tab/>
        <w:t xml:space="preserve">  0%</w:t>
      </w:r>
      <w:r w:rsidRPr="004B5C3F">
        <w:rPr>
          <w:color w:val="808080"/>
        </w:rPr>
        <w:br/>
      </w:r>
      <w:r w:rsidRPr="004B5C3F">
        <w:rPr>
          <w:color w:val="808080"/>
        </w:rPr>
        <w:tab/>
      </w:r>
      <w:r w:rsidRPr="004B5C3F">
        <w:rPr>
          <w:color w:val="808080"/>
        </w:rPr>
        <w:tab/>
      </w:r>
      <w:r w:rsidRPr="004B5C3F">
        <w:rPr>
          <w:color w:val="808080"/>
        </w:rPr>
        <w:tab/>
        <w:t>the other lamp not more than</w:t>
      </w:r>
      <w:r w:rsidRPr="004B5C3F">
        <w:rPr>
          <w:color w:val="808080"/>
        </w:rPr>
        <w:tab/>
        <w:t>20%</w:t>
      </w:r>
    </w:p>
    <w:p w:rsidR="003869DA" w:rsidRPr="004B5C3F" w:rsidRDefault="003869DA" w:rsidP="003869DA">
      <w:pPr>
        <w:spacing w:before="120" w:after="120"/>
        <w:rPr>
          <w:color w:val="808080"/>
        </w:rPr>
      </w:pPr>
      <w:r w:rsidRPr="004B5C3F">
        <w:rPr>
          <w:color w:val="808080"/>
        </w:rPr>
        <w:tab/>
      </w:r>
      <w:r w:rsidRPr="004B5C3F">
        <w:rPr>
          <w:color w:val="808080"/>
        </w:rPr>
        <w:tab/>
        <w:t>C2:</w:t>
      </w:r>
      <w:r w:rsidRPr="004B5C3F">
        <w:rPr>
          <w:color w:val="808080"/>
        </w:rPr>
        <w:tab/>
        <w:t>both lamps more than</w:t>
      </w:r>
      <w:r w:rsidRPr="004B5C3F">
        <w:rPr>
          <w:color w:val="808080"/>
        </w:rPr>
        <w:tab/>
      </w:r>
      <w:r w:rsidRPr="004B5C3F">
        <w:rPr>
          <w:color w:val="808080"/>
        </w:rPr>
        <w:tab/>
      </w:r>
      <w:r w:rsidRPr="004B5C3F">
        <w:rPr>
          <w:color w:val="808080"/>
        </w:rPr>
        <w:tab/>
        <w:t xml:space="preserve">  0% </w:t>
      </w:r>
      <w:r w:rsidRPr="004B5C3F">
        <w:rPr>
          <w:color w:val="808080"/>
        </w:rPr>
        <w:br/>
      </w:r>
      <w:r w:rsidRPr="004B5C3F">
        <w:rPr>
          <w:color w:val="808080"/>
        </w:rPr>
        <w:tab/>
      </w:r>
      <w:r w:rsidRPr="004B5C3F">
        <w:rPr>
          <w:color w:val="808080"/>
        </w:rPr>
        <w:tab/>
      </w:r>
      <w:r w:rsidRPr="004B5C3F">
        <w:rPr>
          <w:color w:val="808080"/>
        </w:rPr>
        <w:tab/>
        <w:t>but not more than</w:t>
      </w:r>
      <w:r w:rsidRPr="004B5C3F">
        <w:rPr>
          <w:color w:val="808080"/>
        </w:rPr>
        <w:tab/>
      </w:r>
      <w:r w:rsidRPr="004B5C3F">
        <w:rPr>
          <w:color w:val="808080"/>
        </w:rPr>
        <w:tab/>
      </w:r>
      <w:r w:rsidRPr="004B5C3F">
        <w:rPr>
          <w:color w:val="808080"/>
        </w:rPr>
        <w:tab/>
        <w:t>20%</w:t>
      </w:r>
      <w:r w:rsidRPr="004B5C3F">
        <w:rPr>
          <w:color w:val="808080"/>
        </w:rPr>
        <w:br/>
      </w:r>
      <w:r w:rsidRPr="004B5C3F">
        <w:rPr>
          <w:color w:val="808080"/>
        </w:rPr>
        <w:tab/>
      </w:r>
      <w:r w:rsidRPr="004B5C3F">
        <w:rPr>
          <w:color w:val="808080"/>
        </w:rPr>
        <w:tab/>
      </w:r>
      <w:r w:rsidRPr="004B5C3F">
        <w:rPr>
          <w:color w:val="808080"/>
        </w:rPr>
        <w:tab/>
        <w:t>go to sample D</w:t>
      </w:r>
    </w:p>
    <w:p w:rsidR="003869DA" w:rsidRPr="004B5C3F" w:rsidRDefault="003869DA" w:rsidP="003869DA">
      <w:pPr>
        <w:spacing w:before="120" w:after="120"/>
        <w:rPr>
          <w:color w:val="808080"/>
        </w:rPr>
      </w:pPr>
      <w:r w:rsidRPr="004B5C3F">
        <w:rPr>
          <w:color w:val="808080"/>
        </w:rPr>
        <w:t>3.1.1.2</w:t>
      </w:r>
      <w:r w:rsidRPr="004B5C3F">
        <w:rPr>
          <w:color w:val="808080"/>
        </w:rPr>
        <w:tab/>
        <w:t>Sample D</w:t>
      </w:r>
    </w:p>
    <w:p w:rsidR="003869DA" w:rsidRPr="004B5C3F" w:rsidRDefault="003869DA" w:rsidP="003869DA">
      <w:pPr>
        <w:spacing w:before="120" w:after="120"/>
        <w:rPr>
          <w:color w:val="808080"/>
        </w:rPr>
      </w:pPr>
      <w:r w:rsidRPr="004B5C3F">
        <w:rPr>
          <w:color w:val="808080"/>
        </w:rPr>
        <w:tab/>
      </w:r>
      <w:r w:rsidRPr="004B5C3F">
        <w:rPr>
          <w:color w:val="808080"/>
        </w:rPr>
        <w:tab/>
        <w:t>D1:</w:t>
      </w:r>
      <w:r w:rsidRPr="004B5C3F">
        <w:rPr>
          <w:color w:val="808080"/>
        </w:rPr>
        <w:tab/>
        <w:t>in the case of C2</w:t>
      </w:r>
      <w:r w:rsidRPr="004B5C3F">
        <w:rPr>
          <w:color w:val="808080"/>
        </w:rPr>
        <w:br/>
      </w:r>
      <w:r w:rsidRPr="004B5C3F">
        <w:rPr>
          <w:color w:val="808080"/>
        </w:rPr>
        <w:tab/>
      </w:r>
      <w:r w:rsidRPr="004B5C3F">
        <w:rPr>
          <w:color w:val="808080"/>
        </w:rPr>
        <w:tab/>
      </w:r>
      <w:r w:rsidRPr="004B5C3F">
        <w:rPr>
          <w:color w:val="808080"/>
        </w:rPr>
        <w:tab/>
        <w:t>both lamps</w:t>
      </w:r>
      <w:r w:rsidRPr="004B5C3F">
        <w:rPr>
          <w:color w:val="808080"/>
        </w:rPr>
        <w:tab/>
      </w:r>
      <w:r w:rsidRPr="004B5C3F">
        <w:rPr>
          <w:color w:val="808080"/>
        </w:rPr>
        <w:tab/>
      </w:r>
      <w:r w:rsidRPr="004B5C3F">
        <w:rPr>
          <w:color w:val="808080"/>
        </w:rPr>
        <w:tab/>
      </w:r>
      <w:r w:rsidRPr="004B5C3F">
        <w:rPr>
          <w:color w:val="808080"/>
        </w:rPr>
        <w:tab/>
        <w:t xml:space="preserve">  0%</w:t>
      </w:r>
    </w:p>
    <w:p w:rsidR="003869DA" w:rsidRPr="004B5C3F" w:rsidRDefault="003869DA" w:rsidP="003869DA">
      <w:pPr>
        <w:spacing w:before="120" w:after="120"/>
        <w:rPr>
          <w:color w:val="808080"/>
        </w:rPr>
      </w:pPr>
      <w:r w:rsidRPr="004B5C3F">
        <w:rPr>
          <w:color w:val="808080"/>
        </w:rPr>
        <w:t>3.1.2</w:t>
      </w:r>
      <w:r w:rsidRPr="004B5C3F">
        <w:rPr>
          <w:color w:val="808080"/>
        </w:rPr>
        <w:tab/>
      </w:r>
      <w:r w:rsidRPr="004B5C3F">
        <w:rPr>
          <w:color w:val="808080"/>
        </w:rPr>
        <w:tab/>
        <w:t>or if the conditions of paragraph 1.2.2 for sample C are fulfilled.</w:t>
      </w:r>
    </w:p>
    <w:p w:rsidR="003869DA" w:rsidRPr="004B5C3F" w:rsidRDefault="003869DA" w:rsidP="003869DA">
      <w:pPr>
        <w:spacing w:before="120" w:after="120"/>
        <w:rPr>
          <w:color w:val="808080"/>
        </w:rPr>
      </w:pPr>
      <w:r w:rsidRPr="004B5C3F">
        <w:rPr>
          <w:color w:val="808080"/>
        </w:rPr>
        <w:br w:type="page"/>
      </w:r>
      <w:r w:rsidRPr="004B5C3F">
        <w:rPr>
          <w:color w:val="808080"/>
        </w:rPr>
        <w:lastRenderedPageBreak/>
        <w:t>3.2</w:t>
      </w:r>
      <w:r w:rsidRPr="004B5C3F">
        <w:rPr>
          <w:color w:val="808080"/>
        </w:rPr>
        <w:tab/>
      </w:r>
      <w:r w:rsidRPr="004B5C3F">
        <w:rPr>
          <w:color w:val="808080"/>
        </w:rPr>
        <w:tab/>
      </w:r>
      <w:r w:rsidRPr="004B5C3F">
        <w:rPr>
          <w:color w:val="808080"/>
          <w:u w:val="single"/>
        </w:rPr>
        <w:t>The conformity is contested</w:t>
      </w:r>
    </w:p>
    <w:p w:rsidR="003869DA" w:rsidRPr="004B5C3F" w:rsidRDefault="003869DA" w:rsidP="003869DA">
      <w:pPr>
        <w:spacing w:before="120" w:after="120"/>
        <w:ind w:left="1134" w:hanging="1134"/>
        <w:rPr>
          <w:color w:val="808080"/>
        </w:rPr>
      </w:pPr>
      <w:r w:rsidRPr="004B5C3F">
        <w:rPr>
          <w:color w:val="808080"/>
        </w:rPr>
        <w:t>3.2.1</w:t>
      </w:r>
      <w:r w:rsidRPr="004B5C3F">
        <w:rPr>
          <w:color w:val="808080"/>
        </w:rPr>
        <w:tab/>
        <w:t>Following the sampling procedure shown in Figure 1 of this annex the conformity of mass-produced lamps shall be contested and the manufacturer requested to make his production meet the requirements (alignment) if the deviations of the measured values of the lamps are:</w:t>
      </w:r>
    </w:p>
    <w:p w:rsidR="003869DA" w:rsidRPr="004B5C3F" w:rsidRDefault="003869DA" w:rsidP="003869DA">
      <w:pPr>
        <w:spacing w:before="120" w:after="120"/>
        <w:rPr>
          <w:color w:val="808080"/>
        </w:rPr>
      </w:pPr>
      <w:r w:rsidRPr="004B5C3F">
        <w:rPr>
          <w:color w:val="808080"/>
        </w:rPr>
        <w:t>3.2.1.1</w:t>
      </w:r>
      <w:r w:rsidRPr="004B5C3F">
        <w:rPr>
          <w:color w:val="808080"/>
        </w:rPr>
        <w:tab/>
        <w:t>Sample D</w:t>
      </w:r>
    </w:p>
    <w:p w:rsidR="003869DA" w:rsidRPr="004B5C3F" w:rsidRDefault="003869DA" w:rsidP="003869DA">
      <w:pPr>
        <w:spacing w:before="120" w:after="120"/>
        <w:rPr>
          <w:color w:val="808080"/>
        </w:rPr>
      </w:pPr>
      <w:r w:rsidRPr="004B5C3F">
        <w:rPr>
          <w:color w:val="808080"/>
        </w:rPr>
        <w:tab/>
      </w:r>
      <w:r w:rsidRPr="004B5C3F">
        <w:rPr>
          <w:color w:val="808080"/>
        </w:rPr>
        <w:tab/>
        <w:t>D2:</w:t>
      </w:r>
      <w:r w:rsidRPr="004B5C3F">
        <w:rPr>
          <w:color w:val="808080"/>
        </w:rPr>
        <w:tab/>
        <w:t>in the case of C2</w:t>
      </w:r>
      <w:r w:rsidRPr="004B5C3F">
        <w:rPr>
          <w:color w:val="808080"/>
        </w:rPr>
        <w:br/>
      </w:r>
      <w:r w:rsidRPr="004B5C3F">
        <w:rPr>
          <w:color w:val="808080"/>
        </w:rPr>
        <w:tab/>
      </w:r>
      <w:r w:rsidRPr="004B5C3F">
        <w:rPr>
          <w:color w:val="808080"/>
        </w:rPr>
        <w:tab/>
      </w:r>
      <w:r w:rsidRPr="004B5C3F">
        <w:rPr>
          <w:color w:val="808080"/>
        </w:rPr>
        <w:tab/>
        <w:t>for both lamps</w:t>
      </w:r>
      <w:r w:rsidRPr="004B5C3F">
        <w:rPr>
          <w:color w:val="808080"/>
        </w:rPr>
        <w:tab/>
      </w:r>
      <w:r w:rsidRPr="004B5C3F">
        <w:rPr>
          <w:color w:val="808080"/>
        </w:rPr>
        <w:tab/>
      </w:r>
      <w:r w:rsidRPr="004B5C3F">
        <w:rPr>
          <w:color w:val="808080"/>
        </w:rPr>
        <w:tab/>
      </w:r>
      <w:r w:rsidRPr="004B5C3F">
        <w:rPr>
          <w:color w:val="808080"/>
        </w:rPr>
        <w:tab/>
      </w:r>
      <w:r w:rsidRPr="004B5C3F">
        <w:rPr>
          <w:color w:val="808080"/>
        </w:rPr>
        <w:tab/>
        <w:t xml:space="preserve">  0%</w:t>
      </w:r>
      <w:r w:rsidRPr="004B5C3F">
        <w:rPr>
          <w:color w:val="808080"/>
        </w:rPr>
        <w:br/>
      </w:r>
      <w:r w:rsidRPr="004B5C3F">
        <w:rPr>
          <w:color w:val="808080"/>
        </w:rPr>
        <w:tab/>
      </w:r>
      <w:r w:rsidRPr="004B5C3F">
        <w:rPr>
          <w:color w:val="808080"/>
        </w:rPr>
        <w:tab/>
      </w:r>
      <w:r w:rsidRPr="004B5C3F">
        <w:rPr>
          <w:color w:val="808080"/>
        </w:rPr>
        <w:tab/>
        <w:t>but not more than</w:t>
      </w:r>
      <w:r w:rsidRPr="004B5C3F">
        <w:rPr>
          <w:color w:val="808080"/>
        </w:rPr>
        <w:tab/>
      </w:r>
      <w:r w:rsidRPr="004B5C3F">
        <w:rPr>
          <w:color w:val="808080"/>
        </w:rPr>
        <w:tab/>
      </w:r>
      <w:r w:rsidRPr="004B5C3F">
        <w:rPr>
          <w:color w:val="808080"/>
        </w:rPr>
        <w:tab/>
      </w:r>
      <w:r w:rsidRPr="004B5C3F">
        <w:rPr>
          <w:color w:val="808080"/>
        </w:rPr>
        <w:tab/>
        <w:t>20%</w:t>
      </w:r>
      <w:r w:rsidRPr="004B5C3F">
        <w:rPr>
          <w:color w:val="808080"/>
        </w:rPr>
        <w:br/>
      </w:r>
      <w:r w:rsidRPr="004B5C3F">
        <w:rPr>
          <w:color w:val="808080"/>
        </w:rPr>
        <w:tab/>
      </w:r>
      <w:r w:rsidRPr="004B5C3F">
        <w:rPr>
          <w:color w:val="808080"/>
        </w:rPr>
        <w:tab/>
      </w:r>
      <w:r w:rsidRPr="004B5C3F">
        <w:rPr>
          <w:color w:val="808080"/>
        </w:rPr>
        <w:tab/>
        <w:t>the other lamp not more than</w:t>
      </w:r>
      <w:r w:rsidRPr="004B5C3F">
        <w:rPr>
          <w:color w:val="808080"/>
        </w:rPr>
        <w:tab/>
      </w:r>
      <w:r w:rsidRPr="004B5C3F">
        <w:rPr>
          <w:color w:val="808080"/>
        </w:rPr>
        <w:tab/>
        <w:t>20%</w:t>
      </w:r>
    </w:p>
    <w:p w:rsidR="003869DA" w:rsidRPr="004B5C3F" w:rsidRDefault="003869DA" w:rsidP="003869DA">
      <w:pPr>
        <w:spacing w:before="120" w:after="120"/>
        <w:rPr>
          <w:color w:val="808080"/>
        </w:rPr>
      </w:pPr>
      <w:r w:rsidRPr="004B5C3F">
        <w:rPr>
          <w:color w:val="808080"/>
        </w:rPr>
        <w:t>3.2.1.2</w:t>
      </w:r>
      <w:r w:rsidRPr="004B5C3F">
        <w:rPr>
          <w:color w:val="808080"/>
        </w:rPr>
        <w:tab/>
        <w:t>or if the conditions of paragraph 1.2.2 for sample C are not fulfilled.</w:t>
      </w:r>
    </w:p>
    <w:p w:rsidR="003869DA" w:rsidRPr="004B5C3F" w:rsidRDefault="003869DA" w:rsidP="003869DA">
      <w:pPr>
        <w:spacing w:before="120" w:after="120"/>
        <w:rPr>
          <w:color w:val="808080"/>
        </w:rPr>
      </w:pPr>
      <w:r w:rsidRPr="004B5C3F">
        <w:rPr>
          <w:color w:val="808080"/>
        </w:rPr>
        <w:t>3.3</w:t>
      </w:r>
      <w:r w:rsidRPr="004B5C3F">
        <w:rPr>
          <w:color w:val="808080"/>
        </w:rPr>
        <w:tab/>
      </w:r>
      <w:r w:rsidRPr="004B5C3F">
        <w:rPr>
          <w:color w:val="808080"/>
        </w:rPr>
        <w:tab/>
      </w:r>
      <w:r w:rsidRPr="004B5C3F">
        <w:rPr>
          <w:color w:val="808080"/>
          <w:u w:val="single"/>
        </w:rPr>
        <w:t>Approval withdrawn</w:t>
      </w:r>
    </w:p>
    <w:p w:rsidR="003869DA" w:rsidRPr="004B5C3F" w:rsidRDefault="003869DA" w:rsidP="003869DA">
      <w:pPr>
        <w:spacing w:before="120" w:after="120"/>
        <w:ind w:left="1134" w:hanging="1134"/>
        <w:rPr>
          <w:color w:val="808080"/>
        </w:rPr>
      </w:pPr>
      <w:r w:rsidRPr="004B5C3F">
        <w:rPr>
          <w:color w:val="808080"/>
        </w:rPr>
        <w:tab/>
        <w:t>Conformity shall be contested and point 12 applied if, following the sampling procedure in Figure 1 of this annex, the deviations of the measured values of the lamps are:</w:t>
      </w:r>
    </w:p>
    <w:p w:rsidR="003869DA" w:rsidRPr="004B5C3F" w:rsidRDefault="003869DA" w:rsidP="003869DA">
      <w:pPr>
        <w:spacing w:before="120" w:after="120"/>
        <w:rPr>
          <w:color w:val="808080"/>
        </w:rPr>
      </w:pPr>
      <w:r w:rsidRPr="004B5C3F">
        <w:rPr>
          <w:color w:val="808080"/>
        </w:rPr>
        <w:t>3.3.1</w:t>
      </w:r>
      <w:r w:rsidRPr="004B5C3F">
        <w:rPr>
          <w:color w:val="808080"/>
        </w:rPr>
        <w:tab/>
      </w:r>
      <w:r w:rsidRPr="004B5C3F">
        <w:rPr>
          <w:color w:val="808080"/>
        </w:rPr>
        <w:tab/>
        <w:t>Sample C</w:t>
      </w:r>
    </w:p>
    <w:p w:rsidR="003869DA" w:rsidRPr="004B5C3F" w:rsidRDefault="003869DA" w:rsidP="003869DA">
      <w:pPr>
        <w:spacing w:before="120" w:after="120"/>
        <w:rPr>
          <w:color w:val="808080"/>
        </w:rPr>
      </w:pPr>
      <w:r w:rsidRPr="004B5C3F">
        <w:rPr>
          <w:color w:val="808080"/>
        </w:rPr>
        <w:tab/>
      </w:r>
      <w:r w:rsidRPr="004B5C3F">
        <w:rPr>
          <w:color w:val="808080"/>
        </w:rPr>
        <w:tab/>
        <w:t>C3:</w:t>
      </w:r>
      <w:r w:rsidRPr="004B5C3F">
        <w:rPr>
          <w:color w:val="808080"/>
        </w:rPr>
        <w:tab/>
        <w:t>one lamp not more than</w:t>
      </w:r>
      <w:r w:rsidRPr="004B5C3F">
        <w:rPr>
          <w:color w:val="808080"/>
        </w:rPr>
        <w:tab/>
      </w:r>
      <w:r w:rsidRPr="004B5C3F">
        <w:rPr>
          <w:color w:val="808080"/>
        </w:rPr>
        <w:tab/>
      </w:r>
      <w:r w:rsidRPr="004B5C3F">
        <w:rPr>
          <w:color w:val="808080"/>
        </w:rPr>
        <w:tab/>
        <w:t>20%</w:t>
      </w:r>
      <w:r w:rsidRPr="004B5C3F">
        <w:rPr>
          <w:color w:val="808080"/>
        </w:rPr>
        <w:br/>
      </w:r>
      <w:r w:rsidRPr="004B5C3F">
        <w:rPr>
          <w:color w:val="808080"/>
        </w:rPr>
        <w:tab/>
      </w:r>
      <w:r w:rsidRPr="004B5C3F">
        <w:rPr>
          <w:color w:val="808080"/>
        </w:rPr>
        <w:tab/>
      </w:r>
      <w:r w:rsidRPr="004B5C3F">
        <w:rPr>
          <w:color w:val="808080"/>
        </w:rPr>
        <w:tab/>
        <w:t>the other lamp more than</w:t>
      </w:r>
      <w:r w:rsidRPr="004B5C3F">
        <w:rPr>
          <w:color w:val="808080"/>
        </w:rPr>
        <w:tab/>
      </w:r>
      <w:r w:rsidRPr="004B5C3F">
        <w:rPr>
          <w:color w:val="808080"/>
        </w:rPr>
        <w:tab/>
      </w:r>
      <w:r w:rsidRPr="004B5C3F">
        <w:rPr>
          <w:color w:val="808080"/>
        </w:rPr>
        <w:tab/>
        <w:t>20%</w:t>
      </w:r>
    </w:p>
    <w:p w:rsidR="003869DA" w:rsidRPr="004B5C3F" w:rsidRDefault="003869DA" w:rsidP="003869DA">
      <w:pPr>
        <w:spacing w:before="120" w:after="120"/>
        <w:rPr>
          <w:color w:val="808080"/>
        </w:rPr>
      </w:pPr>
      <w:r w:rsidRPr="004B5C3F">
        <w:rPr>
          <w:color w:val="808080"/>
        </w:rPr>
        <w:tab/>
      </w:r>
      <w:r w:rsidRPr="004B5C3F">
        <w:rPr>
          <w:color w:val="808080"/>
        </w:rPr>
        <w:tab/>
        <w:t>C4:</w:t>
      </w:r>
      <w:r w:rsidRPr="004B5C3F">
        <w:rPr>
          <w:color w:val="808080"/>
        </w:rPr>
        <w:tab/>
        <w:t>both lamps more than</w:t>
      </w:r>
      <w:r w:rsidRPr="004B5C3F">
        <w:rPr>
          <w:color w:val="808080"/>
        </w:rPr>
        <w:tab/>
      </w:r>
      <w:r w:rsidRPr="004B5C3F">
        <w:rPr>
          <w:color w:val="808080"/>
        </w:rPr>
        <w:tab/>
      </w:r>
      <w:r w:rsidRPr="004B5C3F">
        <w:rPr>
          <w:color w:val="808080"/>
        </w:rPr>
        <w:tab/>
      </w:r>
      <w:r w:rsidRPr="004B5C3F">
        <w:rPr>
          <w:color w:val="808080"/>
        </w:rPr>
        <w:tab/>
        <w:t>20%</w:t>
      </w:r>
    </w:p>
    <w:p w:rsidR="003869DA" w:rsidRPr="004B5C3F" w:rsidRDefault="003869DA" w:rsidP="003869DA">
      <w:pPr>
        <w:spacing w:before="120" w:after="120"/>
        <w:rPr>
          <w:color w:val="808080"/>
        </w:rPr>
      </w:pPr>
      <w:r w:rsidRPr="004B5C3F">
        <w:rPr>
          <w:color w:val="808080"/>
        </w:rPr>
        <w:t>3.3.2</w:t>
      </w:r>
      <w:r w:rsidRPr="004B5C3F">
        <w:rPr>
          <w:color w:val="808080"/>
        </w:rPr>
        <w:tab/>
      </w:r>
      <w:r w:rsidRPr="004B5C3F">
        <w:rPr>
          <w:color w:val="808080"/>
        </w:rPr>
        <w:tab/>
        <w:t>Sample D</w:t>
      </w:r>
    </w:p>
    <w:p w:rsidR="003869DA" w:rsidRPr="004B5C3F" w:rsidRDefault="003869DA" w:rsidP="003869DA">
      <w:pPr>
        <w:spacing w:before="120" w:after="120"/>
        <w:rPr>
          <w:color w:val="808080"/>
        </w:rPr>
      </w:pPr>
      <w:r w:rsidRPr="004B5C3F">
        <w:rPr>
          <w:color w:val="808080"/>
        </w:rPr>
        <w:tab/>
      </w:r>
      <w:r w:rsidRPr="004B5C3F">
        <w:rPr>
          <w:color w:val="808080"/>
        </w:rPr>
        <w:tab/>
        <w:t>D3:</w:t>
      </w:r>
      <w:r w:rsidRPr="004B5C3F">
        <w:rPr>
          <w:color w:val="808080"/>
        </w:rPr>
        <w:tab/>
        <w:t>in the case of C2</w:t>
      </w:r>
      <w:r w:rsidRPr="004B5C3F">
        <w:rPr>
          <w:color w:val="808080"/>
        </w:rPr>
        <w:br/>
      </w:r>
      <w:r w:rsidRPr="004B5C3F">
        <w:rPr>
          <w:color w:val="808080"/>
        </w:rPr>
        <w:tab/>
      </w:r>
      <w:r w:rsidRPr="004B5C3F">
        <w:rPr>
          <w:color w:val="808080"/>
        </w:rPr>
        <w:tab/>
      </w:r>
      <w:r w:rsidRPr="004B5C3F">
        <w:rPr>
          <w:color w:val="808080"/>
        </w:rPr>
        <w:tab/>
        <w:t>one lamp 0 %, or more than</w:t>
      </w:r>
      <w:r w:rsidRPr="004B5C3F">
        <w:rPr>
          <w:color w:val="808080"/>
        </w:rPr>
        <w:tab/>
      </w:r>
      <w:r w:rsidRPr="004B5C3F">
        <w:rPr>
          <w:color w:val="808080"/>
        </w:rPr>
        <w:tab/>
        <w:t xml:space="preserve">   0%</w:t>
      </w:r>
      <w:r w:rsidRPr="004B5C3F">
        <w:rPr>
          <w:color w:val="808080"/>
        </w:rPr>
        <w:br/>
      </w:r>
      <w:r w:rsidRPr="004B5C3F">
        <w:rPr>
          <w:color w:val="808080"/>
        </w:rPr>
        <w:tab/>
      </w:r>
      <w:r w:rsidRPr="004B5C3F">
        <w:rPr>
          <w:color w:val="808080"/>
        </w:rPr>
        <w:tab/>
      </w:r>
      <w:r w:rsidRPr="004B5C3F">
        <w:rPr>
          <w:color w:val="808080"/>
        </w:rPr>
        <w:tab/>
        <w:t>the other lamp more than</w:t>
      </w:r>
      <w:r w:rsidRPr="004B5C3F">
        <w:rPr>
          <w:color w:val="808080"/>
        </w:rPr>
        <w:tab/>
      </w:r>
      <w:r w:rsidRPr="004B5C3F">
        <w:rPr>
          <w:color w:val="808080"/>
        </w:rPr>
        <w:tab/>
      </w:r>
      <w:r w:rsidRPr="004B5C3F">
        <w:rPr>
          <w:color w:val="808080"/>
        </w:rPr>
        <w:tab/>
        <w:t>20%</w:t>
      </w:r>
    </w:p>
    <w:p w:rsidR="003869DA" w:rsidRPr="004B5C3F" w:rsidRDefault="003869DA" w:rsidP="003869DA">
      <w:pPr>
        <w:spacing w:before="120" w:after="120"/>
        <w:rPr>
          <w:color w:val="808080"/>
        </w:rPr>
      </w:pPr>
      <w:r w:rsidRPr="004B5C3F">
        <w:rPr>
          <w:color w:val="808080"/>
        </w:rPr>
        <w:t>3.3.3</w:t>
      </w:r>
      <w:r w:rsidRPr="004B5C3F">
        <w:rPr>
          <w:color w:val="808080"/>
        </w:rPr>
        <w:tab/>
      </w:r>
      <w:r w:rsidRPr="004B5C3F">
        <w:rPr>
          <w:color w:val="808080"/>
        </w:rPr>
        <w:tab/>
        <w:t>or if the conditions of paragraph 1.2.2 for samples C and D are not fulfilled.</w:t>
      </w:r>
    </w:p>
    <w:p w:rsidR="003869DA" w:rsidRPr="004B5C3F" w:rsidRDefault="003869DA" w:rsidP="003869DA">
      <w:pPr>
        <w:pStyle w:val="Heading2"/>
        <w:spacing w:before="120" w:after="120"/>
        <w:rPr>
          <w:b/>
          <w:snapToGrid w:val="0"/>
          <w:color w:val="808080"/>
        </w:rPr>
      </w:pPr>
      <w:r w:rsidRPr="004B5C3F">
        <w:rPr>
          <w:b/>
          <w:snapToGrid w:val="0"/>
          <w:color w:val="808080"/>
        </w:rPr>
        <w:br w:type="page"/>
      </w:r>
      <w:r w:rsidRPr="004B5C3F">
        <w:rPr>
          <w:b/>
          <w:snapToGrid w:val="0"/>
          <w:color w:val="808080"/>
        </w:rPr>
        <w:lastRenderedPageBreak/>
        <w:t>Figure 1</w:t>
      </w:r>
    </w:p>
    <w:p w:rsidR="003869DA" w:rsidRPr="004B5C3F" w:rsidRDefault="00475507" w:rsidP="003869DA">
      <w:pPr>
        <w:spacing w:before="120" w:after="120"/>
        <w:jc w:val="center"/>
        <w:rPr>
          <w:snapToGrid w:val="0"/>
          <w:color w:val="808080"/>
        </w:rPr>
      </w:pPr>
      <w:r>
        <w:rPr>
          <w:snapToGrid w:val="0"/>
          <w:color w:val="808080"/>
        </w:rPr>
      </w:r>
      <w:r>
        <w:rPr>
          <w:snapToGrid w:val="0"/>
          <w:color w:val="808080"/>
        </w:rPr>
        <w:pict>
          <v:group id="_x0000_s1415" style="width:462.05pt;height:546.35pt;mso-position-horizontal-relative:char;mso-position-vertical-relative:line" coordorigin="908,1679" coordsize="9241,10927">
            <v:shape id="_x0000_s1416" type="#_x0000_t75" style="position:absolute;left:922;top:1716;width:9077;height:10890" o:allowoverlap="f">
              <v:imagedata r:id="rId111" o:title="" croptop="4890f"/>
            </v:shape>
            <v:shape id="_x0000_s1417" type="#_x0000_t202" style="position:absolute;left:908;top:1755;width:2722;height:540" filled="f" stroked="f">
              <v:textbox style="mso-next-textbox:#_x0000_s1417">
                <w:txbxContent>
                  <w:p w:rsidR="00475507" w:rsidRDefault="00475507" w:rsidP="003869DA">
                    <w:pPr>
                      <w:jc w:val="center"/>
                      <w:rPr>
                        <w:sz w:val="18"/>
                        <w:szCs w:val="18"/>
                      </w:rPr>
                    </w:pPr>
                    <w:r>
                      <w:rPr>
                        <w:sz w:val="18"/>
                        <w:szCs w:val="18"/>
                      </w:rPr>
                      <w:t xml:space="preserve">Sample A: Two devices chosen </w:t>
                    </w:r>
                    <w:r>
                      <w:rPr>
                        <w:sz w:val="18"/>
                        <w:szCs w:val="18"/>
                      </w:rPr>
                      <w:br/>
                      <w:t>at random</w:t>
                    </w:r>
                  </w:p>
                </w:txbxContent>
              </v:textbox>
            </v:shape>
            <v:shape id="_x0000_s1418" type="#_x0000_t202" style="position:absolute;left:7427;top:1679;width:2722;height:540" filled="f" stroked="f">
              <v:textbox style="mso-next-textbox:#_x0000_s1418">
                <w:txbxContent>
                  <w:p w:rsidR="00475507" w:rsidRDefault="00475507" w:rsidP="003869DA">
                    <w:pPr>
                      <w:jc w:val="center"/>
                      <w:rPr>
                        <w:sz w:val="18"/>
                        <w:szCs w:val="18"/>
                      </w:rPr>
                    </w:pPr>
                    <w:r>
                      <w:rPr>
                        <w:sz w:val="18"/>
                        <w:szCs w:val="18"/>
                      </w:rPr>
                      <w:t xml:space="preserve">Sample B: Two devices chosen </w:t>
                    </w:r>
                    <w:r>
                      <w:rPr>
                        <w:sz w:val="18"/>
                        <w:szCs w:val="18"/>
                      </w:rPr>
                      <w:br/>
                      <w:t>at random</w:t>
                    </w:r>
                  </w:p>
                </w:txbxContent>
              </v:textbox>
            </v:shape>
            <v:shape id="_x0000_s1419" type="#_x0000_t202" style="position:absolute;left:3250;top:2009;width:4320;height:900" filled="f" stroked="f">
              <v:textbox style="mso-next-textbox:#_x0000_s1419">
                <w:txbxContent>
                  <w:p w:rsidR="00475507" w:rsidRDefault="00475507" w:rsidP="003869DA">
                    <w:pPr>
                      <w:jc w:val="center"/>
                    </w:pPr>
                    <w:r>
                      <w:rPr>
                        <w:u w:val="single"/>
                      </w:rPr>
                      <w:t>FIRST SAMPLING</w:t>
                    </w:r>
                    <w:r>
                      <w:br/>
                      <w:t xml:space="preserve">Four devices chosen at random and </w:t>
                    </w:r>
                    <w:r>
                      <w:br/>
                      <w:t>distributed among Samples A and B</w:t>
                    </w:r>
                  </w:p>
                </w:txbxContent>
              </v:textbox>
            </v:shape>
            <v:shape id="_x0000_s1420" type="#_x0000_t202" style="position:absolute;left:1450;top:2193;width:540;height:566" filled="f" stroked="f">
              <v:textbox style="mso-next-textbox:#_x0000_s1420">
                <w:txbxContent>
                  <w:p w:rsidR="00475507" w:rsidRDefault="00475507" w:rsidP="003869DA">
                    <w:pPr>
                      <w:rPr>
                        <w:sz w:val="28"/>
                        <w:szCs w:val="28"/>
                      </w:rPr>
                    </w:pPr>
                    <w:r>
                      <w:rPr>
                        <w:sz w:val="28"/>
                        <w:szCs w:val="28"/>
                      </w:rPr>
                      <w:t>A</w:t>
                    </w:r>
                  </w:p>
                </w:txbxContent>
              </v:textbox>
            </v:shape>
            <v:shape id="_x0000_s1421" type="#_x0000_t202" style="position:absolute;left:8624;top:2128;width:540;height:566" filled="f" stroked="f">
              <v:textbox style="mso-next-textbox:#_x0000_s1421">
                <w:txbxContent>
                  <w:p w:rsidR="00475507" w:rsidRDefault="00475507" w:rsidP="003869DA">
                    <w:pPr>
                      <w:rPr>
                        <w:sz w:val="28"/>
                        <w:szCs w:val="28"/>
                      </w:rPr>
                    </w:pPr>
                    <w:r>
                      <w:rPr>
                        <w:sz w:val="28"/>
                        <w:szCs w:val="28"/>
                      </w:rPr>
                      <w:t>B</w:t>
                    </w:r>
                  </w:p>
                </w:txbxContent>
              </v:textbox>
            </v:shape>
            <v:shape id="_x0000_s1422" type="#_x0000_t202" style="position:absolute;left:1129;top:2837;width:681;height:566" filled="f" stroked="f">
              <v:textbox style="mso-next-textbox:#_x0000_s1422">
                <w:txbxContent>
                  <w:p w:rsidR="00475507" w:rsidRDefault="00475507" w:rsidP="003869DA">
                    <w:pPr>
                      <w:rPr>
                        <w:sz w:val="28"/>
                        <w:szCs w:val="28"/>
                      </w:rPr>
                    </w:pPr>
                    <w:r>
                      <w:rPr>
                        <w:sz w:val="28"/>
                        <w:szCs w:val="28"/>
                      </w:rPr>
                      <w:t>A1</w:t>
                    </w:r>
                  </w:p>
                </w:txbxContent>
              </v:textbox>
            </v:shape>
            <v:shape id="_x0000_s1423" type="#_x0000_t202" style="position:absolute;left:1129;top:3390;width:681;height:566" filled="f" stroked="f">
              <v:textbox style="mso-next-textbox:#_x0000_s1423">
                <w:txbxContent>
                  <w:p w:rsidR="00475507" w:rsidRDefault="00475507" w:rsidP="003869DA">
                    <w:pPr>
                      <w:rPr>
                        <w:sz w:val="28"/>
                        <w:szCs w:val="28"/>
                      </w:rPr>
                    </w:pPr>
                    <w:r>
                      <w:rPr>
                        <w:sz w:val="28"/>
                        <w:szCs w:val="28"/>
                      </w:rPr>
                      <w:t>A2</w:t>
                    </w:r>
                  </w:p>
                </w:txbxContent>
              </v:textbox>
            </v:shape>
            <v:shape id="_x0000_s1424" type="#_x0000_t202" style="position:absolute;left:1148;top:4247;width:681;height:566" filled="f" stroked="f">
              <v:textbox style="mso-next-textbox:#_x0000_s1424">
                <w:txbxContent>
                  <w:p w:rsidR="00475507" w:rsidRDefault="00475507" w:rsidP="003869DA">
                    <w:pPr>
                      <w:rPr>
                        <w:sz w:val="28"/>
                        <w:szCs w:val="28"/>
                      </w:rPr>
                    </w:pPr>
                    <w:r>
                      <w:rPr>
                        <w:sz w:val="28"/>
                        <w:szCs w:val="28"/>
                      </w:rPr>
                      <w:t>A3</w:t>
                    </w:r>
                  </w:p>
                </w:txbxContent>
              </v:textbox>
            </v:shape>
            <v:shape id="_x0000_s1425" type="#_x0000_t202" style="position:absolute;left:1157;top:10217;width:681;height:566" filled="f" stroked="f">
              <v:textbox style="mso-next-textbox:#_x0000_s1425">
                <w:txbxContent>
                  <w:p w:rsidR="00475507" w:rsidRDefault="00475507" w:rsidP="003869DA">
                    <w:pPr>
                      <w:rPr>
                        <w:sz w:val="28"/>
                        <w:szCs w:val="28"/>
                      </w:rPr>
                    </w:pPr>
                    <w:r>
                      <w:rPr>
                        <w:sz w:val="28"/>
                        <w:szCs w:val="28"/>
                      </w:rPr>
                      <w:t>A4</w:t>
                    </w:r>
                  </w:p>
                </w:txbxContent>
              </v:textbox>
            </v:shape>
            <v:shape id="_x0000_s1426" type="#_x0000_t202" style="position:absolute;left:1157;top:10807;width:681;height:566" filled="f" stroked="f">
              <v:textbox style="mso-next-textbox:#_x0000_s1426">
                <w:txbxContent>
                  <w:p w:rsidR="00475507" w:rsidRDefault="00475507" w:rsidP="003869DA">
                    <w:pPr>
                      <w:rPr>
                        <w:sz w:val="28"/>
                        <w:szCs w:val="28"/>
                      </w:rPr>
                    </w:pPr>
                    <w:r>
                      <w:rPr>
                        <w:sz w:val="28"/>
                        <w:szCs w:val="28"/>
                      </w:rPr>
                      <w:t>A5</w:t>
                    </w:r>
                  </w:p>
                </w:txbxContent>
              </v:textbox>
            </v:shape>
            <v:shape id="_x0000_s1427" type="#_x0000_t202" style="position:absolute;left:2590;top:2939;width:360;height:360" filled="f" stroked="f">
              <v:textbox style="mso-next-textbox:#_x0000_s1427">
                <w:txbxContent>
                  <w:p w:rsidR="00475507" w:rsidRDefault="00475507" w:rsidP="003869DA">
                    <w:r>
                      <w:t>0</w:t>
                    </w:r>
                  </w:p>
                </w:txbxContent>
              </v:textbox>
            </v:shape>
            <v:shape id="_x0000_s1428" type="#_x0000_t202" style="position:absolute;left:3115;top:2909;width:720;height:525" filled="f" stroked="f">
              <v:textbox style="mso-next-textbox:#_x0000_s1428">
                <w:txbxContent>
                  <w:p w:rsidR="00475507" w:rsidRDefault="00475507" w:rsidP="003869DA">
                    <w:r>
                      <w:rPr>
                        <w:rFonts w:eastAsia="MS Mincho"/>
                      </w:rPr>
                      <w:t>&lt;20</w:t>
                    </w:r>
                  </w:p>
                </w:txbxContent>
              </v:textbox>
            </v:shape>
            <v:shape id="_x0000_s1429" type="#_x0000_t202" style="position:absolute;left:2485;top:3434;width:720;height:540" filled="f" stroked="f">
              <v:textbox style="mso-next-textbox:#_x0000_s1429">
                <w:txbxContent>
                  <w:p w:rsidR="00475507" w:rsidRDefault="00475507" w:rsidP="003869DA">
                    <w:pPr>
                      <w:spacing w:line="180" w:lineRule="exact"/>
                      <w:rPr>
                        <w:rFonts w:eastAsia="MS Mincho"/>
                        <w:spacing w:val="-14"/>
                      </w:rPr>
                    </w:pPr>
                    <w:r>
                      <w:rPr>
                        <w:rFonts w:eastAsia="MS Mincho"/>
                        <w:spacing w:val="-14"/>
                      </w:rPr>
                      <w:t xml:space="preserve">  &gt;</w:t>
                    </w:r>
                    <w:r>
                      <w:rPr>
                        <w:rFonts w:eastAsia="MS Mincho"/>
                        <w:sz w:val="8"/>
                        <w:szCs w:val="8"/>
                      </w:rPr>
                      <w:t xml:space="preserve"> </w:t>
                    </w:r>
                    <w:r>
                      <w:rPr>
                        <w:rFonts w:eastAsia="MS Mincho"/>
                        <w:spacing w:val="-14"/>
                      </w:rPr>
                      <w:t>0</w:t>
                    </w:r>
                  </w:p>
                  <w:p w:rsidR="00475507" w:rsidRDefault="00475507" w:rsidP="003869DA">
                    <w:pPr>
                      <w:spacing w:line="180" w:lineRule="exact"/>
                      <w:rPr>
                        <w:spacing w:val="-14"/>
                      </w:rPr>
                    </w:pPr>
                    <w:r>
                      <w:rPr>
                        <w:rFonts w:eastAsia="MS Mincho"/>
                        <w:spacing w:val="-14"/>
                      </w:rPr>
                      <w:t>&lt;</w:t>
                    </w:r>
                    <w:r>
                      <w:rPr>
                        <w:rFonts w:eastAsia="MS Mincho"/>
                        <w:sz w:val="8"/>
                        <w:szCs w:val="8"/>
                      </w:rPr>
                      <w:t xml:space="preserve"> </w:t>
                    </w:r>
                    <w:r>
                      <w:rPr>
                        <w:rFonts w:eastAsia="MS Mincho"/>
                        <w:spacing w:val="-14"/>
                      </w:rPr>
                      <w:t>20</w:t>
                    </w:r>
                  </w:p>
                </w:txbxContent>
              </v:textbox>
            </v:shape>
            <v:shape id="_x0000_s1430" type="#_x0000_t202" style="position:absolute;left:3130;top:3434;width:720;height:540" filled="f" stroked="f">
              <v:textbox style="mso-next-textbox:#_x0000_s1430">
                <w:txbxContent>
                  <w:p w:rsidR="00475507" w:rsidRDefault="00475507" w:rsidP="003869DA">
                    <w:pPr>
                      <w:spacing w:line="180" w:lineRule="exact"/>
                      <w:rPr>
                        <w:rFonts w:eastAsia="MS Mincho"/>
                        <w:spacing w:val="-14"/>
                      </w:rPr>
                    </w:pPr>
                    <w:r>
                      <w:rPr>
                        <w:rFonts w:eastAsia="MS Mincho"/>
                        <w:spacing w:val="-14"/>
                      </w:rPr>
                      <w:t xml:space="preserve">  &gt;</w:t>
                    </w:r>
                    <w:r>
                      <w:rPr>
                        <w:rFonts w:eastAsia="MS Mincho"/>
                        <w:spacing w:val="-14"/>
                        <w:sz w:val="8"/>
                        <w:szCs w:val="8"/>
                      </w:rPr>
                      <w:t xml:space="preserve"> </w:t>
                    </w:r>
                    <w:r>
                      <w:rPr>
                        <w:rFonts w:eastAsia="MS Mincho"/>
                        <w:spacing w:val="-14"/>
                      </w:rPr>
                      <w:t>0</w:t>
                    </w:r>
                  </w:p>
                  <w:p w:rsidR="00475507" w:rsidRDefault="00475507" w:rsidP="003869DA">
                    <w:pPr>
                      <w:spacing w:line="180" w:lineRule="exact"/>
                      <w:rPr>
                        <w:spacing w:val="-14"/>
                      </w:rPr>
                    </w:pPr>
                    <w:r>
                      <w:rPr>
                        <w:rFonts w:eastAsia="MS Mincho"/>
                        <w:spacing w:val="-14"/>
                      </w:rPr>
                      <w:t>&lt;</w:t>
                    </w:r>
                    <w:r>
                      <w:rPr>
                        <w:rFonts w:eastAsia="MS Mincho"/>
                        <w:sz w:val="8"/>
                        <w:szCs w:val="8"/>
                      </w:rPr>
                      <w:t xml:space="preserve"> </w:t>
                    </w:r>
                    <w:r>
                      <w:rPr>
                        <w:rFonts w:eastAsia="MS Mincho"/>
                        <w:spacing w:val="-14"/>
                      </w:rPr>
                      <w:t>20</w:t>
                    </w:r>
                  </w:p>
                </w:txbxContent>
              </v:textbox>
            </v:shape>
            <v:shape id="_x0000_s1431" type="#_x0000_t202" style="position:absolute;left:5095;top:2954;width:681;height:390" filled="f" stroked="f">
              <v:textbox style="mso-next-textbox:#_x0000_s1431">
                <w:txbxContent>
                  <w:p w:rsidR="00475507" w:rsidRDefault="00475507" w:rsidP="003869DA">
                    <w:r>
                      <w:t>End</w:t>
                    </w:r>
                  </w:p>
                </w:txbxContent>
              </v:textbox>
            </v:shape>
            <v:shape id="_x0000_s1432" type="#_x0000_t202" style="position:absolute;left:5110;top:3794;width:681;height:390" filled="f" stroked="f">
              <v:textbox style="mso-next-textbox:#_x0000_s1432">
                <w:txbxContent>
                  <w:p w:rsidR="00475507" w:rsidRDefault="00475507" w:rsidP="003869DA">
                    <w:r>
                      <w:t>End</w:t>
                    </w:r>
                  </w:p>
                </w:txbxContent>
              </v:textbox>
            </v:shape>
            <v:shape id="_x0000_s1433" type="#_x0000_t202" style="position:absolute;left:5110;top:6644;width:681;height:390" filled="f" stroked="f">
              <v:textbox style="mso-next-textbox:#_x0000_s1433">
                <w:txbxContent>
                  <w:p w:rsidR="00475507" w:rsidRDefault="00475507" w:rsidP="003869DA">
                    <w:r>
                      <w:t>End</w:t>
                    </w:r>
                  </w:p>
                </w:txbxContent>
              </v:textbox>
            </v:shape>
            <v:shape id="_x0000_s1434" type="#_x0000_t202" style="position:absolute;left:5123;top:7719;width:681;height:390" filled="f" stroked="f">
              <v:textbox style="mso-next-textbox:#_x0000_s1434">
                <w:txbxContent>
                  <w:p w:rsidR="00475507" w:rsidRDefault="00475507" w:rsidP="003869DA">
                    <w:r>
                      <w:t>End</w:t>
                    </w:r>
                  </w:p>
                </w:txbxContent>
              </v:textbox>
            </v:shape>
            <v:shape id="_x0000_s1435" type="#_x0000_t202" style="position:absolute;left:2005;top:4334;width:720;height:525" filled="f" stroked="f">
              <v:textbox style="mso-next-textbox:#_x0000_s1435">
                <w:txbxContent>
                  <w:p w:rsidR="00475507" w:rsidRDefault="00475507" w:rsidP="003869DA">
                    <w:r>
                      <w:rPr>
                        <w:rFonts w:eastAsia="MS Mincho"/>
                      </w:rPr>
                      <w:t>&lt;20</w:t>
                    </w:r>
                  </w:p>
                </w:txbxContent>
              </v:textbox>
            </v:shape>
            <v:shape id="_x0000_s1436" type="#_x0000_t202" style="position:absolute;left:2680;top:4304;width:720;height:540" filled="f" stroked="f">
              <v:textbox style="mso-next-textbox:#_x0000_s1436">
                <w:txbxContent>
                  <w:p w:rsidR="00475507" w:rsidRDefault="00475507" w:rsidP="003869DA">
                    <w:pPr>
                      <w:spacing w:line="180" w:lineRule="exact"/>
                      <w:rPr>
                        <w:rFonts w:eastAsia="MS Mincho"/>
                        <w:spacing w:val="-14"/>
                      </w:rPr>
                    </w:pPr>
                    <w:r>
                      <w:rPr>
                        <w:rFonts w:eastAsia="MS Mincho"/>
                        <w:spacing w:val="-14"/>
                      </w:rPr>
                      <w:t xml:space="preserve"> &gt;20</w:t>
                    </w:r>
                  </w:p>
                  <w:p w:rsidR="00475507" w:rsidRDefault="00475507" w:rsidP="003869DA">
                    <w:pPr>
                      <w:spacing w:line="180" w:lineRule="exact"/>
                      <w:rPr>
                        <w:spacing w:val="-14"/>
                      </w:rPr>
                    </w:pPr>
                    <w:r>
                      <w:rPr>
                        <w:rFonts w:eastAsia="MS Mincho"/>
                        <w:spacing w:val="-14"/>
                      </w:rPr>
                      <w:t>&lt;</w:t>
                    </w:r>
                    <w:r>
                      <w:rPr>
                        <w:rFonts w:eastAsia="MS Mincho"/>
                        <w:sz w:val="8"/>
                        <w:szCs w:val="8"/>
                      </w:rPr>
                      <w:t xml:space="preserve"> </w:t>
                    </w:r>
                    <w:r>
                      <w:rPr>
                        <w:rFonts w:eastAsia="MS Mincho"/>
                        <w:spacing w:val="-14"/>
                      </w:rPr>
                      <w:t>30</w:t>
                    </w:r>
                  </w:p>
                </w:txbxContent>
              </v:textbox>
            </v:shape>
            <v:shape id="_x0000_s1437" type="#_x0000_t202" style="position:absolute;left:4135;top:3374;width:2722;height:360" filled="f" stroked="f">
              <v:textbox style="mso-next-textbox:#_x0000_s1437">
                <w:txbxContent>
                  <w:p w:rsidR="00475507" w:rsidRDefault="00475507" w:rsidP="003869DA">
                    <w:pPr>
                      <w:jc w:val="center"/>
                      <w:rPr>
                        <w:sz w:val="18"/>
                        <w:szCs w:val="18"/>
                      </w:rPr>
                    </w:pPr>
                    <w:r>
                      <w:rPr>
                        <w:sz w:val="18"/>
                        <w:szCs w:val="18"/>
                      </w:rPr>
                      <w:t>Go to sample B</w:t>
                    </w:r>
                  </w:p>
                </w:txbxContent>
              </v:textbox>
            </v:shape>
            <v:shape id="_x0000_s1438" type="#_x0000_t202" style="position:absolute;left:3625;top:4364;width:3420;height:900" filled="f" stroked="f">
              <v:textbox style="mso-next-textbox:#_x0000_s1438">
                <w:txbxContent>
                  <w:p w:rsidR="00475507" w:rsidRDefault="00475507" w:rsidP="003869DA">
                    <w:pPr>
                      <w:jc w:val="center"/>
                      <w:rPr>
                        <w:sz w:val="18"/>
                        <w:szCs w:val="18"/>
                        <w:u w:val="single"/>
                      </w:rPr>
                    </w:pPr>
                    <w:r>
                      <w:rPr>
                        <w:sz w:val="18"/>
                        <w:szCs w:val="18"/>
                        <w:u w:val="single"/>
                      </w:rPr>
                      <w:t>CONFORM TO STANDARDS</w:t>
                    </w:r>
                  </w:p>
                  <w:p w:rsidR="00475507" w:rsidRDefault="00475507" w:rsidP="003869DA">
                    <w:pPr>
                      <w:jc w:val="center"/>
                      <w:rPr>
                        <w:sz w:val="18"/>
                        <w:szCs w:val="18"/>
                      </w:rPr>
                    </w:pPr>
                    <w:r>
                      <w:rPr>
                        <w:sz w:val="18"/>
                        <w:szCs w:val="18"/>
                      </w:rPr>
                      <w:t>The manufacturer makes the production conform to requirements</w:t>
                    </w:r>
                  </w:p>
                </w:txbxContent>
              </v:textbox>
            </v:shape>
            <v:shape id="_x0000_s1439" type="#_x0000_t202" style="position:absolute;left:8755;top:3779;width:681;height:405" filled="f" stroked="f">
              <v:textbox style="mso-next-textbox:#_x0000_s1439">
                <w:txbxContent>
                  <w:p w:rsidR="00475507" w:rsidRDefault="00475507" w:rsidP="003869DA">
                    <w:pPr>
                      <w:rPr>
                        <w:sz w:val="28"/>
                        <w:szCs w:val="28"/>
                      </w:rPr>
                    </w:pPr>
                    <w:r>
                      <w:rPr>
                        <w:sz w:val="28"/>
                        <w:szCs w:val="28"/>
                      </w:rPr>
                      <w:t>B1</w:t>
                    </w:r>
                  </w:p>
                </w:txbxContent>
              </v:textbox>
            </v:shape>
            <v:shape id="_x0000_s1440" type="#_x0000_t202" style="position:absolute;left:8770;top:4319;width:681;height:405" filled="f" stroked="f">
              <v:textbox style="mso-next-textbox:#_x0000_s1440">
                <w:txbxContent>
                  <w:p w:rsidR="00475507" w:rsidRDefault="00475507" w:rsidP="003869DA">
                    <w:pPr>
                      <w:rPr>
                        <w:sz w:val="28"/>
                        <w:szCs w:val="28"/>
                      </w:rPr>
                    </w:pPr>
                    <w:r>
                      <w:rPr>
                        <w:sz w:val="28"/>
                        <w:szCs w:val="28"/>
                      </w:rPr>
                      <w:t>B2</w:t>
                    </w:r>
                  </w:p>
                </w:txbxContent>
              </v:textbox>
            </v:shape>
            <v:shape id="_x0000_s1441" type="#_x0000_t202" style="position:absolute;left:8755;top:4934;width:681;height:405" filled="f" stroked="f">
              <v:textbox style="mso-next-textbox:#_x0000_s1441">
                <w:txbxContent>
                  <w:p w:rsidR="00475507" w:rsidRDefault="00475507" w:rsidP="003869DA">
                    <w:pPr>
                      <w:rPr>
                        <w:sz w:val="28"/>
                        <w:szCs w:val="28"/>
                      </w:rPr>
                    </w:pPr>
                    <w:r>
                      <w:rPr>
                        <w:sz w:val="28"/>
                        <w:szCs w:val="28"/>
                      </w:rPr>
                      <w:t>B3</w:t>
                    </w:r>
                  </w:p>
                </w:txbxContent>
              </v:textbox>
            </v:shape>
            <v:shape id="_x0000_s1442" type="#_x0000_t202" style="position:absolute;left:7060;top:3809;width:360;height:360" filled="f" stroked="f">
              <v:textbox style="mso-next-textbox:#_x0000_s1442">
                <w:txbxContent>
                  <w:p w:rsidR="00475507" w:rsidRDefault="00475507" w:rsidP="003869DA">
                    <w:r>
                      <w:t>0</w:t>
                    </w:r>
                  </w:p>
                </w:txbxContent>
              </v:textbox>
            </v:shape>
            <v:shape id="_x0000_s1443" type="#_x0000_t202" style="position:absolute;left:7705;top:3809;width:360;height:360" filled="f" stroked="f">
              <v:textbox style="mso-next-textbox:#_x0000_s1443">
                <w:txbxContent>
                  <w:p w:rsidR="00475507" w:rsidRDefault="00475507" w:rsidP="003869DA">
                    <w:r>
                      <w:t>0</w:t>
                    </w:r>
                  </w:p>
                </w:txbxContent>
              </v:textbox>
            </v:shape>
            <v:shape id="_x0000_s1444" type="#_x0000_t202" style="position:absolute;left:7330;top:4274;width:720;height:540" filled="f" stroked="f">
              <v:textbox style="mso-next-textbox:#_x0000_s1444">
                <w:txbxContent>
                  <w:p w:rsidR="00475507" w:rsidRDefault="00475507" w:rsidP="003869DA">
                    <w:pPr>
                      <w:spacing w:line="180" w:lineRule="exact"/>
                      <w:rPr>
                        <w:rFonts w:eastAsia="MS Mincho"/>
                        <w:spacing w:val="-14"/>
                      </w:rPr>
                    </w:pPr>
                    <w:r>
                      <w:rPr>
                        <w:rFonts w:eastAsia="MS Mincho"/>
                        <w:spacing w:val="-14"/>
                      </w:rPr>
                      <w:t xml:space="preserve">  &gt;</w:t>
                    </w:r>
                    <w:r>
                      <w:rPr>
                        <w:rFonts w:eastAsia="MS Mincho"/>
                        <w:sz w:val="8"/>
                        <w:szCs w:val="8"/>
                      </w:rPr>
                      <w:t xml:space="preserve"> </w:t>
                    </w:r>
                    <w:r>
                      <w:rPr>
                        <w:rFonts w:eastAsia="MS Mincho"/>
                        <w:spacing w:val="-14"/>
                      </w:rPr>
                      <w:t>0</w:t>
                    </w:r>
                  </w:p>
                  <w:p w:rsidR="00475507" w:rsidRDefault="00475507" w:rsidP="003869DA">
                    <w:pPr>
                      <w:spacing w:line="180" w:lineRule="exact"/>
                      <w:rPr>
                        <w:spacing w:val="-14"/>
                      </w:rPr>
                    </w:pPr>
                    <w:r>
                      <w:rPr>
                        <w:rFonts w:eastAsia="MS Mincho"/>
                        <w:spacing w:val="-14"/>
                      </w:rPr>
                      <w:t>&lt;</w:t>
                    </w:r>
                    <w:r>
                      <w:rPr>
                        <w:rFonts w:eastAsia="MS Mincho"/>
                        <w:sz w:val="8"/>
                        <w:szCs w:val="8"/>
                      </w:rPr>
                      <w:t xml:space="preserve"> </w:t>
                    </w:r>
                    <w:r>
                      <w:rPr>
                        <w:rFonts w:eastAsia="MS Mincho"/>
                        <w:spacing w:val="-14"/>
                      </w:rPr>
                      <w:t>20</w:t>
                    </w:r>
                  </w:p>
                </w:txbxContent>
              </v:textbox>
            </v:shape>
            <v:shape id="_x0000_s1445" type="#_x0000_t202" style="position:absolute;left:7930;top:4319;width:720;height:525" filled="f" stroked="f">
              <v:textbox style="mso-next-textbox:#_x0000_s1445">
                <w:txbxContent>
                  <w:p w:rsidR="00475507" w:rsidRDefault="00475507" w:rsidP="003869DA">
                    <w:r>
                      <w:rPr>
                        <w:rFonts w:eastAsia="MS Mincho"/>
                      </w:rPr>
                      <w:t>&lt;20</w:t>
                    </w:r>
                  </w:p>
                </w:txbxContent>
              </v:textbox>
            </v:shape>
            <v:shape id="_x0000_s1446" type="#_x0000_t202" style="position:absolute;left:7420;top:4934;width:360;height:360" filled="f" stroked="f">
              <v:textbox style="mso-next-textbox:#_x0000_s1446">
                <w:txbxContent>
                  <w:p w:rsidR="00475507" w:rsidRDefault="00475507" w:rsidP="003869DA">
                    <w:r>
                      <w:t>0</w:t>
                    </w:r>
                  </w:p>
                </w:txbxContent>
              </v:textbox>
            </v:shape>
            <v:shape id="_x0000_s1447" type="#_x0000_t202" style="position:absolute;left:7945;top:4889;width:720;height:540" filled="f" stroked="f">
              <v:textbox style="mso-next-textbox:#_x0000_s1447">
                <w:txbxContent>
                  <w:p w:rsidR="00475507" w:rsidRDefault="00475507" w:rsidP="003869DA">
                    <w:pPr>
                      <w:spacing w:line="180" w:lineRule="exact"/>
                      <w:rPr>
                        <w:rFonts w:eastAsia="MS Mincho"/>
                        <w:spacing w:val="-14"/>
                      </w:rPr>
                    </w:pPr>
                    <w:r>
                      <w:rPr>
                        <w:rFonts w:eastAsia="MS Mincho"/>
                        <w:spacing w:val="-14"/>
                      </w:rPr>
                      <w:t xml:space="preserve"> &gt;20</w:t>
                    </w:r>
                  </w:p>
                  <w:p w:rsidR="00475507" w:rsidRDefault="00475507" w:rsidP="003869DA">
                    <w:pPr>
                      <w:spacing w:line="180" w:lineRule="exact"/>
                      <w:rPr>
                        <w:spacing w:val="-14"/>
                      </w:rPr>
                    </w:pPr>
                    <w:r>
                      <w:rPr>
                        <w:rFonts w:eastAsia="MS Mincho"/>
                        <w:spacing w:val="-14"/>
                      </w:rPr>
                      <w:t>&lt;</w:t>
                    </w:r>
                    <w:r>
                      <w:rPr>
                        <w:rFonts w:eastAsia="MS Mincho"/>
                        <w:sz w:val="8"/>
                        <w:szCs w:val="8"/>
                      </w:rPr>
                      <w:t xml:space="preserve"> </w:t>
                    </w:r>
                    <w:r>
                      <w:rPr>
                        <w:rFonts w:eastAsia="MS Mincho"/>
                        <w:spacing w:val="-14"/>
                      </w:rPr>
                      <w:t>30</w:t>
                    </w:r>
                  </w:p>
                </w:txbxContent>
              </v:textbox>
            </v:shape>
            <v:shape id="_x0000_s1448" type="#_x0000_t202" style="position:absolute;left:1750;top:5354;width:2490;height:540" filled="f" stroked="f">
              <v:textbox style="mso-next-textbox:#_x0000_s1448">
                <w:txbxContent>
                  <w:p w:rsidR="00475507" w:rsidRDefault="00475507" w:rsidP="003869DA">
                    <w:pPr>
                      <w:jc w:val="center"/>
                      <w:rPr>
                        <w:sz w:val="18"/>
                        <w:szCs w:val="18"/>
                      </w:rPr>
                    </w:pPr>
                    <w:r>
                      <w:rPr>
                        <w:sz w:val="18"/>
                        <w:szCs w:val="18"/>
                      </w:rPr>
                      <w:t xml:space="preserve">Sample C: Two devices </w:t>
                    </w:r>
                    <w:r>
                      <w:rPr>
                        <w:sz w:val="18"/>
                        <w:szCs w:val="18"/>
                      </w:rPr>
                      <w:br/>
                      <w:t>chosen at random</w:t>
                    </w:r>
                  </w:p>
                </w:txbxContent>
              </v:textbox>
            </v:shape>
            <v:shape id="_x0000_s1449" type="#_x0000_t202" style="position:absolute;left:6595;top:5354;width:2490;height:540" filled="f" stroked="f">
              <v:textbox style="mso-next-textbox:#_x0000_s1449">
                <w:txbxContent>
                  <w:p w:rsidR="00475507" w:rsidRDefault="00475507" w:rsidP="003869DA">
                    <w:pPr>
                      <w:jc w:val="center"/>
                      <w:rPr>
                        <w:sz w:val="18"/>
                        <w:szCs w:val="18"/>
                      </w:rPr>
                    </w:pPr>
                    <w:r>
                      <w:rPr>
                        <w:sz w:val="18"/>
                        <w:szCs w:val="18"/>
                      </w:rPr>
                      <w:t xml:space="preserve">Sample D: Two devices </w:t>
                    </w:r>
                    <w:r>
                      <w:rPr>
                        <w:sz w:val="18"/>
                        <w:szCs w:val="18"/>
                      </w:rPr>
                      <w:br/>
                      <w:t>chosen at random</w:t>
                    </w:r>
                  </w:p>
                </w:txbxContent>
              </v:textbox>
            </v:shape>
            <v:shape id="_x0000_s1450" type="#_x0000_t202" style="position:absolute;left:3790;top:5624;width:3420;height:900" filled="f" stroked="f">
              <v:textbox style="mso-next-textbox:#_x0000_s1450">
                <w:txbxContent>
                  <w:p w:rsidR="00475507" w:rsidRDefault="00475507" w:rsidP="003869DA">
                    <w:pPr>
                      <w:jc w:val="center"/>
                      <w:rPr>
                        <w:sz w:val="18"/>
                        <w:szCs w:val="18"/>
                        <w:u w:val="single"/>
                      </w:rPr>
                    </w:pPr>
                    <w:r>
                      <w:rPr>
                        <w:sz w:val="18"/>
                        <w:szCs w:val="18"/>
                        <w:u w:val="single"/>
                      </w:rPr>
                      <w:t>REPEAT SAMPLING</w:t>
                    </w:r>
                  </w:p>
                  <w:p w:rsidR="00475507" w:rsidRDefault="00475507" w:rsidP="003869DA">
                    <w:pPr>
                      <w:jc w:val="center"/>
                      <w:rPr>
                        <w:sz w:val="18"/>
                        <w:szCs w:val="18"/>
                      </w:rPr>
                    </w:pPr>
                    <w:r>
                      <w:rPr>
                        <w:sz w:val="18"/>
                        <w:szCs w:val="18"/>
                      </w:rPr>
                      <w:t>Four devices chosen at random and distributed among Samples C and D</w:t>
                    </w:r>
                  </w:p>
                </w:txbxContent>
              </v:textbox>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51" type="#_x0000_t136" style="position:absolute;left:366;top:6467;width:2460;height:176;rotation:270" fillcolor="black" stroked="f">
              <v:shadow color="#868686"/>
              <v:textpath style="font-family:&quot;Times New Roman&quot;;font-size:8pt;v-text-kern:t" trim="t" fitpath="t" string="Possible results of tests on sample A"/>
              <o:lock v:ext="edit" aspectratio="t"/>
            </v:shape>
            <v:shape id="_x0000_s1452" type="#_x0000_t136" style="position:absolute;left:606;top:6497;width:2460;height:176;rotation:270" fillcolor="black" stroked="f">
              <v:shadow color="#868686"/>
              <v:textpath style="font-family:&quot;Times New Roman&quot;;font-size:8pt;v-text-kern:t" trim="t" fitpath="t" string="Possible results of tests on sample C"/>
              <o:lock v:ext="edit" aspectratio="t"/>
            </v:shape>
            <v:shape id="_x0000_s1453" type="#_x0000_t136" style="position:absolute;left:7861;top:7241;width:2222;height:187;rotation:90" fillcolor="black" stroked="f">
              <v:shadow color="#868686"/>
              <v:textpath style="font-family:&quot;Times New Roman&quot;;font-size:8pt;v-text-kern:t" trim="t" fitpath="t" string="Possible results of tests on sample B"/>
              <o:lock v:ext="edit" aspectratio="t"/>
            </v:shape>
            <v:shape id="_x0000_s1454" type="#_x0000_t136" style="position:absolute;left:8017;top:6780;width:1310;height:312;rotation:90" fillcolor="black" stroked="f">
              <v:shadow color="#868686"/>
              <v:textpath style="font-family:&quot;Times New Roman&quot;;font-size:8pt;v-text-kern:t" trim="t" fitpath="t" string="Possible results of tests on &#10;sample D"/>
              <o:lock v:ext="edit" aspectratio="t"/>
            </v:shape>
            <v:shape id="_x0000_s1455" type="#_x0000_t202" style="position:absolute;left:8245;top:5774;width:405;height:405" filled="f" stroked="f">
              <v:textbox style="mso-next-textbox:#_x0000_s1455">
                <w:txbxContent>
                  <w:p w:rsidR="00475507" w:rsidRDefault="00475507" w:rsidP="003869DA">
                    <w:pPr>
                      <w:rPr>
                        <w:sz w:val="28"/>
                        <w:szCs w:val="28"/>
                      </w:rPr>
                    </w:pPr>
                    <w:r>
                      <w:rPr>
                        <w:sz w:val="28"/>
                        <w:szCs w:val="28"/>
                      </w:rPr>
                      <w:t>D</w:t>
                    </w:r>
                  </w:p>
                </w:txbxContent>
              </v:textbox>
            </v:shape>
            <v:shape id="_x0000_s1456" type="#_x0000_t202" style="position:absolute;left:8415;top:7720;width:681;height:405" filled="f" stroked="f">
              <v:textbox style="mso-next-textbox:#_x0000_s1456">
                <w:txbxContent>
                  <w:p w:rsidR="00475507" w:rsidRDefault="00475507" w:rsidP="003869DA">
                    <w:r>
                      <w:t>D1</w:t>
                    </w:r>
                  </w:p>
                </w:txbxContent>
              </v:textbox>
            </v:shape>
            <v:shape id="_x0000_s1457" type="#_x0000_t202" style="position:absolute;left:8400;top:8266;width:681;height:405" filled="f" stroked="f">
              <v:textbox style="mso-next-textbox:#_x0000_s1457">
                <w:txbxContent>
                  <w:p w:rsidR="00475507" w:rsidRDefault="00475507" w:rsidP="003869DA">
                    <w:r>
                      <w:t>D2</w:t>
                    </w:r>
                  </w:p>
                </w:txbxContent>
              </v:textbox>
            </v:shape>
            <v:shape id="_x0000_s1458" type="#_x0000_t202" style="position:absolute;left:8400;top:9031;width:681;height:405" filled="f" stroked="f">
              <v:textbox style="mso-next-textbox:#_x0000_s1458">
                <w:txbxContent>
                  <w:p w:rsidR="00475507" w:rsidRDefault="00475507" w:rsidP="003869DA">
                    <w:r>
                      <w:t>D3</w:t>
                    </w:r>
                  </w:p>
                </w:txbxContent>
              </v:textbox>
            </v:shape>
            <v:shape id="_x0000_s1459" type="#_x0000_t202" style="position:absolute;left:4050;top:7089;width:2722;height:360" filled="f" stroked="f">
              <v:textbox style="mso-next-textbox:#_x0000_s1459">
                <w:txbxContent>
                  <w:p w:rsidR="00475507" w:rsidRDefault="00475507" w:rsidP="003869DA">
                    <w:pPr>
                      <w:jc w:val="center"/>
                      <w:rPr>
                        <w:sz w:val="18"/>
                        <w:szCs w:val="18"/>
                      </w:rPr>
                    </w:pPr>
                    <w:r>
                      <w:rPr>
                        <w:sz w:val="18"/>
                        <w:szCs w:val="18"/>
                      </w:rPr>
                      <w:t>Go to sample D</w:t>
                    </w:r>
                  </w:p>
                </w:txbxContent>
              </v:textbox>
            </v:shape>
            <v:shape id="_x0000_s1460" type="#_x0000_t202" style="position:absolute;left:1850;top:6569;width:681;height:510" filled="f" stroked="f">
              <v:textbox style="mso-next-textbox:#_x0000_s1460">
                <w:txbxContent>
                  <w:p w:rsidR="00475507" w:rsidRDefault="00475507" w:rsidP="003869DA">
                    <w:pPr>
                      <w:rPr>
                        <w:sz w:val="28"/>
                        <w:szCs w:val="28"/>
                      </w:rPr>
                    </w:pPr>
                    <w:r>
                      <w:rPr>
                        <w:sz w:val="28"/>
                        <w:szCs w:val="28"/>
                      </w:rPr>
                      <w:t>C1</w:t>
                    </w:r>
                  </w:p>
                </w:txbxContent>
              </v:textbox>
            </v:shape>
            <v:shape id="_x0000_s1461" type="#_x0000_t202" style="position:absolute;left:1830;top:7109;width:681;height:510" filled="f" stroked="f">
              <v:textbox style="mso-next-textbox:#_x0000_s1461">
                <w:txbxContent>
                  <w:p w:rsidR="00475507" w:rsidRDefault="00475507" w:rsidP="003869DA">
                    <w:pPr>
                      <w:rPr>
                        <w:sz w:val="28"/>
                        <w:szCs w:val="28"/>
                      </w:rPr>
                    </w:pPr>
                    <w:r>
                      <w:rPr>
                        <w:sz w:val="28"/>
                        <w:szCs w:val="28"/>
                      </w:rPr>
                      <w:t>C2</w:t>
                    </w:r>
                  </w:p>
                </w:txbxContent>
              </v:textbox>
            </v:shape>
            <v:shape id="_x0000_s1462" type="#_x0000_t202" style="position:absolute;left:2600;top:6639;width:360;height:360" filled="f" stroked="f">
              <v:textbox style="mso-next-textbox:#_x0000_s1462">
                <w:txbxContent>
                  <w:p w:rsidR="00475507" w:rsidRDefault="00475507" w:rsidP="003869DA">
                    <w:r>
                      <w:t>0</w:t>
                    </w:r>
                  </w:p>
                </w:txbxContent>
              </v:textbox>
            </v:shape>
            <v:shape id="_x0000_s1463" type="#_x0000_t202" style="position:absolute;left:3090;top:6629;width:720;height:525" filled="f" stroked="f">
              <v:textbox style="mso-next-textbox:#_x0000_s1463">
                <w:txbxContent>
                  <w:p w:rsidR="00475507" w:rsidRDefault="00475507" w:rsidP="003869DA">
                    <w:r>
                      <w:rPr>
                        <w:rFonts w:eastAsia="MS Mincho"/>
                      </w:rPr>
                      <w:t>&lt;20</w:t>
                    </w:r>
                  </w:p>
                </w:txbxContent>
              </v:textbox>
            </v:shape>
            <v:shape id="_x0000_s1464" type="#_x0000_t202" style="position:absolute;left:2465;top:7134;width:720;height:540" filled="f" stroked="f">
              <v:textbox style="mso-next-textbox:#_x0000_s1464">
                <w:txbxContent>
                  <w:p w:rsidR="00475507" w:rsidRDefault="00475507" w:rsidP="003869DA">
                    <w:pPr>
                      <w:spacing w:line="180" w:lineRule="exact"/>
                      <w:rPr>
                        <w:rFonts w:eastAsia="MS Mincho"/>
                        <w:spacing w:val="-14"/>
                      </w:rPr>
                    </w:pPr>
                    <w:r>
                      <w:rPr>
                        <w:rFonts w:eastAsia="MS Mincho"/>
                        <w:spacing w:val="-14"/>
                      </w:rPr>
                      <w:t xml:space="preserve">  &gt;</w:t>
                    </w:r>
                    <w:r>
                      <w:rPr>
                        <w:rFonts w:eastAsia="MS Mincho"/>
                        <w:sz w:val="8"/>
                        <w:szCs w:val="8"/>
                      </w:rPr>
                      <w:t xml:space="preserve"> </w:t>
                    </w:r>
                    <w:r>
                      <w:rPr>
                        <w:rFonts w:eastAsia="MS Mincho"/>
                        <w:spacing w:val="-14"/>
                      </w:rPr>
                      <w:t>0</w:t>
                    </w:r>
                  </w:p>
                  <w:p w:rsidR="00475507" w:rsidRDefault="00475507" w:rsidP="003869DA">
                    <w:pPr>
                      <w:spacing w:line="180" w:lineRule="exact"/>
                      <w:rPr>
                        <w:spacing w:val="-14"/>
                      </w:rPr>
                    </w:pPr>
                    <w:r>
                      <w:rPr>
                        <w:rFonts w:eastAsia="MS Mincho"/>
                        <w:spacing w:val="-14"/>
                      </w:rPr>
                      <w:t>&lt;</w:t>
                    </w:r>
                    <w:r>
                      <w:rPr>
                        <w:rFonts w:eastAsia="MS Mincho"/>
                        <w:sz w:val="8"/>
                        <w:szCs w:val="8"/>
                      </w:rPr>
                      <w:t xml:space="preserve"> </w:t>
                    </w:r>
                    <w:r>
                      <w:rPr>
                        <w:rFonts w:eastAsia="MS Mincho"/>
                        <w:spacing w:val="-14"/>
                      </w:rPr>
                      <w:t>20</w:t>
                    </w:r>
                  </w:p>
                </w:txbxContent>
              </v:textbox>
            </v:shape>
            <v:shape id="_x0000_s1465" type="#_x0000_t202" style="position:absolute;left:3120;top:7144;width:720;height:540" filled="f" stroked="f">
              <v:textbox style="mso-next-textbox:#_x0000_s1465">
                <w:txbxContent>
                  <w:p w:rsidR="00475507" w:rsidRDefault="00475507" w:rsidP="003869DA">
                    <w:pPr>
                      <w:spacing w:line="180" w:lineRule="exact"/>
                      <w:rPr>
                        <w:rFonts w:eastAsia="MS Mincho"/>
                        <w:spacing w:val="-14"/>
                      </w:rPr>
                    </w:pPr>
                    <w:r>
                      <w:rPr>
                        <w:rFonts w:eastAsia="MS Mincho"/>
                        <w:spacing w:val="-14"/>
                      </w:rPr>
                      <w:t xml:space="preserve">  &gt;</w:t>
                    </w:r>
                    <w:r>
                      <w:rPr>
                        <w:rFonts w:eastAsia="MS Mincho"/>
                        <w:sz w:val="8"/>
                        <w:szCs w:val="8"/>
                      </w:rPr>
                      <w:t xml:space="preserve"> </w:t>
                    </w:r>
                    <w:r>
                      <w:rPr>
                        <w:rFonts w:eastAsia="MS Mincho"/>
                        <w:spacing w:val="-14"/>
                      </w:rPr>
                      <w:t>0</w:t>
                    </w:r>
                  </w:p>
                  <w:p w:rsidR="00475507" w:rsidRDefault="00475507" w:rsidP="003869DA">
                    <w:pPr>
                      <w:spacing w:line="180" w:lineRule="exact"/>
                      <w:rPr>
                        <w:spacing w:val="-14"/>
                      </w:rPr>
                    </w:pPr>
                    <w:r>
                      <w:rPr>
                        <w:rFonts w:eastAsia="MS Mincho"/>
                        <w:spacing w:val="-14"/>
                      </w:rPr>
                      <w:t>&lt;</w:t>
                    </w:r>
                    <w:r>
                      <w:rPr>
                        <w:rFonts w:eastAsia="MS Mincho"/>
                        <w:sz w:val="8"/>
                        <w:szCs w:val="8"/>
                      </w:rPr>
                      <w:t xml:space="preserve"> </w:t>
                    </w:r>
                    <w:r>
                      <w:rPr>
                        <w:rFonts w:eastAsia="MS Mincho"/>
                        <w:spacing w:val="-14"/>
                      </w:rPr>
                      <w:t>20</w:t>
                    </w:r>
                  </w:p>
                </w:txbxContent>
              </v:textbox>
            </v:shape>
            <v:shape id="_x0000_s1466" type="#_x0000_t202" style="position:absolute;left:7220;top:7729;width:360;height:360" filled="f" stroked="f">
              <v:textbox style="mso-next-textbox:#_x0000_s1466">
                <w:txbxContent>
                  <w:p w:rsidR="00475507" w:rsidRDefault="00475507" w:rsidP="003869DA">
                    <w:r>
                      <w:t>0</w:t>
                    </w:r>
                  </w:p>
                </w:txbxContent>
              </v:textbox>
            </v:shape>
            <v:shape id="_x0000_s1467" type="#_x0000_t202" style="position:absolute;left:7850;top:7719;width:360;height:360" filled="f" stroked="f">
              <v:textbox style="mso-next-textbox:#_x0000_s1467">
                <w:txbxContent>
                  <w:p w:rsidR="00475507" w:rsidRDefault="00475507" w:rsidP="003869DA">
                    <w:r>
                      <w:t>0</w:t>
                    </w:r>
                  </w:p>
                </w:txbxContent>
              </v:textbox>
            </v:shape>
            <v:shape id="_x0000_s1468" type="#_x0000_t202" style="position:absolute;left:7080;top:8249;width:720;height:470" filled="f" stroked="f">
              <v:textbox style="mso-next-textbox:#_x0000_s1468">
                <w:txbxContent>
                  <w:p w:rsidR="00475507" w:rsidRDefault="00475507" w:rsidP="003869DA">
                    <w:r>
                      <w:rPr>
                        <w:rFonts w:eastAsia="MS Mincho"/>
                      </w:rPr>
                      <w:t>&lt;20</w:t>
                    </w:r>
                  </w:p>
                </w:txbxContent>
              </v:textbox>
            </v:shape>
            <v:shape id="_x0000_s1469" type="#_x0000_t202" style="position:absolute;left:7730;top:8214;width:720;height:540" filled="f" stroked="f">
              <v:textbox style="mso-next-textbox:#_x0000_s1469">
                <w:txbxContent>
                  <w:p w:rsidR="00475507" w:rsidRDefault="00475507" w:rsidP="003869DA">
                    <w:pPr>
                      <w:spacing w:line="180" w:lineRule="exact"/>
                      <w:rPr>
                        <w:rFonts w:eastAsia="MS Mincho"/>
                        <w:spacing w:val="-14"/>
                      </w:rPr>
                    </w:pPr>
                    <w:r>
                      <w:rPr>
                        <w:rFonts w:eastAsia="MS Mincho"/>
                        <w:spacing w:val="-14"/>
                      </w:rPr>
                      <w:t xml:space="preserve">  &gt;</w:t>
                    </w:r>
                    <w:r>
                      <w:rPr>
                        <w:rFonts w:eastAsia="MS Mincho"/>
                        <w:sz w:val="8"/>
                        <w:szCs w:val="8"/>
                      </w:rPr>
                      <w:t xml:space="preserve"> </w:t>
                    </w:r>
                    <w:r>
                      <w:rPr>
                        <w:rFonts w:eastAsia="MS Mincho"/>
                        <w:spacing w:val="-14"/>
                      </w:rPr>
                      <w:t>0</w:t>
                    </w:r>
                  </w:p>
                  <w:p w:rsidR="00475507" w:rsidRDefault="00475507" w:rsidP="003869DA">
                    <w:pPr>
                      <w:spacing w:line="180" w:lineRule="exact"/>
                      <w:rPr>
                        <w:spacing w:val="-14"/>
                      </w:rPr>
                    </w:pPr>
                    <w:r>
                      <w:rPr>
                        <w:rFonts w:eastAsia="MS Mincho"/>
                        <w:spacing w:val="-14"/>
                      </w:rPr>
                      <w:t>&lt;</w:t>
                    </w:r>
                    <w:r>
                      <w:rPr>
                        <w:rFonts w:eastAsia="MS Mincho"/>
                        <w:sz w:val="8"/>
                        <w:szCs w:val="8"/>
                      </w:rPr>
                      <w:t xml:space="preserve"> </w:t>
                    </w:r>
                    <w:r>
                      <w:rPr>
                        <w:rFonts w:eastAsia="MS Mincho"/>
                        <w:spacing w:val="-14"/>
                      </w:rPr>
                      <w:t>20</w:t>
                    </w:r>
                  </w:p>
                </w:txbxContent>
              </v:textbox>
            </v:shape>
            <v:shape id="_x0000_s1470" type="#_x0000_t202" style="position:absolute;left:4040;top:8319;width:2722;height:360" filled="f" stroked="f">
              <v:textbox style="mso-next-textbox:#_x0000_s1470">
                <w:txbxContent>
                  <w:p w:rsidR="00475507" w:rsidRDefault="00475507" w:rsidP="003869DA">
                    <w:pPr>
                      <w:jc w:val="center"/>
                      <w:rPr>
                        <w:sz w:val="15"/>
                        <w:szCs w:val="15"/>
                      </w:rPr>
                    </w:pPr>
                    <w:r>
                      <w:rPr>
                        <w:sz w:val="15"/>
                        <w:szCs w:val="15"/>
                      </w:rPr>
                      <w:t>Go to “conform to standards”</w:t>
                    </w:r>
                  </w:p>
                </w:txbxContent>
              </v:textbox>
            </v:shape>
            <v:shape id="_x0000_s1471" type="#_x0000_t202" style="position:absolute;left:7135;top:9029;width:660;height:420" filled="f" stroked="f">
              <v:textbox style="mso-next-textbox:#_x0000_s1471">
                <w:txbxContent>
                  <w:p w:rsidR="00475507" w:rsidRDefault="00475507" w:rsidP="003869DA">
                    <w:r>
                      <w:t>&gt;0</w:t>
                    </w:r>
                  </w:p>
                </w:txbxContent>
              </v:textbox>
            </v:shape>
            <v:shape id="_x0000_s1472" type="#_x0000_t202" style="position:absolute;left:7725;top:9029;width:760;height:420" filled="f" stroked="f">
              <v:textbox style="mso-next-textbox:#_x0000_s1472">
                <w:txbxContent>
                  <w:p w:rsidR="00475507" w:rsidRDefault="00475507" w:rsidP="003869DA">
                    <w:r>
                      <w:t>&gt;20</w:t>
                    </w:r>
                  </w:p>
                </w:txbxContent>
              </v:textbox>
            </v:shape>
            <v:shape id="_x0000_s1473" type="#_x0000_t202" style="position:absolute;left:7440;top:9689;width:720;height:540" filled="f" stroked="f">
              <v:textbox style="mso-next-textbox:#_x0000_s1473">
                <w:txbxContent>
                  <w:p w:rsidR="00475507" w:rsidRDefault="00475507" w:rsidP="003869DA">
                    <w:pPr>
                      <w:spacing w:line="180" w:lineRule="exact"/>
                      <w:rPr>
                        <w:rFonts w:eastAsia="MS Mincho"/>
                        <w:spacing w:val="-14"/>
                      </w:rPr>
                    </w:pPr>
                    <w:r>
                      <w:rPr>
                        <w:rFonts w:eastAsia="MS Mincho"/>
                        <w:spacing w:val="-14"/>
                      </w:rPr>
                      <w:t xml:space="preserve">  &gt;</w:t>
                    </w:r>
                    <w:r>
                      <w:rPr>
                        <w:rFonts w:eastAsia="MS Mincho"/>
                        <w:sz w:val="8"/>
                        <w:szCs w:val="8"/>
                      </w:rPr>
                      <w:t xml:space="preserve"> </w:t>
                    </w:r>
                    <w:r>
                      <w:rPr>
                        <w:rFonts w:eastAsia="MS Mincho"/>
                        <w:spacing w:val="-14"/>
                      </w:rPr>
                      <w:t>0</w:t>
                    </w:r>
                  </w:p>
                  <w:p w:rsidR="00475507" w:rsidRDefault="00475507" w:rsidP="003869DA">
                    <w:pPr>
                      <w:spacing w:line="180" w:lineRule="exact"/>
                      <w:rPr>
                        <w:spacing w:val="-14"/>
                      </w:rPr>
                    </w:pPr>
                    <w:r>
                      <w:rPr>
                        <w:rFonts w:eastAsia="MS Mincho"/>
                        <w:spacing w:val="-14"/>
                      </w:rPr>
                      <w:t>&lt;</w:t>
                    </w:r>
                    <w:r>
                      <w:rPr>
                        <w:rFonts w:eastAsia="MS Mincho"/>
                        <w:sz w:val="8"/>
                        <w:szCs w:val="8"/>
                      </w:rPr>
                      <w:t xml:space="preserve"> </w:t>
                    </w:r>
                    <w:r>
                      <w:rPr>
                        <w:rFonts w:eastAsia="MS Mincho"/>
                        <w:spacing w:val="-14"/>
                      </w:rPr>
                      <w:t>20</w:t>
                    </w:r>
                  </w:p>
                </w:txbxContent>
              </v:textbox>
            </v:shape>
            <v:shape id="_x0000_s1474" type="#_x0000_t202" style="position:absolute;left:8030;top:9729;width:760;height:420" filled="f" stroked="f">
              <v:textbox style="mso-next-textbox:#_x0000_s1474">
                <w:txbxContent>
                  <w:p w:rsidR="00475507" w:rsidRDefault="00475507" w:rsidP="003869DA">
                    <w:r>
                      <w:t>&gt;20</w:t>
                    </w:r>
                  </w:p>
                </w:txbxContent>
              </v:textbox>
            </v:shape>
            <v:shape id="_x0000_s1475" type="#_x0000_t202" style="position:absolute;left:8030;top:10299;width:760;height:420" filled="f" stroked="f">
              <v:textbox style="mso-next-textbox:#_x0000_s1475">
                <w:txbxContent>
                  <w:p w:rsidR="00475507" w:rsidRDefault="00475507" w:rsidP="003869DA">
                    <w:r>
                      <w:t>&gt;20</w:t>
                    </w:r>
                  </w:p>
                </w:txbxContent>
              </v:textbox>
            </v:shape>
            <v:shape id="_x0000_s1476" type="#_x0000_t202" style="position:absolute;left:7380;top:10289;width:760;height:420" filled="f" stroked="f">
              <v:textbox style="mso-next-textbox:#_x0000_s1476">
                <w:txbxContent>
                  <w:p w:rsidR="00475507" w:rsidRDefault="00475507" w:rsidP="003869DA">
                    <w:r>
                      <w:t>&gt;20</w:t>
                    </w:r>
                  </w:p>
                </w:txbxContent>
              </v:textbox>
            </v:shape>
            <v:shape id="_x0000_s1477" type="#_x0000_t202" style="position:absolute;left:7410;top:10879;width:660;height:420" filled="f" stroked="f">
              <v:textbox style="mso-next-textbox:#_x0000_s1477">
                <w:txbxContent>
                  <w:p w:rsidR="00475507" w:rsidRDefault="00475507" w:rsidP="003869DA">
                    <w:r>
                      <w:t xml:space="preserve">  0</w:t>
                    </w:r>
                  </w:p>
                </w:txbxContent>
              </v:textbox>
            </v:shape>
            <v:shape id="_x0000_s1478" type="#_x0000_t202" style="position:absolute;left:8040;top:10889;width:760;height:420" filled="f" stroked="f">
              <v:textbox style="mso-next-textbox:#_x0000_s1478">
                <w:txbxContent>
                  <w:p w:rsidR="00475507" w:rsidRDefault="00475507" w:rsidP="003869DA">
                    <w:r>
                      <w:t>&gt;30</w:t>
                    </w:r>
                  </w:p>
                </w:txbxContent>
              </v:textbox>
            </v:shape>
            <v:shape id="_x0000_s1479" type="#_x0000_t202" style="position:absolute;left:8750;top:9719;width:681;height:405" filled="f" stroked="f">
              <v:textbox style="mso-next-textbox:#_x0000_s1479">
                <w:txbxContent>
                  <w:p w:rsidR="00475507" w:rsidRDefault="00475507" w:rsidP="003869DA">
                    <w:pPr>
                      <w:rPr>
                        <w:sz w:val="28"/>
                        <w:szCs w:val="28"/>
                      </w:rPr>
                    </w:pPr>
                    <w:r>
                      <w:rPr>
                        <w:sz w:val="28"/>
                        <w:szCs w:val="28"/>
                      </w:rPr>
                      <w:t>B4</w:t>
                    </w:r>
                  </w:p>
                </w:txbxContent>
              </v:textbox>
            </v:shape>
            <v:shape id="_x0000_s1480" type="#_x0000_t202" style="position:absolute;left:8750;top:10289;width:681;height:405" filled="f" stroked="f">
              <v:textbox style="mso-next-textbox:#_x0000_s1480">
                <w:txbxContent>
                  <w:p w:rsidR="00475507" w:rsidRDefault="00475507" w:rsidP="003869DA">
                    <w:pPr>
                      <w:rPr>
                        <w:sz w:val="28"/>
                        <w:szCs w:val="28"/>
                      </w:rPr>
                    </w:pPr>
                    <w:r>
                      <w:rPr>
                        <w:sz w:val="28"/>
                        <w:szCs w:val="28"/>
                      </w:rPr>
                      <w:t>B5</w:t>
                    </w:r>
                  </w:p>
                </w:txbxContent>
              </v:textbox>
            </v:shape>
            <v:shape id="_x0000_s1481" type="#_x0000_t202" style="position:absolute;left:8740;top:10889;width:681;height:405" filled="f" stroked="f">
              <v:textbox style="mso-next-textbox:#_x0000_s1481">
                <w:txbxContent>
                  <w:p w:rsidR="00475507" w:rsidRDefault="00475507" w:rsidP="003869DA">
                    <w:pPr>
                      <w:rPr>
                        <w:sz w:val="28"/>
                        <w:szCs w:val="28"/>
                      </w:rPr>
                    </w:pPr>
                    <w:r>
                      <w:rPr>
                        <w:sz w:val="28"/>
                        <w:szCs w:val="28"/>
                      </w:rPr>
                      <w:t>B4</w:t>
                    </w:r>
                  </w:p>
                </w:txbxContent>
              </v:textbox>
            </v:shape>
            <v:shape id="_x0000_s1482" type="#_x0000_t202" style="position:absolute;left:4010;top:9309;width:2722;height:1260" filled="f" stroked="f">
              <v:textbox style="mso-next-textbox:#_x0000_s1482">
                <w:txbxContent>
                  <w:p w:rsidR="00475507" w:rsidRDefault="00475507" w:rsidP="003869DA">
                    <w:pPr>
                      <w:jc w:val="center"/>
                      <w:rPr>
                        <w:sz w:val="28"/>
                        <w:szCs w:val="28"/>
                      </w:rPr>
                    </w:pPr>
                    <w:r>
                      <w:rPr>
                        <w:sz w:val="28"/>
                        <w:szCs w:val="28"/>
                      </w:rPr>
                      <w:t>Approval</w:t>
                    </w:r>
                  </w:p>
                  <w:p w:rsidR="00475507" w:rsidRDefault="00475507" w:rsidP="003869DA">
                    <w:pPr>
                      <w:jc w:val="center"/>
                      <w:rPr>
                        <w:sz w:val="28"/>
                        <w:szCs w:val="28"/>
                      </w:rPr>
                    </w:pPr>
                    <w:r>
                      <w:rPr>
                        <w:sz w:val="28"/>
                        <w:szCs w:val="28"/>
                      </w:rPr>
                      <w:t>withdrawn</w:t>
                    </w:r>
                  </w:p>
                </w:txbxContent>
              </v:textbox>
            </v:shape>
            <v:shape id="_x0000_s1483" type="#_x0000_t202" style="position:absolute;left:2480;top:9019;width:720;height:470" filled="f" stroked="f">
              <v:textbox style="mso-next-textbox:#_x0000_s1483">
                <w:txbxContent>
                  <w:p w:rsidR="00475507" w:rsidRDefault="00475507" w:rsidP="003869DA">
                    <w:r>
                      <w:rPr>
                        <w:rFonts w:eastAsia="MS Mincho"/>
                      </w:rPr>
                      <w:t>&lt;20</w:t>
                    </w:r>
                  </w:p>
                </w:txbxContent>
              </v:textbox>
            </v:shape>
            <v:shape id="_x0000_s1484" type="#_x0000_t202" style="position:absolute;left:3110;top:9019;width:720;height:470" filled="f" stroked="f">
              <v:textbox style="mso-next-textbox:#_x0000_s1484">
                <w:txbxContent>
                  <w:p w:rsidR="00475507" w:rsidRDefault="00475507" w:rsidP="003869DA">
                    <w:r>
                      <w:rPr>
                        <w:rFonts w:eastAsia="MS Mincho"/>
                      </w:rPr>
                      <w:t>&gt;20</w:t>
                    </w:r>
                  </w:p>
                </w:txbxContent>
              </v:textbox>
            </v:shape>
            <v:shape id="_x0000_s1485" type="#_x0000_t202" style="position:absolute;left:2490;top:9569;width:720;height:470" filled="f" stroked="f">
              <v:textbox style="mso-next-textbox:#_x0000_s1485">
                <w:txbxContent>
                  <w:p w:rsidR="00475507" w:rsidRDefault="00475507" w:rsidP="003869DA">
                    <w:r>
                      <w:rPr>
                        <w:rFonts w:eastAsia="MS Mincho"/>
                      </w:rPr>
                      <w:t>&gt;20</w:t>
                    </w:r>
                  </w:p>
                </w:txbxContent>
              </v:textbox>
            </v:shape>
            <v:shape id="_x0000_s1486" type="#_x0000_t202" style="position:absolute;left:3120;top:9569;width:720;height:470" filled="f" stroked="f">
              <v:textbox style="mso-next-textbox:#_x0000_s1486">
                <w:txbxContent>
                  <w:p w:rsidR="00475507" w:rsidRDefault="00475507" w:rsidP="003869DA">
                    <w:r>
                      <w:rPr>
                        <w:rFonts w:eastAsia="MS Mincho"/>
                      </w:rPr>
                      <w:t>&gt;20</w:t>
                    </w:r>
                  </w:p>
                </w:txbxContent>
              </v:textbox>
            </v:shape>
            <v:shape id="_x0000_s1487" type="#_x0000_t202" style="position:absolute;left:2210;top:10289;width:720;height:470" filled="f" stroked="f">
              <v:textbox style="mso-next-textbox:#_x0000_s1487">
                <w:txbxContent>
                  <w:p w:rsidR="00475507" w:rsidRDefault="00475507" w:rsidP="003869DA">
                    <w:r>
                      <w:rPr>
                        <w:rFonts w:eastAsia="MS Mincho"/>
                      </w:rPr>
                      <w:t>&lt;20</w:t>
                    </w:r>
                  </w:p>
                </w:txbxContent>
              </v:textbox>
            </v:shape>
            <v:shape id="_x0000_s1488" type="#_x0000_t202" style="position:absolute;left:2860;top:10299;width:760;height:420" filled="f" stroked="f">
              <v:textbox style="mso-next-textbox:#_x0000_s1488">
                <w:txbxContent>
                  <w:p w:rsidR="00475507" w:rsidRDefault="00475507" w:rsidP="003869DA">
                    <w:r>
                      <w:t>&gt;30</w:t>
                    </w:r>
                  </w:p>
                </w:txbxContent>
              </v:textbox>
            </v:shape>
            <v:shape id="_x0000_s1489" type="#_x0000_t202" style="position:absolute;left:2860;top:10864;width:720;height:470" filled="f" stroked="f">
              <v:textbox style="mso-next-textbox:#_x0000_s1489">
                <w:txbxContent>
                  <w:p w:rsidR="00475507" w:rsidRDefault="00475507" w:rsidP="003869DA">
                    <w:r>
                      <w:rPr>
                        <w:rFonts w:eastAsia="MS Mincho"/>
                      </w:rPr>
                      <w:t>&gt;20</w:t>
                    </w:r>
                  </w:p>
                </w:txbxContent>
              </v:textbox>
            </v:shape>
            <v:shape id="_x0000_s1490" type="#_x0000_t202" style="position:absolute;left:2205;top:10859;width:720;height:470" filled="f" stroked="f">
              <v:textbox style="mso-next-textbox:#_x0000_s1490">
                <w:txbxContent>
                  <w:p w:rsidR="00475507" w:rsidRDefault="00475507" w:rsidP="003869DA">
                    <w:r>
                      <w:rPr>
                        <w:rFonts w:eastAsia="MS Mincho"/>
                      </w:rPr>
                      <w:t>&gt;20</w:t>
                    </w:r>
                  </w:p>
                </w:txbxContent>
              </v:textbox>
            </v:shape>
            <v:shape id="_x0000_s1491" type="#_x0000_t202" style="position:absolute;left:3570;top:11589;width:430;height:470" filled="f" stroked="f">
              <v:textbox style="mso-next-textbox:#_x0000_s1491">
                <w:txbxContent>
                  <w:p w:rsidR="00475507" w:rsidRDefault="00475507" w:rsidP="003869DA">
                    <w:pPr>
                      <w:rPr>
                        <w:sz w:val="28"/>
                        <w:szCs w:val="28"/>
                      </w:rPr>
                    </w:pPr>
                    <w:r>
                      <w:rPr>
                        <w:rFonts w:eastAsia="MS Mincho"/>
                        <w:sz w:val="28"/>
                        <w:szCs w:val="28"/>
                      </w:rPr>
                      <w:t>X</w:t>
                    </w:r>
                  </w:p>
                </w:txbxContent>
              </v:textbox>
            </v:shape>
            <v:shape id="_x0000_s1492" type="#_x0000_t202" style="position:absolute;left:3920;top:11499;width:3780;height:740" filled="f" stroked="f">
              <v:textbox style="mso-next-textbox:#_x0000_s1492">
                <w:txbxContent>
                  <w:p w:rsidR="00475507" w:rsidRDefault="00475507" w:rsidP="003869DA">
                    <w:pPr>
                      <w:jc w:val="center"/>
                    </w:pPr>
                    <w:r>
                      <w:t>Maximum spread in per cent, unfavourable deviation from the limit value</w:t>
                    </w:r>
                  </w:p>
                </w:txbxContent>
              </v:textbox>
            </v:shape>
            <v:shape id="_x0000_s1493" type="#_x0000_t202" style="position:absolute;left:1836;top:8989;width:681;height:510" filled="f" stroked="f">
              <v:textbox style="mso-next-textbox:#_x0000_s1493">
                <w:txbxContent>
                  <w:p w:rsidR="00475507" w:rsidRDefault="00475507" w:rsidP="003869DA">
                    <w:pPr>
                      <w:rPr>
                        <w:sz w:val="28"/>
                        <w:szCs w:val="28"/>
                      </w:rPr>
                    </w:pPr>
                    <w:r>
                      <w:rPr>
                        <w:sz w:val="28"/>
                        <w:szCs w:val="28"/>
                      </w:rPr>
                      <w:t>C3</w:t>
                    </w:r>
                  </w:p>
                </w:txbxContent>
              </v:textbox>
            </v:shape>
            <v:shape id="_x0000_s1494" type="#_x0000_t202" style="position:absolute;left:1836;top:9499;width:681;height:510" filled="f" stroked="f">
              <v:textbox style="mso-next-textbox:#_x0000_s1494">
                <w:txbxContent>
                  <w:p w:rsidR="00475507" w:rsidRDefault="00475507" w:rsidP="003869DA">
                    <w:pPr>
                      <w:rPr>
                        <w:sz w:val="28"/>
                        <w:szCs w:val="28"/>
                      </w:rPr>
                    </w:pPr>
                    <w:r>
                      <w:rPr>
                        <w:sz w:val="28"/>
                        <w:szCs w:val="28"/>
                      </w:rPr>
                      <w:t>C4</w:t>
                    </w:r>
                  </w:p>
                </w:txbxContent>
              </v:textbox>
            </v:shape>
            <w10:wrap type="none"/>
            <w10:anchorlock/>
          </v:group>
        </w:pict>
      </w:r>
    </w:p>
    <w:p w:rsidR="003869DA" w:rsidRPr="004B5C3F" w:rsidRDefault="003869DA" w:rsidP="003869DA">
      <w:pPr>
        <w:spacing w:before="120" w:after="120"/>
        <w:rPr>
          <w:color w:val="808080"/>
        </w:rPr>
      </w:pPr>
    </w:p>
    <w:p w:rsidR="003869DA" w:rsidRPr="000524FF" w:rsidRDefault="003869DA" w:rsidP="003869DA"/>
    <w:p w:rsidR="003869DA" w:rsidRDefault="003869DA" w:rsidP="003869DA">
      <w:pPr>
        <w:rPr>
          <w:highlight w:val="yellow"/>
        </w:rPr>
      </w:pPr>
    </w:p>
    <w:p w:rsidR="003869DA" w:rsidRDefault="003869DA" w:rsidP="003869DA">
      <w:pPr>
        <w:rPr>
          <w:highlight w:val="yellow"/>
        </w:rPr>
      </w:pPr>
    </w:p>
    <w:p w:rsidR="003869DA" w:rsidRDefault="003869DA" w:rsidP="003869DA">
      <w:pPr>
        <w:rPr>
          <w:highlight w:val="yellow"/>
        </w:rPr>
      </w:pPr>
    </w:p>
    <w:p w:rsidR="003869DA" w:rsidRDefault="003869DA" w:rsidP="003869DA">
      <w:pPr>
        <w:rPr>
          <w:highlight w:val="yellow"/>
        </w:rPr>
      </w:pPr>
    </w:p>
    <w:p w:rsidR="003869DA" w:rsidRDefault="003869DA" w:rsidP="003869DA">
      <w:pPr>
        <w:rPr>
          <w:highlight w:val="yellow"/>
        </w:rPr>
      </w:pPr>
    </w:p>
    <w:p w:rsidR="003869DA" w:rsidRDefault="003869DA" w:rsidP="003869DA">
      <w:pPr>
        <w:rPr>
          <w:highlight w:val="yellow"/>
        </w:rPr>
      </w:pPr>
    </w:p>
    <w:p w:rsidR="003869DA" w:rsidRDefault="003869DA" w:rsidP="003869DA">
      <w:pPr>
        <w:rPr>
          <w:highlight w:val="yellow"/>
        </w:rPr>
      </w:pPr>
    </w:p>
    <w:p w:rsidR="003869DA" w:rsidRPr="00492470" w:rsidRDefault="003869DA" w:rsidP="003869DA">
      <w:pPr>
        <w:rPr>
          <w:highlight w:val="cyan"/>
        </w:rPr>
      </w:pPr>
    </w:p>
    <w:p w:rsidR="003869DA" w:rsidRPr="00CD5F06" w:rsidRDefault="003869DA" w:rsidP="003869DA">
      <w:pPr>
        <w:rPr>
          <w:b/>
          <w:i/>
          <w:color w:val="17365D"/>
          <w:sz w:val="18"/>
          <w:szCs w:val="18"/>
        </w:rPr>
      </w:pPr>
      <w:r w:rsidRPr="00CD5F06">
        <w:rPr>
          <w:b/>
          <w:i/>
          <w:color w:val="17365D"/>
          <w:sz w:val="18"/>
          <w:szCs w:val="18"/>
        </w:rPr>
        <w:t>Version as approved by GRE 69 see Documents ECE/TRANS/WP.29/GRE/2013/21, to ECE/TRANS/WP.29/GRE/2013/37 and paragraph 20 to the report ECE/TRANS/WP.29/GRE/69.</w:t>
      </w:r>
      <w:r w:rsidRPr="00CD5F06">
        <w:rPr>
          <w:b/>
          <w:i/>
          <w:color w:val="17365D"/>
          <w:sz w:val="18"/>
          <w:szCs w:val="18"/>
        </w:rPr>
        <w:br/>
      </w:r>
    </w:p>
    <w:p w:rsidR="003869DA" w:rsidRPr="00CD5F06" w:rsidRDefault="003869DA" w:rsidP="003869DA">
      <w:pPr>
        <w:spacing w:before="120" w:after="120"/>
        <w:ind w:left="1134" w:right="-285" w:hanging="1134"/>
        <w:rPr>
          <w:color w:val="17365D"/>
        </w:rPr>
      </w:pPr>
      <w:r w:rsidRPr="00CD5F06">
        <w:rPr>
          <w:color w:val="17365D"/>
        </w:rPr>
        <w:t>1.</w:t>
      </w:r>
      <w:r w:rsidRPr="00CD5F06">
        <w:rPr>
          <w:color w:val="17365D"/>
        </w:rPr>
        <w:tab/>
        <w:t>GENERAL</w:t>
      </w:r>
    </w:p>
    <w:p w:rsidR="003869DA" w:rsidRPr="00CD5F06" w:rsidRDefault="003869DA" w:rsidP="003869DA">
      <w:pPr>
        <w:pStyle w:val="SingleTxtG"/>
        <w:spacing w:before="120"/>
        <w:ind w:right="-285" w:hanging="1134"/>
        <w:rPr>
          <w:color w:val="17365D"/>
        </w:rPr>
      </w:pPr>
      <w:r w:rsidRPr="00CD5F06">
        <w:rPr>
          <w:color w:val="17365D"/>
        </w:rPr>
        <w:t>1.1.</w:t>
      </w:r>
      <w:r w:rsidRPr="00CD5F06">
        <w:rPr>
          <w:color w:val="17365D"/>
        </w:rPr>
        <w:tab/>
        <w:t>The conformity requirements shall be considered satisfied from a mechanical and a geometric standpoint, in accordance with the requirements of this Regulation, if any, if the differences do not exceed inevitable manufacturing deviations.</w:t>
      </w:r>
    </w:p>
    <w:p w:rsidR="003869DA" w:rsidRPr="00CD5F06" w:rsidRDefault="003869DA" w:rsidP="003869DA">
      <w:pPr>
        <w:pStyle w:val="SingleTxtG"/>
        <w:spacing w:before="120"/>
        <w:ind w:right="-285" w:hanging="1134"/>
        <w:rPr>
          <w:color w:val="17365D"/>
        </w:rPr>
      </w:pPr>
      <w:r w:rsidRPr="00CD5F06">
        <w:rPr>
          <w:color w:val="17365D"/>
        </w:rPr>
        <w:t>1.2.</w:t>
      </w:r>
      <w:r w:rsidRPr="00CD5F06">
        <w:rPr>
          <w:color w:val="17365D"/>
        </w:rPr>
        <w:tab/>
        <w:t>With respect to photometric performance, the conformity of mass-produced lamps shall not be contested if, when testing the photometric performances</w:t>
      </w:r>
      <w:r w:rsidRPr="00CD5F06">
        <w:rPr>
          <w:b/>
          <w:color w:val="17365D"/>
        </w:rPr>
        <w:t xml:space="preserve"> as set forth in Paragraph 11 of the </w:t>
      </w:r>
      <w:r w:rsidR="00E423AF">
        <w:rPr>
          <w:b/>
          <w:color w:val="17365D"/>
        </w:rPr>
        <w:t xml:space="preserve">pertinent </w:t>
      </w:r>
      <w:r w:rsidRPr="00CD5F06">
        <w:rPr>
          <w:b/>
          <w:color w:val="17365D"/>
        </w:rPr>
        <w:t xml:space="preserve">Regulation </w:t>
      </w:r>
      <w:r w:rsidRPr="00CD5F06">
        <w:rPr>
          <w:color w:val="17365D"/>
        </w:rPr>
        <w:t>of any lamp chosen at random:</w:t>
      </w:r>
    </w:p>
    <w:p w:rsidR="003869DA" w:rsidRPr="00CD5F06" w:rsidRDefault="003869DA" w:rsidP="003869DA">
      <w:pPr>
        <w:pStyle w:val="SingleTxtG"/>
        <w:spacing w:before="120"/>
        <w:ind w:right="-285" w:hanging="1134"/>
        <w:jc w:val="left"/>
        <w:rPr>
          <w:b/>
          <w:color w:val="17365D"/>
        </w:rPr>
      </w:pPr>
      <w:r w:rsidRPr="00CD5F06">
        <w:rPr>
          <w:color w:val="17365D"/>
        </w:rPr>
        <w:t>1.2.1.</w:t>
      </w:r>
      <w:r w:rsidRPr="00CD5F06">
        <w:rPr>
          <w:color w:val="17365D"/>
        </w:rPr>
        <w:tab/>
      </w:r>
      <w:r w:rsidR="00881B86" w:rsidRPr="00CD5F06">
        <w:rPr>
          <w:snapToGrid w:val="0"/>
          <w:color w:val="17365D"/>
        </w:rPr>
        <w:t xml:space="preserve">no measured value deviates </w:t>
      </w:r>
      <w:r w:rsidR="00881B86" w:rsidRPr="00CD5F06">
        <w:rPr>
          <w:strike/>
          <w:snapToGrid w:val="0"/>
          <w:color w:val="17365D"/>
        </w:rPr>
        <w:t>unfavourably by more than 20%</w:t>
      </w:r>
      <w:r w:rsidR="00881B86" w:rsidRPr="00CD5F06">
        <w:rPr>
          <w:snapToGrid w:val="0"/>
          <w:color w:val="17365D"/>
        </w:rPr>
        <w:t xml:space="preserve"> from the values prescribed in</w:t>
      </w:r>
      <w:r w:rsidR="00881B86" w:rsidRPr="00CD5F06">
        <w:rPr>
          <w:b/>
          <w:snapToGrid w:val="0"/>
          <w:color w:val="17365D"/>
        </w:rPr>
        <w:t xml:space="preserve"> Paragraph 10.1.1. of the pertinent </w:t>
      </w:r>
      <w:r w:rsidR="00881B86" w:rsidRPr="00CD5F06">
        <w:rPr>
          <w:snapToGrid w:val="0"/>
          <w:color w:val="17365D"/>
        </w:rPr>
        <w:t>Regulation under which the lamp has been approved.</w:t>
      </w:r>
      <w:r w:rsidRPr="00CD5F06">
        <w:rPr>
          <w:b/>
          <w:color w:val="17365D"/>
        </w:rPr>
        <w:t>.</w:t>
      </w:r>
    </w:p>
    <w:p w:rsidR="003869DA" w:rsidRPr="00CD5F06" w:rsidRDefault="00337F94" w:rsidP="003869DA">
      <w:pPr>
        <w:pStyle w:val="SingleTxtG"/>
        <w:spacing w:before="120"/>
        <w:ind w:right="-285" w:hanging="1134"/>
        <w:rPr>
          <w:color w:val="17365D"/>
        </w:rPr>
      </w:pPr>
      <w:r w:rsidRPr="00CD5F06">
        <w:rPr>
          <w:color w:val="17365D"/>
        </w:rPr>
        <w:t>1.2.2.</w:t>
      </w:r>
      <w:r w:rsidRPr="00CD5F06">
        <w:rPr>
          <w:color w:val="17365D"/>
        </w:rPr>
        <w:tab/>
      </w:r>
      <w:r w:rsidR="003869DA" w:rsidRPr="00CD5F06">
        <w:rPr>
          <w:color w:val="17365D"/>
        </w:rPr>
        <w:t>If, in the case of a lamp equipped with a replaceable light source and if results of the test described above do not meet the requirements, tests on lamps shall be repeated using another standard filament lamp.</w:t>
      </w:r>
    </w:p>
    <w:p w:rsidR="003869DA" w:rsidRPr="00CD5F06" w:rsidRDefault="003869DA" w:rsidP="003869DA">
      <w:pPr>
        <w:pStyle w:val="SingleTxtG"/>
        <w:spacing w:before="120"/>
        <w:ind w:right="-285" w:hanging="1134"/>
        <w:rPr>
          <w:color w:val="17365D"/>
        </w:rPr>
      </w:pPr>
      <w:r w:rsidRPr="00CD5F06">
        <w:rPr>
          <w:color w:val="17365D"/>
        </w:rPr>
        <w:t>1.2.3.</w:t>
      </w:r>
      <w:r w:rsidRPr="00CD5F06">
        <w:rPr>
          <w:color w:val="17365D"/>
        </w:rPr>
        <w:tab/>
        <w:t>Lamps with apparent defects are disregarded.</w:t>
      </w:r>
    </w:p>
    <w:p w:rsidR="003869DA" w:rsidRPr="00CD5F06" w:rsidRDefault="003869DA" w:rsidP="003869DA">
      <w:pPr>
        <w:pStyle w:val="SingleTxtG"/>
        <w:spacing w:before="120"/>
        <w:ind w:right="-285" w:hanging="1134"/>
        <w:rPr>
          <w:color w:val="17365D"/>
        </w:rPr>
      </w:pPr>
      <w:r w:rsidRPr="00CD5F06">
        <w:rPr>
          <w:color w:val="17365D"/>
        </w:rPr>
        <w:t>1.3.</w:t>
      </w:r>
      <w:r w:rsidRPr="00CD5F06">
        <w:rPr>
          <w:color w:val="17365D"/>
        </w:rPr>
        <w:tab/>
        <w:t xml:space="preserve">The chromaticity coordinates shall be complied when tested under conditions of paragraph 7. of </w:t>
      </w:r>
      <w:r w:rsidRPr="00CD5F06">
        <w:rPr>
          <w:b/>
          <w:color w:val="17365D"/>
        </w:rPr>
        <w:t xml:space="preserve">of the </w:t>
      </w:r>
      <w:r w:rsidR="00E423AF">
        <w:rPr>
          <w:b/>
          <w:color w:val="17365D"/>
        </w:rPr>
        <w:t>pertinent</w:t>
      </w:r>
      <w:r w:rsidRPr="00CD5F06">
        <w:rPr>
          <w:b/>
          <w:color w:val="17365D"/>
        </w:rPr>
        <w:t xml:space="preserve"> Regulation.</w:t>
      </w:r>
    </w:p>
    <w:p w:rsidR="003869DA" w:rsidRPr="00CD5F06" w:rsidRDefault="003869DA" w:rsidP="003869DA">
      <w:pPr>
        <w:pStyle w:val="SingleTxtG"/>
        <w:spacing w:before="120"/>
        <w:ind w:right="-285" w:hanging="1134"/>
        <w:rPr>
          <w:color w:val="17365D"/>
        </w:rPr>
      </w:pPr>
      <w:r w:rsidRPr="00CD5F06">
        <w:rPr>
          <w:color w:val="17365D"/>
        </w:rPr>
        <w:t>2.</w:t>
      </w:r>
      <w:r w:rsidRPr="00CD5F06">
        <w:rPr>
          <w:color w:val="17365D"/>
        </w:rPr>
        <w:tab/>
        <w:t>First sampling</w:t>
      </w:r>
    </w:p>
    <w:p w:rsidR="003869DA" w:rsidRPr="00CD5F06" w:rsidRDefault="003869DA" w:rsidP="003869DA">
      <w:pPr>
        <w:pStyle w:val="SingleTxtG"/>
        <w:spacing w:before="120"/>
        <w:ind w:right="-285" w:hanging="1134"/>
        <w:rPr>
          <w:color w:val="17365D"/>
        </w:rPr>
      </w:pPr>
      <w:r w:rsidRPr="00CD5F06">
        <w:rPr>
          <w:color w:val="17365D"/>
        </w:rPr>
        <w:tab/>
        <w:t>In the first sampling four lamps are selected at random. The first sample of two is marked A, the second sample of two is marked B.</w:t>
      </w:r>
    </w:p>
    <w:p w:rsidR="003869DA" w:rsidRPr="00CD5F06" w:rsidRDefault="003869DA" w:rsidP="003869DA">
      <w:pPr>
        <w:pStyle w:val="SingleTxtG"/>
        <w:spacing w:before="120"/>
        <w:ind w:right="-285" w:hanging="1134"/>
        <w:rPr>
          <w:b/>
          <w:color w:val="17365D"/>
        </w:rPr>
      </w:pPr>
      <w:r w:rsidRPr="00CD5F06">
        <w:rPr>
          <w:color w:val="17365D"/>
        </w:rPr>
        <w:t>2.1.</w:t>
      </w:r>
      <w:r w:rsidRPr="00CD5F06">
        <w:rPr>
          <w:color w:val="17365D"/>
        </w:rPr>
        <w:tab/>
        <w:t xml:space="preserve">The conformity </w:t>
      </w:r>
      <w:r w:rsidRPr="00CD5F06">
        <w:rPr>
          <w:b/>
          <w:color w:val="17365D"/>
        </w:rPr>
        <w:t>of mass-produced lamps</w:t>
      </w:r>
      <w:r w:rsidRPr="00CD5F06">
        <w:rPr>
          <w:color w:val="17365D"/>
        </w:rPr>
        <w:t xml:space="preserve"> </w:t>
      </w:r>
      <w:r w:rsidRPr="00CD5F06">
        <w:rPr>
          <w:strike/>
          <w:color w:val="17365D"/>
        </w:rPr>
        <w:t>is</w:t>
      </w:r>
      <w:r w:rsidRPr="00CD5F06">
        <w:rPr>
          <w:b/>
          <w:color w:val="17365D"/>
        </w:rPr>
        <w:t xml:space="preserve"> shall</w:t>
      </w:r>
      <w:r w:rsidRPr="00CD5F06">
        <w:rPr>
          <w:color w:val="17365D"/>
        </w:rPr>
        <w:t xml:space="preserve"> not </w:t>
      </w:r>
      <w:r w:rsidRPr="00CD5F06">
        <w:rPr>
          <w:b/>
          <w:color w:val="17365D"/>
        </w:rPr>
        <w:t xml:space="preserve">be </w:t>
      </w:r>
      <w:r w:rsidRPr="00CD5F06">
        <w:rPr>
          <w:color w:val="17365D"/>
        </w:rPr>
        <w:t xml:space="preserve">contested </w:t>
      </w:r>
      <w:r w:rsidRPr="00CD5F06">
        <w:rPr>
          <w:b/>
          <w:color w:val="17365D"/>
        </w:rPr>
        <w:t>if the deviation of</w:t>
      </w:r>
    </w:p>
    <w:p w:rsidR="003869DA" w:rsidRPr="00CD5F06" w:rsidRDefault="003869DA" w:rsidP="003869DA">
      <w:pPr>
        <w:pStyle w:val="SingleTxtG"/>
        <w:spacing w:before="120"/>
        <w:ind w:left="720" w:right="-285" w:firstLine="414"/>
        <w:jc w:val="left"/>
        <w:rPr>
          <w:color w:val="17365D"/>
        </w:rPr>
      </w:pPr>
      <w:r w:rsidRPr="00CD5F06">
        <w:rPr>
          <w:color w:val="17365D"/>
        </w:rPr>
        <w:t>any specimen of samples A and B (all four lamps) is not more than 20 per cent.</w:t>
      </w:r>
    </w:p>
    <w:p w:rsidR="003869DA" w:rsidRPr="00CD5F06" w:rsidRDefault="003869DA" w:rsidP="003869DA">
      <w:pPr>
        <w:pStyle w:val="SingleTxtG"/>
        <w:spacing w:before="120"/>
        <w:ind w:right="-285"/>
        <w:jc w:val="left"/>
        <w:rPr>
          <w:b/>
          <w:color w:val="17365D"/>
        </w:rPr>
      </w:pPr>
      <w:r w:rsidRPr="00CD5F06">
        <w:rPr>
          <w:b/>
          <w:color w:val="17365D"/>
        </w:rPr>
        <w:t>In the case, that the deviation of both lamps</w:t>
      </w:r>
      <w:r w:rsidRPr="00CD5F06">
        <w:rPr>
          <w:b/>
          <w:color w:val="17365D"/>
        </w:rPr>
        <w:br/>
        <w:t xml:space="preserve">of sample A is not more than </w:t>
      </w:r>
      <w:r w:rsidRPr="00CD5F06">
        <w:rPr>
          <w:b/>
          <w:color w:val="17365D"/>
        </w:rPr>
        <w:tab/>
      </w:r>
      <w:r w:rsidRPr="00CD5F06">
        <w:rPr>
          <w:b/>
          <w:color w:val="17365D"/>
        </w:rPr>
        <w:tab/>
      </w:r>
      <w:r w:rsidRPr="00CD5F06">
        <w:rPr>
          <w:b/>
          <w:color w:val="17365D"/>
        </w:rPr>
        <w:tab/>
      </w:r>
      <w:r w:rsidRPr="00CD5F06">
        <w:rPr>
          <w:b/>
          <w:color w:val="17365D"/>
        </w:rPr>
        <w:tab/>
      </w:r>
      <w:r w:rsidR="00E423AF">
        <w:rPr>
          <w:b/>
          <w:color w:val="17365D"/>
        </w:rPr>
        <w:tab/>
      </w:r>
      <w:r w:rsidRPr="00CD5F06">
        <w:rPr>
          <w:b/>
          <w:color w:val="17365D"/>
        </w:rPr>
        <w:tab/>
        <w:t>0 per cent</w:t>
      </w:r>
      <w:r w:rsidRPr="00CD5F06">
        <w:rPr>
          <w:b/>
          <w:color w:val="17365D"/>
        </w:rPr>
        <w:br/>
        <w:t>the measurement can be closed.</w:t>
      </w:r>
    </w:p>
    <w:p w:rsidR="003869DA" w:rsidRPr="00CD5F06" w:rsidRDefault="003869DA" w:rsidP="00351AB3">
      <w:pPr>
        <w:pStyle w:val="SingleTxtG"/>
        <w:numPr>
          <w:ilvl w:val="1"/>
          <w:numId w:val="13"/>
        </w:numPr>
        <w:tabs>
          <w:tab w:val="left" w:pos="1134"/>
        </w:tabs>
        <w:spacing w:before="120"/>
        <w:ind w:left="1134" w:right="-285" w:hanging="1134"/>
        <w:jc w:val="left"/>
        <w:rPr>
          <w:b/>
          <w:color w:val="17365D"/>
        </w:rPr>
      </w:pPr>
      <w:r w:rsidRPr="00CD5F06">
        <w:rPr>
          <w:b/>
          <w:color w:val="17365D"/>
        </w:rPr>
        <w:t>The conformity</w:t>
      </w:r>
      <w:r w:rsidRPr="00CD5F06">
        <w:rPr>
          <w:color w:val="17365D"/>
        </w:rPr>
        <w:t xml:space="preserve"> </w:t>
      </w:r>
      <w:r w:rsidRPr="00CD5F06">
        <w:rPr>
          <w:b/>
          <w:color w:val="17365D"/>
        </w:rPr>
        <w:t>of mass-produced lamps</w:t>
      </w:r>
      <w:r w:rsidRPr="00CD5F06">
        <w:rPr>
          <w:color w:val="17365D"/>
        </w:rPr>
        <w:t xml:space="preserve"> </w:t>
      </w:r>
      <w:r w:rsidRPr="00CD5F06">
        <w:rPr>
          <w:strike/>
          <w:color w:val="17365D"/>
        </w:rPr>
        <w:t>is</w:t>
      </w:r>
      <w:r w:rsidRPr="00CD5F06">
        <w:rPr>
          <w:b/>
          <w:color w:val="17365D"/>
        </w:rPr>
        <w:t xml:space="preserve"> shall</w:t>
      </w:r>
      <w:r w:rsidRPr="00CD5F06">
        <w:rPr>
          <w:color w:val="17365D"/>
        </w:rPr>
        <w:t xml:space="preserve"> </w:t>
      </w:r>
      <w:r w:rsidRPr="00CD5F06">
        <w:rPr>
          <w:b/>
          <w:color w:val="17365D"/>
        </w:rPr>
        <w:t xml:space="preserve">be </w:t>
      </w:r>
      <w:r w:rsidRPr="00CD5F06">
        <w:rPr>
          <w:color w:val="17365D"/>
        </w:rPr>
        <w:t xml:space="preserve">contested </w:t>
      </w:r>
      <w:r w:rsidRPr="00CD5F06">
        <w:rPr>
          <w:b/>
          <w:color w:val="17365D"/>
        </w:rPr>
        <w:t>if the deviation of at least</w:t>
      </w:r>
    </w:p>
    <w:p w:rsidR="003869DA" w:rsidRPr="00CD5F06" w:rsidRDefault="003869DA" w:rsidP="003869DA">
      <w:pPr>
        <w:pStyle w:val="SingleTxtG"/>
        <w:spacing w:before="120"/>
        <w:ind w:right="-285"/>
        <w:jc w:val="left"/>
        <w:rPr>
          <w:b/>
          <w:color w:val="17365D"/>
        </w:rPr>
      </w:pPr>
      <w:r w:rsidRPr="00CD5F06">
        <w:rPr>
          <w:b/>
          <w:color w:val="17365D"/>
        </w:rPr>
        <w:t>one specimen of samples A or B is more than</w:t>
      </w:r>
      <w:r w:rsidRPr="00CD5F06">
        <w:rPr>
          <w:b/>
          <w:color w:val="17365D"/>
        </w:rPr>
        <w:tab/>
      </w:r>
      <w:r w:rsidRPr="00CD5F06">
        <w:rPr>
          <w:b/>
          <w:color w:val="17365D"/>
        </w:rPr>
        <w:tab/>
      </w:r>
      <w:r w:rsidRPr="00CD5F06">
        <w:rPr>
          <w:b/>
          <w:color w:val="17365D"/>
        </w:rPr>
        <w:tab/>
      </w:r>
      <w:r w:rsidRPr="00CD5F06">
        <w:rPr>
          <w:b/>
          <w:color w:val="17365D"/>
        </w:rPr>
        <w:tab/>
        <w:t>20 per cent.</w:t>
      </w:r>
    </w:p>
    <w:p w:rsidR="003869DA" w:rsidRPr="00CD5F06" w:rsidRDefault="003869DA" w:rsidP="003869DA">
      <w:pPr>
        <w:tabs>
          <w:tab w:val="left" w:pos="-720"/>
          <w:tab w:val="left" w:pos="0"/>
          <w:tab w:val="left" w:pos="2160"/>
          <w:tab w:val="left" w:pos="2200"/>
          <w:tab w:val="left" w:pos="2880"/>
          <w:tab w:val="left" w:pos="3600"/>
          <w:tab w:val="left" w:pos="4320"/>
          <w:tab w:val="left" w:pos="5040"/>
          <w:tab w:val="left" w:pos="5760"/>
          <w:tab w:val="left" w:pos="6480"/>
          <w:tab w:val="left" w:pos="7200"/>
          <w:tab w:val="left" w:pos="7920"/>
          <w:tab w:val="left" w:pos="8640"/>
          <w:tab w:val="left" w:pos="9360"/>
        </w:tabs>
        <w:ind w:left="1134" w:right="-285" w:hanging="1134"/>
        <w:jc w:val="both"/>
        <w:rPr>
          <w:b/>
          <w:color w:val="17365D"/>
        </w:rPr>
      </w:pPr>
      <w:r w:rsidRPr="00CD5F06">
        <w:rPr>
          <w:b/>
          <w:color w:val="17365D"/>
        </w:rPr>
        <w:tab/>
        <w:t xml:space="preserve">The manufacturer shall be requested to bring his production in line with the requirements (alignment) and a repeated sampling according to paragraph 3. shall be carried out within two months' time after the notification The samples A and B shall be retained by the Technical Service until the entire COP process is finished. </w:t>
      </w:r>
    </w:p>
    <w:p w:rsidR="003869DA" w:rsidRPr="00CD5F06" w:rsidRDefault="003869DA" w:rsidP="003869D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285" w:hanging="1134"/>
        <w:jc w:val="both"/>
        <w:rPr>
          <w:color w:val="17365D"/>
        </w:rPr>
      </w:pPr>
    </w:p>
    <w:p w:rsidR="003869DA" w:rsidRPr="00CD5F06" w:rsidRDefault="003869DA" w:rsidP="003869DA">
      <w:pPr>
        <w:pStyle w:val="SingleTxtG"/>
        <w:spacing w:before="120"/>
        <w:ind w:right="-285" w:hanging="1134"/>
        <w:rPr>
          <w:strike/>
          <w:color w:val="17365D"/>
        </w:rPr>
      </w:pPr>
    </w:p>
    <w:p w:rsidR="003869DA" w:rsidRPr="00CD5F06" w:rsidRDefault="003869DA" w:rsidP="003869DA">
      <w:pPr>
        <w:pStyle w:val="SingleTxtG"/>
        <w:keepNext/>
        <w:keepLines/>
        <w:spacing w:before="120"/>
        <w:ind w:right="-285" w:hanging="1134"/>
        <w:rPr>
          <w:color w:val="17365D"/>
        </w:rPr>
      </w:pPr>
      <w:r w:rsidRPr="00CD5F06">
        <w:rPr>
          <w:color w:val="17365D"/>
        </w:rPr>
        <w:t>3.</w:t>
      </w:r>
      <w:r w:rsidRPr="00CD5F06">
        <w:rPr>
          <w:color w:val="17365D"/>
        </w:rPr>
        <w:tab/>
      </w:r>
      <w:r w:rsidRPr="00CD5F06">
        <w:rPr>
          <w:b/>
          <w:color w:val="17365D"/>
        </w:rPr>
        <w:t>FIRST REPEATED SAMPLING</w:t>
      </w:r>
    </w:p>
    <w:p w:rsidR="003869DA" w:rsidRPr="00CD5F06" w:rsidRDefault="003869DA" w:rsidP="003869DA">
      <w:pPr>
        <w:tabs>
          <w:tab w:val="left" w:pos="-720"/>
          <w:tab w:val="left" w:pos="0"/>
          <w:tab w:val="left" w:pos="1440"/>
          <w:tab w:val="left" w:pos="2160"/>
          <w:tab w:val="left" w:pos="2300"/>
          <w:tab w:val="left" w:pos="2880"/>
          <w:tab w:val="left" w:pos="3600"/>
          <w:tab w:val="left" w:pos="4320"/>
          <w:tab w:val="left" w:pos="5040"/>
          <w:tab w:val="left" w:pos="5760"/>
          <w:tab w:val="left" w:pos="6480"/>
          <w:tab w:val="left" w:pos="7200"/>
          <w:tab w:val="left" w:pos="7920"/>
          <w:tab w:val="left" w:pos="8640"/>
          <w:tab w:val="left" w:pos="9360"/>
        </w:tabs>
        <w:ind w:left="1134" w:right="-285" w:hanging="1134"/>
        <w:jc w:val="both"/>
        <w:rPr>
          <w:b/>
          <w:strike/>
          <w:color w:val="17365D"/>
        </w:rPr>
      </w:pPr>
      <w:r w:rsidRPr="00CD5F06">
        <w:rPr>
          <w:b/>
          <w:color w:val="17365D"/>
        </w:rPr>
        <w:tab/>
        <w:t>A sample of four lamps, is selected at random from stock manufactured after alignment.</w:t>
      </w:r>
    </w:p>
    <w:p w:rsidR="003869DA" w:rsidRPr="00CD5F06" w:rsidRDefault="003869DA" w:rsidP="003869DA">
      <w:pPr>
        <w:tabs>
          <w:tab w:val="left" w:pos="-720"/>
          <w:tab w:val="left" w:pos="0"/>
          <w:tab w:val="left" w:pos="2300"/>
          <w:tab w:val="left" w:pos="2880"/>
          <w:tab w:val="left" w:pos="3600"/>
          <w:tab w:val="left" w:pos="4320"/>
          <w:tab w:val="left" w:pos="5040"/>
          <w:tab w:val="left" w:pos="5760"/>
          <w:tab w:val="left" w:pos="6480"/>
          <w:tab w:val="left" w:pos="7200"/>
          <w:tab w:val="left" w:pos="7920"/>
          <w:tab w:val="left" w:pos="8640"/>
          <w:tab w:val="left" w:pos="9360"/>
        </w:tabs>
        <w:ind w:left="1134" w:right="-285" w:hanging="1134"/>
        <w:jc w:val="both"/>
        <w:rPr>
          <w:b/>
          <w:color w:val="17365D"/>
        </w:rPr>
      </w:pPr>
      <w:r w:rsidRPr="00CD5F06">
        <w:rPr>
          <w:b/>
          <w:color w:val="17365D"/>
        </w:rPr>
        <w:tab/>
        <w:t>The first sample of two is marked C, the second sample of two is marked D.</w:t>
      </w:r>
    </w:p>
    <w:p w:rsidR="003869DA" w:rsidRDefault="003869DA" w:rsidP="003869DA">
      <w:pPr>
        <w:pStyle w:val="SingleTxtG"/>
        <w:spacing w:before="120"/>
        <w:ind w:right="-285" w:hanging="1134"/>
        <w:rPr>
          <w:strike/>
          <w:color w:val="17365D"/>
        </w:rPr>
      </w:pPr>
    </w:p>
    <w:p w:rsidR="00E423AF" w:rsidRPr="00CD5F06" w:rsidRDefault="00E423AF" w:rsidP="003869DA">
      <w:pPr>
        <w:pStyle w:val="SingleTxtG"/>
        <w:spacing w:before="120"/>
        <w:ind w:right="-285" w:hanging="1134"/>
        <w:rPr>
          <w:strike/>
          <w:color w:val="17365D"/>
        </w:rPr>
      </w:pPr>
    </w:p>
    <w:p w:rsidR="003869DA" w:rsidRPr="00CD5F06" w:rsidRDefault="003869DA" w:rsidP="003869DA">
      <w:pPr>
        <w:pStyle w:val="SingleTxtG"/>
        <w:spacing w:before="120"/>
        <w:ind w:right="-285" w:hanging="1134"/>
        <w:rPr>
          <w:b/>
          <w:color w:val="17365D"/>
        </w:rPr>
      </w:pPr>
      <w:r w:rsidRPr="00CD5F06">
        <w:rPr>
          <w:color w:val="17365D"/>
        </w:rPr>
        <w:lastRenderedPageBreak/>
        <w:t>3.1.</w:t>
      </w:r>
      <w:r w:rsidRPr="00CD5F06">
        <w:rPr>
          <w:color w:val="17365D"/>
        </w:rPr>
        <w:tab/>
      </w:r>
      <w:r w:rsidRPr="00CD5F06">
        <w:rPr>
          <w:b/>
          <w:color w:val="17365D"/>
          <w:u w:val="single"/>
        </w:rPr>
        <w:tab/>
        <w:t>The conformity</w:t>
      </w:r>
      <w:r w:rsidRPr="00CD5F06">
        <w:rPr>
          <w:color w:val="17365D"/>
        </w:rPr>
        <w:t xml:space="preserve"> </w:t>
      </w:r>
      <w:r w:rsidRPr="00CD5F06">
        <w:rPr>
          <w:b/>
          <w:color w:val="17365D"/>
        </w:rPr>
        <w:t>of mass-produced lamps</w:t>
      </w:r>
      <w:r w:rsidRPr="00CD5F06">
        <w:rPr>
          <w:color w:val="17365D"/>
        </w:rPr>
        <w:t xml:space="preserve"> </w:t>
      </w:r>
      <w:r w:rsidRPr="00CD5F06">
        <w:rPr>
          <w:strike/>
          <w:color w:val="17365D"/>
        </w:rPr>
        <w:t>is</w:t>
      </w:r>
      <w:r w:rsidRPr="00CD5F06">
        <w:rPr>
          <w:color w:val="17365D"/>
        </w:rPr>
        <w:t xml:space="preserve"> </w:t>
      </w:r>
      <w:r w:rsidRPr="00CD5F06">
        <w:rPr>
          <w:b/>
          <w:color w:val="17365D"/>
        </w:rPr>
        <w:t xml:space="preserve">shall </w:t>
      </w:r>
      <w:r w:rsidRPr="00CD5F06">
        <w:rPr>
          <w:color w:val="17365D"/>
        </w:rPr>
        <w:t xml:space="preserve">not </w:t>
      </w:r>
      <w:r w:rsidRPr="00CD5F06">
        <w:rPr>
          <w:b/>
          <w:color w:val="17365D"/>
        </w:rPr>
        <w:t>be</w:t>
      </w:r>
      <w:r w:rsidRPr="00CD5F06">
        <w:rPr>
          <w:color w:val="17365D"/>
        </w:rPr>
        <w:t xml:space="preserve"> contested </w:t>
      </w:r>
      <w:r w:rsidRPr="00CD5F06">
        <w:rPr>
          <w:b/>
          <w:color w:val="17365D"/>
        </w:rPr>
        <w:t xml:space="preserve">if the deviation of </w:t>
      </w:r>
    </w:p>
    <w:p w:rsidR="003869DA" w:rsidRPr="00CD5F06" w:rsidRDefault="003869DA" w:rsidP="003869DA">
      <w:pPr>
        <w:pStyle w:val="SingleTxtG"/>
        <w:spacing w:before="120"/>
        <w:ind w:right="-285"/>
        <w:jc w:val="left"/>
        <w:rPr>
          <w:b/>
          <w:color w:val="17365D"/>
        </w:rPr>
      </w:pPr>
      <w:r w:rsidRPr="00CD5F06">
        <w:rPr>
          <w:b/>
          <w:color w:val="17365D"/>
        </w:rPr>
        <w:t>any specimen of samples C and D (all four lamps) is not more than</w:t>
      </w:r>
      <w:r w:rsidRPr="00CD5F06">
        <w:rPr>
          <w:b/>
          <w:color w:val="17365D"/>
        </w:rPr>
        <w:tab/>
      </w:r>
      <w:r w:rsidRPr="00CD5F06">
        <w:rPr>
          <w:b/>
          <w:color w:val="17365D"/>
        </w:rPr>
        <w:tab/>
        <w:t>20 per cent.</w:t>
      </w:r>
    </w:p>
    <w:p w:rsidR="003869DA" w:rsidRPr="00CD5F06" w:rsidRDefault="003869DA" w:rsidP="003869DA">
      <w:pPr>
        <w:pStyle w:val="SingleTxtG"/>
        <w:spacing w:before="120"/>
        <w:ind w:right="-285"/>
        <w:jc w:val="left"/>
        <w:rPr>
          <w:b/>
          <w:color w:val="17365D"/>
        </w:rPr>
      </w:pPr>
      <w:r w:rsidRPr="00CD5F06">
        <w:rPr>
          <w:b/>
          <w:color w:val="17365D"/>
        </w:rPr>
        <w:t>In the case, that the deviation of both lamps</w:t>
      </w:r>
      <w:r w:rsidRPr="00CD5F06">
        <w:rPr>
          <w:b/>
          <w:color w:val="17365D"/>
        </w:rPr>
        <w:br/>
      </w:r>
      <w:r w:rsidRPr="00CD5F06">
        <w:rPr>
          <w:b/>
          <w:color w:val="17365D"/>
        </w:rPr>
        <w:tab/>
        <w:t xml:space="preserve">of sample C is not more than </w:t>
      </w:r>
      <w:r w:rsidRPr="00CD5F06">
        <w:rPr>
          <w:b/>
          <w:color w:val="17365D"/>
        </w:rPr>
        <w:tab/>
      </w:r>
      <w:r w:rsidRPr="00CD5F06">
        <w:rPr>
          <w:b/>
          <w:color w:val="17365D"/>
        </w:rPr>
        <w:tab/>
      </w:r>
      <w:r w:rsidRPr="00CD5F06">
        <w:rPr>
          <w:b/>
          <w:color w:val="17365D"/>
        </w:rPr>
        <w:tab/>
      </w:r>
      <w:r w:rsidRPr="00CD5F06">
        <w:rPr>
          <w:b/>
          <w:color w:val="17365D"/>
        </w:rPr>
        <w:tab/>
      </w:r>
      <w:r w:rsidRPr="00CD5F06">
        <w:rPr>
          <w:b/>
          <w:color w:val="17365D"/>
        </w:rPr>
        <w:tab/>
      </w:r>
      <w:r w:rsidR="00E423AF">
        <w:rPr>
          <w:b/>
          <w:color w:val="17365D"/>
        </w:rPr>
        <w:tab/>
      </w:r>
      <w:r w:rsidR="00E423AF">
        <w:rPr>
          <w:b/>
          <w:color w:val="17365D"/>
        </w:rPr>
        <w:tab/>
      </w:r>
      <w:r w:rsidRPr="00CD5F06">
        <w:rPr>
          <w:b/>
          <w:color w:val="17365D"/>
        </w:rPr>
        <w:t>0 per cent</w:t>
      </w:r>
      <w:r w:rsidRPr="00CD5F06">
        <w:rPr>
          <w:b/>
          <w:color w:val="17365D"/>
        </w:rPr>
        <w:br/>
      </w:r>
      <w:r w:rsidRPr="00CD5F06">
        <w:rPr>
          <w:b/>
          <w:color w:val="17365D"/>
        </w:rPr>
        <w:tab/>
        <w:t>the measurement can be closed.</w:t>
      </w:r>
    </w:p>
    <w:p w:rsidR="003869DA" w:rsidRPr="00CD5F06" w:rsidRDefault="003869DA" w:rsidP="003869DA">
      <w:pPr>
        <w:pStyle w:val="SingleTxtG"/>
        <w:keepNext/>
        <w:keepLines/>
        <w:spacing w:before="120"/>
        <w:ind w:right="-285" w:hanging="1134"/>
        <w:rPr>
          <w:b/>
          <w:color w:val="17365D"/>
        </w:rPr>
      </w:pPr>
      <w:r w:rsidRPr="00CD5F06">
        <w:rPr>
          <w:color w:val="17365D"/>
        </w:rPr>
        <w:t>3.2.</w:t>
      </w:r>
      <w:r w:rsidRPr="00CD5F06">
        <w:rPr>
          <w:color w:val="17365D"/>
        </w:rPr>
        <w:tab/>
      </w:r>
      <w:r w:rsidRPr="00CD5F06">
        <w:rPr>
          <w:b/>
          <w:color w:val="17365D"/>
          <w:u w:val="single"/>
        </w:rPr>
        <w:t>The conformity</w:t>
      </w:r>
      <w:r w:rsidRPr="00CD5F06">
        <w:rPr>
          <w:color w:val="17365D"/>
        </w:rPr>
        <w:t xml:space="preserve"> </w:t>
      </w:r>
      <w:r w:rsidRPr="00CD5F06">
        <w:rPr>
          <w:b/>
          <w:color w:val="17365D"/>
        </w:rPr>
        <w:t>of mass-produced lamps</w:t>
      </w:r>
      <w:r w:rsidRPr="00CD5F06">
        <w:rPr>
          <w:color w:val="17365D"/>
        </w:rPr>
        <w:t xml:space="preserve"> </w:t>
      </w:r>
      <w:r w:rsidRPr="00CD5F06">
        <w:rPr>
          <w:strike/>
          <w:color w:val="17365D"/>
        </w:rPr>
        <w:t>is</w:t>
      </w:r>
      <w:r w:rsidRPr="00CD5F06">
        <w:rPr>
          <w:b/>
          <w:color w:val="17365D"/>
        </w:rPr>
        <w:t xml:space="preserve"> shall</w:t>
      </w:r>
      <w:r w:rsidRPr="00CD5F06">
        <w:rPr>
          <w:color w:val="17365D"/>
        </w:rPr>
        <w:t xml:space="preserve"> </w:t>
      </w:r>
      <w:r w:rsidRPr="00CD5F06">
        <w:rPr>
          <w:b/>
          <w:color w:val="17365D"/>
        </w:rPr>
        <w:t xml:space="preserve">be </w:t>
      </w:r>
      <w:r w:rsidRPr="00CD5F06">
        <w:rPr>
          <w:color w:val="17365D"/>
        </w:rPr>
        <w:t xml:space="preserve">contested </w:t>
      </w:r>
      <w:r w:rsidRPr="00CD5F06">
        <w:rPr>
          <w:b/>
          <w:color w:val="17365D"/>
        </w:rPr>
        <w:t>if the deviation of at least</w:t>
      </w:r>
    </w:p>
    <w:p w:rsidR="003869DA" w:rsidRPr="00CD5F06" w:rsidRDefault="003869DA" w:rsidP="003869DA">
      <w:pPr>
        <w:pStyle w:val="SingleTxtG"/>
        <w:keepLines/>
        <w:spacing w:before="120"/>
        <w:ind w:right="-285" w:hanging="1134"/>
        <w:rPr>
          <w:b/>
          <w:color w:val="17365D"/>
        </w:rPr>
      </w:pPr>
      <w:r w:rsidRPr="00CD5F06">
        <w:rPr>
          <w:b/>
          <w:color w:val="17365D"/>
        </w:rPr>
        <w:t>3.2.1</w:t>
      </w:r>
      <w:r w:rsidRPr="00CD5F06">
        <w:rPr>
          <w:b/>
          <w:color w:val="17365D"/>
        </w:rPr>
        <w:tab/>
        <w:t xml:space="preserve">one specimen of samples C or D </w:t>
      </w:r>
      <w:r w:rsidRPr="00CD5F06">
        <w:rPr>
          <w:b/>
          <w:bCs/>
          <w:color w:val="17365D"/>
        </w:rPr>
        <w:t>is more than</w:t>
      </w:r>
      <w:r w:rsidRPr="00CD5F06">
        <w:rPr>
          <w:b/>
          <w:color w:val="17365D"/>
        </w:rPr>
        <w:t xml:space="preserve"> </w:t>
      </w:r>
      <w:r w:rsidRPr="00CD5F06">
        <w:rPr>
          <w:b/>
          <w:bCs/>
          <w:color w:val="17365D"/>
        </w:rPr>
        <w:t>20</w:t>
      </w:r>
      <w:r w:rsidRPr="00CD5F06">
        <w:rPr>
          <w:b/>
          <w:color w:val="17365D"/>
        </w:rPr>
        <w:t xml:space="preserve"> per cent but the deviation of all specimen of these samples is not  more than 30 per cent. </w:t>
      </w:r>
    </w:p>
    <w:p w:rsidR="003869DA" w:rsidRPr="00CD5F06" w:rsidRDefault="003869DA" w:rsidP="003869DA">
      <w:pPr>
        <w:pStyle w:val="SingleTxtG"/>
        <w:keepLines/>
        <w:spacing w:before="120"/>
        <w:ind w:right="-285" w:hanging="1134"/>
        <w:rPr>
          <w:b/>
          <w:color w:val="17365D"/>
        </w:rPr>
      </w:pPr>
      <w:r w:rsidRPr="00CD5F06">
        <w:rPr>
          <w:b/>
          <w:color w:val="17365D"/>
        </w:rPr>
        <w:tab/>
        <w:t xml:space="preserve">The manufacturer shall be requested again to bring his production in line with the requirements (alignment). </w:t>
      </w:r>
    </w:p>
    <w:p w:rsidR="003869DA" w:rsidRPr="00CD5F06" w:rsidRDefault="003869DA" w:rsidP="003869DA">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285" w:hanging="1134"/>
        <w:jc w:val="both"/>
        <w:rPr>
          <w:b/>
          <w:color w:val="17365D"/>
        </w:rPr>
      </w:pPr>
      <w:r w:rsidRPr="00CD5F06">
        <w:rPr>
          <w:b/>
          <w:color w:val="17365D"/>
        </w:rPr>
        <w:tab/>
      </w:r>
      <w:r w:rsidRPr="00CD5F06">
        <w:rPr>
          <w:b/>
          <w:color w:val="17365D"/>
        </w:rPr>
        <w:tab/>
        <w:t xml:space="preserve">A second repeated sampling according to paragraph 4. shall be carried out within two months' time after the notification shall. The samples C and D shall be retained by the Technical Service until the entire COP process is finished. </w:t>
      </w:r>
    </w:p>
    <w:p w:rsidR="003869DA" w:rsidRPr="00CD5F06" w:rsidRDefault="003869DA" w:rsidP="003869DA">
      <w:pPr>
        <w:pStyle w:val="SingleTxtG"/>
        <w:keepNext/>
        <w:keepLines/>
        <w:spacing w:before="120"/>
        <w:ind w:right="-285" w:hanging="1134"/>
        <w:rPr>
          <w:b/>
          <w:color w:val="17365D"/>
        </w:rPr>
      </w:pPr>
    </w:p>
    <w:p w:rsidR="003869DA" w:rsidRPr="00CD5F06" w:rsidRDefault="003869DA" w:rsidP="003869DA">
      <w:pPr>
        <w:pStyle w:val="SingleTxtG"/>
        <w:keepNext/>
        <w:keepLines/>
        <w:spacing w:before="120"/>
        <w:ind w:right="-285" w:hanging="1134"/>
        <w:rPr>
          <w:b/>
          <w:color w:val="17365D"/>
        </w:rPr>
      </w:pPr>
      <w:r w:rsidRPr="00CD5F06">
        <w:rPr>
          <w:b/>
          <w:color w:val="17365D"/>
        </w:rPr>
        <w:t>3.2.2</w:t>
      </w:r>
      <w:r w:rsidRPr="00CD5F06">
        <w:rPr>
          <w:b/>
          <w:color w:val="17365D"/>
        </w:rPr>
        <w:tab/>
        <w:t>one specimen of samples C or D is more than</w:t>
      </w:r>
      <w:r w:rsidRPr="00CD5F06">
        <w:rPr>
          <w:b/>
          <w:color w:val="17365D"/>
        </w:rPr>
        <w:tab/>
      </w:r>
      <w:r w:rsidRPr="00CD5F06">
        <w:rPr>
          <w:b/>
          <w:color w:val="17365D"/>
        </w:rPr>
        <w:tab/>
      </w:r>
      <w:r w:rsidRPr="00CD5F06">
        <w:rPr>
          <w:b/>
          <w:color w:val="17365D"/>
        </w:rPr>
        <w:tab/>
        <w:t>30 per cent.</w:t>
      </w:r>
    </w:p>
    <w:p w:rsidR="003869DA" w:rsidRPr="00CD5F06" w:rsidRDefault="003869DA" w:rsidP="003869DA">
      <w:pPr>
        <w:pStyle w:val="SingleTxtG"/>
        <w:keepNext/>
        <w:keepLines/>
        <w:spacing w:before="120"/>
        <w:ind w:right="-285" w:hanging="1134"/>
        <w:rPr>
          <w:b/>
          <w:color w:val="17365D"/>
        </w:rPr>
      </w:pPr>
      <w:r w:rsidRPr="00CD5F06">
        <w:rPr>
          <w:b/>
          <w:color w:val="17365D"/>
        </w:rPr>
        <w:tab/>
        <w:t>In this case the approval shall be withdrawn and paragraph 5 shall be applied.</w:t>
      </w:r>
    </w:p>
    <w:p w:rsidR="003869DA" w:rsidRPr="00CD5F06" w:rsidRDefault="003869DA" w:rsidP="003869DA">
      <w:pPr>
        <w:pStyle w:val="SingleTxtG"/>
        <w:tabs>
          <w:tab w:val="left" w:pos="3000"/>
          <w:tab w:val="left" w:pos="6800"/>
          <w:tab w:val="left" w:pos="7400"/>
        </w:tabs>
        <w:spacing w:before="120"/>
        <w:ind w:right="-285" w:hanging="1134"/>
        <w:rPr>
          <w:strike/>
          <w:color w:val="17365D"/>
        </w:rPr>
      </w:pPr>
    </w:p>
    <w:p w:rsidR="003869DA" w:rsidRPr="00CD5F06" w:rsidRDefault="003869DA" w:rsidP="003869DA">
      <w:pPr>
        <w:pStyle w:val="SingleTxtG"/>
        <w:spacing w:before="120"/>
        <w:ind w:right="-285" w:hanging="1134"/>
        <w:rPr>
          <w:b/>
          <w:color w:val="17365D"/>
        </w:rPr>
      </w:pPr>
      <w:r w:rsidRPr="00CD5F06">
        <w:rPr>
          <w:b/>
          <w:strike/>
          <w:color w:val="17365D"/>
        </w:rPr>
        <w:t>4.</w:t>
      </w:r>
      <w:r w:rsidRPr="00CD5F06">
        <w:rPr>
          <w:color w:val="17365D"/>
        </w:rPr>
        <w:tab/>
      </w:r>
      <w:r w:rsidRPr="00CD5F06">
        <w:rPr>
          <w:color w:val="17365D"/>
        </w:rPr>
        <w:tab/>
      </w:r>
      <w:r w:rsidRPr="00CD5F06">
        <w:rPr>
          <w:b/>
          <w:color w:val="17365D"/>
        </w:rPr>
        <w:t>SECOND REPEATED SAMPLING</w:t>
      </w:r>
    </w:p>
    <w:p w:rsidR="003869DA" w:rsidRPr="00CD5F06" w:rsidRDefault="003869DA" w:rsidP="003869D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285" w:hanging="1134"/>
        <w:jc w:val="both"/>
        <w:rPr>
          <w:b/>
          <w:color w:val="17365D"/>
        </w:rPr>
      </w:pPr>
      <w:r w:rsidRPr="00CD5F06">
        <w:rPr>
          <w:b/>
          <w:color w:val="17365D"/>
        </w:rPr>
        <w:tab/>
      </w:r>
      <w:r w:rsidRPr="00CD5F06">
        <w:rPr>
          <w:b/>
          <w:color w:val="17365D"/>
        </w:rPr>
        <w:tab/>
      </w:r>
      <w:r w:rsidRPr="00CD5F06">
        <w:rPr>
          <w:b/>
          <w:color w:val="17365D"/>
        </w:rPr>
        <w:tab/>
        <w:t xml:space="preserve">A sample of four lamps, is selected at random from stock manufactured after alignment. </w:t>
      </w:r>
    </w:p>
    <w:p w:rsidR="003869DA" w:rsidRPr="00CD5F06" w:rsidRDefault="003869DA" w:rsidP="003869D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285" w:hanging="1134"/>
        <w:jc w:val="both"/>
        <w:rPr>
          <w:b/>
          <w:color w:val="17365D"/>
        </w:rPr>
      </w:pPr>
      <w:r w:rsidRPr="00CD5F06">
        <w:rPr>
          <w:b/>
          <w:color w:val="17365D"/>
        </w:rPr>
        <w:tab/>
      </w:r>
      <w:r w:rsidRPr="00CD5F06">
        <w:rPr>
          <w:b/>
          <w:color w:val="17365D"/>
        </w:rPr>
        <w:tab/>
      </w:r>
      <w:r w:rsidRPr="00CD5F06">
        <w:rPr>
          <w:b/>
          <w:color w:val="17365D"/>
        </w:rPr>
        <w:tab/>
        <w:t>The first sample of two is marked E, the second sample of two is marked F.</w:t>
      </w:r>
    </w:p>
    <w:p w:rsidR="003869DA" w:rsidRPr="00CD5F06" w:rsidRDefault="003869DA" w:rsidP="003869DA">
      <w:pPr>
        <w:pStyle w:val="SingleTxtG"/>
        <w:spacing w:before="120"/>
        <w:ind w:right="-285" w:hanging="1134"/>
        <w:rPr>
          <w:b/>
          <w:color w:val="17365D"/>
        </w:rPr>
      </w:pPr>
      <w:r w:rsidRPr="00CD5F06">
        <w:rPr>
          <w:b/>
          <w:color w:val="17365D"/>
        </w:rPr>
        <w:t>4.1.</w:t>
      </w:r>
      <w:r w:rsidRPr="00CD5F06">
        <w:rPr>
          <w:b/>
          <w:color w:val="17365D"/>
        </w:rPr>
        <w:tab/>
      </w:r>
      <w:r w:rsidRPr="00CD5F06">
        <w:rPr>
          <w:b/>
          <w:color w:val="17365D"/>
        </w:rPr>
        <w:tab/>
      </w:r>
      <w:r w:rsidRPr="00CD5F06">
        <w:rPr>
          <w:b/>
          <w:color w:val="17365D"/>
          <w:u w:val="single"/>
        </w:rPr>
        <w:t>The conformity</w:t>
      </w:r>
      <w:r w:rsidRPr="00CD5F06">
        <w:rPr>
          <w:color w:val="17365D"/>
        </w:rPr>
        <w:t xml:space="preserve"> </w:t>
      </w:r>
      <w:r w:rsidRPr="00CD5F06">
        <w:rPr>
          <w:b/>
          <w:color w:val="17365D"/>
        </w:rPr>
        <w:t>of mass-produced lamps</w:t>
      </w:r>
      <w:r w:rsidRPr="00CD5F06">
        <w:rPr>
          <w:color w:val="17365D"/>
        </w:rPr>
        <w:t xml:space="preserve"> </w:t>
      </w:r>
      <w:r w:rsidRPr="00CD5F06">
        <w:rPr>
          <w:strike/>
          <w:color w:val="17365D"/>
        </w:rPr>
        <w:t>is</w:t>
      </w:r>
      <w:r w:rsidRPr="00CD5F06">
        <w:rPr>
          <w:color w:val="17365D"/>
        </w:rPr>
        <w:t xml:space="preserve"> </w:t>
      </w:r>
      <w:r w:rsidRPr="00CD5F06">
        <w:rPr>
          <w:b/>
          <w:color w:val="17365D"/>
        </w:rPr>
        <w:t xml:space="preserve">shall </w:t>
      </w:r>
      <w:r w:rsidRPr="00CD5F06">
        <w:rPr>
          <w:color w:val="17365D"/>
        </w:rPr>
        <w:t xml:space="preserve">not </w:t>
      </w:r>
      <w:r w:rsidRPr="00CD5F06">
        <w:rPr>
          <w:b/>
          <w:color w:val="17365D"/>
        </w:rPr>
        <w:t>be</w:t>
      </w:r>
      <w:r w:rsidRPr="00CD5F06">
        <w:rPr>
          <w:color w:val="17365D"/>
        </w:rPr>
        <w:t xml:space="preserve"> contested </w:t>
      </w:r>
      <w:r w:rsidRPr="00CD5F06">
        <w:rPr>
          <w:b/>
          <w:color w:val="17365D"/>
        </w:rPr>
        <w:t xml:space="preserve">if the deviation of </w:t>
      </w:r>
    </w:p>
    <w:p w:rsidR="003869DA" w:rsidRPr="00CD5F06" w:rsidRDefault="003869DA" w:rsidP="003869DA">
      <w:pPr>
        <w:spacing w:before="120" w:after="120"/>
        <w:ind w:left="1134" w:right="-285" w:firstLine="306"/>
        <w:rPr>
          <w:b/>
          <w:color w:val="17365D"/>
        </w:rPr>
      </w:pPr>
      <w:r w:rsidRPr="00CD5F06">
        <w:rPr>
          <w:b/>
          <w:color w:val="17365D"/>
        </w:rPr>
        <w:t>any specimen of samples E and F (all four lamps) is not more than</w:t>
      </w:r>
      <w:r w:rsidRPr="00CD5F06">
        <w:rPr>
          <w:b/>
          <w:color w:val="17365D"/>
        </w:rPr>
        <w:tab/>
      </w:r>
      <w:r w:rsidRPr="00CD5F06">
        <w:rPr>
          <w:b/>
          <w:color w:val="17365D"/>
        </w:rPr>
        <w:tab/>
        <w:t>20 per cent.</w:t>
      </w:r>
    </w:p>
    <w:p w:rsidR="003869DA" w:rsidRPr="00CD5F06" w:rsidRDefault="003869DA" w:rsidP="003869DA">
      <w:pPr>
        <w:pStyle w:val="SingleTxtG"/>
        <w:tabs>
          <w:tab w:val="left" w:pos="2175"/>
        </w:tabs>
        <w:spacing w:before="120"/>
        <w:ind w:right="-285" w:hanging="1134"/>
        <w:jc w:val="left"/>
        <w:rPr>
          <w:b/>
          <w:color w:val="17365D"/>
        </w:rPr>
      </w:pPr>
      <w:r w:rsidRPr="00CD5F06">
        <w:rPr>
          <w:b/>
          <w:color w:val="17365D"/>
        </w:rPr>
        <w:tab/>
      </w:r>
      <w:r w:rsidRPr="00CD5F06">
        <w:rPr>
          <w:b/>
          <w:color w:val="17365D"/>
        </w:rPr>
        <w:tab/>
        <w:t>In the case, that the deviation of both lamps</w:t>
      </w:r>
      <w:r w:rsidRPr="00CD5F06">
        <w:rPr>
          <w:b/>
          <w:color w:val="17365D"/>
        </w:rPr>
        <w:br/>
      </w:r>
      <w:r w:rsidRPr="00CD5F06">
        <w:rPr>
          <w:b/>
          <w:color w:val="17365D"/>
        </w:rPr>
        <w:tab/>
        <w:t xml:space="preserve">of sample E is not more than </w:t>
      </w:r>
      <w:r w:rsidRPr="00CD5F06">
        <w:rPr>
          <w:b/>
          <w:color w:val="17365D"/>
        </w:rPr>
        <w:tab/>
      </w:r>
      <w:r w:rsidRPr="00CD5F06">
        <w:rPr>
          <w:b/>
          <w:color w:val="17365D"/>
        </w:rPr>
        <w:tab/>
      </w:r>
      <w:r w:rsidRPr="00CD5F06">
        <w:rPr>
          <w:b/>
          <w:color w:val="17365D"/>
        </w:rPr>
        <w:tab/>
      </w:r>
      <w:r w:rsidRPr="00CD5F06">
        <w:rPr>
          <w:b/>
          <w:color w:val="17365D"/>
        </w:rPr>
        <w:tab/>
      </w:r>
      <w:r w:rsidRPr="00CD5F06">
        <w:rPr>
          <w:b/>
          <w:color w:val="17365D"/>
        </w:rPr>
        <w:tab/>
        <w:t>0 per cent</w:t>
      </w:r>
      <w:r w:rsidRPr="00CD5F06">
        <w:rPr>
          <w:b/>
          <w:color w:val="17365D"/>
        </w:rPr>
        <w:br/>
      </w:r>
      <w:r w:rsidRPr="00CD5F06">
        <w:rPr>
          <w:b/>
          <w:color w:val="17365D"/>
        </w:rPr>
        <w:tab/>
        <w:t>the measurement can be closed.</w:t>
      </w:r>
    </w:p>
    <w:p w:rsidR="003869DA" w:rsidRPr="00CD5F06" w:rsidRDefault="003869DA" w:rsidP="003869DA">
      <w:pPr>
        <w:pStyle w:val="SingleTxtG"/>
        <w:tabs>
          <w:tab w:val="left" w:pos="2175"/>
        </w:tabs>
        <w:spacing w:before="120"/>
        <w:ind w:right="-285" w:hanging="1134"/>
        <w:jc w:val="left"/>
        <w:rPr>
          <w:b/>
          <w:color w:val="17365D"/>
        </w:rPr>
      </w:pPr>
      <w:r w:rsidRPr="00CD5F06">
        <w:rPr>
          <w:b/>
          <w:color w:val="17365D"/>
        </w:rPr>
        <w:t>4.2.</w:t>
      </w:r>
      <w:r w:rsidRPr="00CD5F06">
        <w:rPr>
          <w:b/>
          <w:color w:val="17365D"/>
        </w:rPr>
        <w:tab/>
      </w:r>
      <w:r w:rsidRPr="00CD5F06">
        <w:rPr>
          <w:b/>
          <w:color w:val="17365D"/>
        </w:rPr>
        <w:tab/>
      </w:r>
      <w:r w:rsidRPr="00CD5F06">
        <w:rPr>
          <w:b/>
          <w:color w:val="17365D"/>
          <w:u w:val="single"/>
        </w:rPr>
        <w:t>The conformity</w:t>
      </w:r>
      <w:r w:rsidRPr="00CD5F06">
        <w:rPr>
          <w:b/>
          <w:color w:val="17365D"/>
        </w:rPr>
        <w:t xml:space="preserve"> of mass-produced lamps shall be contested if the deviation of at least</w:t>
      </w:r>
    </w:p>
    <w:p w:rsidR="003869DA" w:rsidRPr="00CD5F06" w:rsidRDefault="003869DA" w:rsidP="003869DA">
      <w:pPr>
        <w:pStyle w:val="SingleTxtG"/>
        <w:tabs>
          <w:tab w:val="left" w:pos="2175"/>
        </w:tabs>
        <w:spacing w:before="120"/>
        <w:ind w:right="-285" w:hanging="1134"/>
        <w:jc w:val="left"/>
        <w:rPr>
          <w:b/>
          <w:color w:val="17365D"/>
        </w:rPr>
      </w:pPr>
      <w:r w:rsidRPr="00CD5F06">
        <w:rPr>
          <w:b/>
          <w:color w:val="17365D"/>
        </w:rPr>
        <w:tab/>
      </w:r>
      <w:r w:rsidRPr="00CD5F06">
        <w:rPr>
          <w:b/>
          <w:color w:val="17365D"/>
        </w:rPr>
        <w:tab/>
        <w:t>one specimen of samples E or F is more than</w:t>
      </w:r>
      <w:r w:rsidRPr="00CD5F06">
        <w:rPr>
          <w:b/>
          <w:color w:val="17365D"/>
        </w:rPr>
        <w:tab/>
      </w:r>
      <w:r w:rsidRPr="00CD5F06">
        <w:rPr>
          <w:b/>
          <w:color w:val="17365D"/>
        </w:rPr>
        <w:tab/>
      </w:r>
      <w:r w:rsidRPr="00CD5F06">
        <w:rPr>
          <w:b/>
          <w:color w:val="17365D"/>
        </w:rPr>
        <w:tab/>
        <w:t>20 per cent.</w:t>
      </w:r>
    </w:p>
    <w:p w:rsidR="003869DA" w:rsidRPr="00CD5F06" w:rsidRDefault="003869DA" w:rsidP="003869DA">
      <w:pPr>
        <w:pStyle w:val="SingleTxtG"/>
        <w:tabs>
          <w:tab w:val="left" w:pos="2175"/>
        </w:tabs>
        <w:spacing w:before="120"/>
        <w:ind w:right="-285" w:hanging="1134"/>
        <w:jc w:val="left"/>
        <w:rPr>
          <w:b/>
          <w:color w:val="17365D"/>
        </w:rPr>
      </w:pPr>
      <w:r w:rsidRPr="00CD5F06">
        <w:rPr>
          <w:b/>
          <w:color w:val="17365D"/>
        </w:rPr>
        <w:tab/>
      </w:r>
      <w:r w:rsidRPr="00CD5F06">
        <w:rPr>
          <w:b/>
          <w:color w:val="17365D"/>
        </w:rPr>
        <w:tab/>
        <w:t>In this case the approval shall be withdrawn and paragraph 5 shall be applied.</w:t>
      </w:r>
    </w:p>
    <w:p w:rsidR="003869DA" w:rsidRPr="00CD5F06" w:rsidRDefault="003869DA" w:rsidP="003869DA">
      <w:pPr>
        <w:pStyle w:val="SingleTxtG"/>
        <w:tabs>
          <w:tab w:val="left" w:pos="2175"/>
        </w:tabs>
        <w:spacing w:before="120"/>
        <w:ind w:right="-285" w:hanging="1134"/>
        <w:jc w:val="left"/>
        <w:rPr>
          <w:b/>
          <w:color w:val="17365D"/>
        </w:rPr>
      </w:pPr>
    </w:p>
    <w:p w:rsidR="003869DA" w:rsidRPr="00CD5F06" w:rsidRDefault="003869DA" w:rsidP="003869DA">
      <w:pPr>
        <w:pStyle w:val="SingleTxtG"/>
        <w:tabs>
          <w:tab w:val="left" w:pos="2175"/>
        </w:tabs>
        <w:spacing w:before="120"/>
        <w:ind w:right="-285" w:hanging="1134"/>
        <w:jc w:val="left"/>
        <w:rPr>
          <w:b/>
          <w:color w:val="17365D"/>
        </w:rPr>
      </w:pPr>
      <w:r w:rsidRPr="00CD5F06">
        <w:rPr>
          <w:b/>
          <w:color w:val="17365D"/>
        </w:rPr>
        <w:t>5.</w:t>
      </w:r>
      <w:r w:rsidRPr="00CD5F06">
        <w:rPr>
          <w:b/>
          <w:color w:val="17365D"/>
        </w:rPr>
        <w:tab/>
      </w:r>
      <w:r w:rsidRPr="00CD5F06">
        <w:rPr>
          <w:b/>
          <w:color w:val="17365D"/>
        </w:rPr>
        <w:tab/>
      </w:r>
      <w:r w:rsidRPr="00CD5F06">
        <w:rPr>
          <w:b/>
          <w:color w:val="17365D"/>
          <w:u w:val="single"/>
        </w:rPr>
        <w:t>Approval withdrawn</w:t>
      </w:r>
    </w:p>
    <w:p w:rsidR="003869DA" w:rsidRPr="00CD5F06" w:rsidRDefault="003869DA" w:rsidP="003869DA">
      <w:pPr>
        <w:keepNext/>
        <w:keepLines/>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right="-285" w:hanging="1134"/>
        <w:jc w:val="both"/>
        <w:rPr>
          <w:b/>
          <w:color w:val="17365D"/>
        </w:rPr>
      </w:pPr>
      <w:r w:rsidRPr="00CD5F06">
        <w:rPr>
          <w:b/>
          <w:color w:val="17365D"/>
        </w:rPr>
        <w:tab/>
      </w:r>
      <w:r w:rsidRPr="00CD5F06">
        <w:rPr>
          <w:b/>
          <w:color w:val="17365D"/>
        </w:rPr>
        <w:tab/>
      </w:r>
      <w:r w:rsidRPr="00CD5F06">
        <w:rPr>
          <w:b/>
          <w:color w:val="17365D"/>
        </w:rPr>
        <w:tab/>
      </w:r>
      <w:r w:rsidRPr="00CD5F06">
        <w:rPr>
          <w:b/>
          <w:color w:val="17365D"/>
        </w:rPr>
        <w:tab/>
        <w:t xml:space="preserve">Approval shall be withdrawn according to paragraph </w:t>
      </w:r>
      <w:r w:rsidR="008B559D">
        <w:rPr>
          <w:b/>
          <w:color w:val="17365D"/>
        </w:rPr>
        <w:t>B</w:t>
      </w:r>
      <w:r w:rsidRPr="00CD5F06">
        <w:rPr>
          <w:b/>
          <w:color w:val="17365D"/>
        </w:rPr>
        <w:t>10..</w:t>
      </w:r>
    </w:p>
    <w:p w:rsidR="003869DA" w:rsidRPr="00CD5F06" w:rsidRDefault="003869DA" w:rsidP="003869DA">
      <w:pPr>
        <w:pStyle w:val="SingleTxtG"/>
        <w:tabs>
          <w:tab w:val="left" w:pos="3000"/>
          <w:tab w:val="left" w:pos="6800"/>
          <w:tab w:val="left" w:pos="7400"/>
        </w:tabs>
        <w:spacing w:before="120"/>
        <w:ind w:right="-285" w:hanging="1134"/>
        <w:rPr>
          <w:strike/>
          <w:color w:val="17365D"/>
        </w:rPr>
      </w:pPr>
    </w:p>
    <w:p w:rsidR="003869DA" w:rsidRPr="00C2053B" w:rsidRDefault="003869DA" w:rsidP="003869DA">
      <w:pPr>
        <w:spacing w:before="120" w:after="120"/>
        <w:ind w:left="1134" w:right="-285" w:hanging="1134"/>
      </w:pPr>
    </w:p>
    <w:p w:rsidR="003869DA" w:rsidRPr="00FF7398" w:rsidRDefault="003869DA" w:rsidP="003869DA">
      <w:pPr>
        <w:spacing w:before="120" w:after="120"/>
        <w:ind w:left="1134" w:hanging="1134"/>
      </w:pPr>
    </w:p>
    <w:p w:rsidR="003869DA" w:rsidRPr="00FF7398" w:rsidRDefault="003869DA" w:rsidP="003869DA">
      <w:pPr>
        <w:spacing w:before="120" w:after="120"/>
        <w:ind w:left="1134" w:hanging="1134"/>
      </w:pPr>
    </w:p>
    <w:p w:rsidR="003869DA" w:rsidRPr="00FF7398" w:rsidRDefault="003869DA" w:rsidP="003869DA">
      <w:pPr>
        <w:spacing w:before="120" w:after="120"/>
        <w:ind w:left="1134" w:hanging="1134"/>
      </w:pPr>
    </w:p>
    <w:p w:rsidR="003869DA" w:rsidRPr="00FF7398" w:rsidRDefault="003869DA" w:rsidP="003869DA">
      <w:pPr>
        <w:spacing w:before="120" w:after="120"/>
        <w:ind w:left="1134" w:hanging="1134"/>
      </w:pPr>
    </w:p>
    <w:p w:rsidR="003869DA" w:rsidRPr="00FF7398" w:rsidRDefault="003869DA" w:rsidP="003869DA">
      <w:pPr>
        <w:spacing w:before="120" w:after="120"/>
        <w:ind w:left="1134" w:hanging="1134"/>
      </w:pPr>
    </w:p>
    <w:p w:rsidR="003869DA" w:rsidRPr="00FF7398" w:rsidRDefault="003869DA" w:rsidP="003869DA">
      <w:pPr>
        <w:spacing w:before="120" w:after="120"/>
        <w:ind w:left="1134" w:hanging="1134"/>
      </w:pPr>
    </w:p>
    <w:p w:rsidR="003869DA" w:rsidRDefault="003869DA" w:rsidP="003869DA">
      <w:pPr>
        <w:pStyle w:val="Heading2"/>
        <w:spacing w:before="120" w:after="120"/>
        <w:rPr>
          <w:b/>
          <w:snapToGrid w:val="0"/>
        </w:rPr>
      </w:pPr>
    </w:p>
    <w:p w:rsidR="00433851" w:rsidRPr="00A64839" w:rsidRDefault="00433851" w:rsidP="00433851">
      <w:pPr>
        <w:keepNext/>
        <w:spacing w:before="120" w:after="120" w:line="240" w:lineRule="auto"/>
        <w:jc w:val="center"/>
        <w:outlineLvl w:val="1"/>
        <w:rPr>
          <w:snapToGrid w:val="0"/>
          <w:sz w:val="24"/>
          <w:u w:val="single"/>
        </w:rPr>
      </w:pPr>
      <w:r w:rsidRPr="00A64839">
        <w:rPr>
          <w:snapToGrid w:val="0"/>
          <w:sz w:val="24"/>
          <w:u w:val="single"/>
        </w:rPr>
        <w:t xml:space="preserve">Annex </w:t>
      </w:r>
      <w:r w:rsidR="00C2667A">
        <w:rPr>
          <w:snapToGrid w:val="0"/>
          <w:sz w:val="24"/>
          <w:u w:val="single"/>
        </w:rPr>
        <w:t>B</w:t>
      </w:r>
      <w:r w:rsidRPr="00A64839">
        <w:rPr>
          <w:snapToGrid w:val="0"/>
          <w:sz w:val="24"/>
          <w:u w:val="single"/>
        </w:rPr>
        <w:t>4</w:t>
      </w:r>
    </w:p>
    <w:p w:rsidR="00433851" w:rsidRPr="00A64839" w:rsidRDefault="00433851" w:rsidP="00433851">
      <w:pPr>
        <w:keepNext/>
        <w:spacing w:before="120" w:after="120" w:line="240" w:lineRule="auto"/>
        <w:jc w:val="center"/>
        <w:outlineLvl w:val="1"/>
        <w:rPr>
          <w:snapToGrid w:val="0"/>
          <w:sz w:val="24"/>
        </w:rPr>
      </w:pPr>
      <w:r w:rsidRPr="00A64839">
        <w:rPr>
          <w:snapToGrid w:val="0"/>
          <w:sz w:val="24"/>
        </w:rPr>
        <w:t>COLOUR OF LIGHTS</w:t>
      </w:r>
    </w:p>
    <w:p w:rsidR="00433851" w:rsidRPr="00CD5F06" w:rsidRDefault="00433851" w:rsidP="00433851">
      <w:pPr>
        <w:keepNext/>
        <w:keepLines/>
        <w:tabs>
          <w:tab w:val="left" w:pos="-1440"/>
        </w:tabs>
        <w:spacing w:after="240" w:line="240" w:lineRule="auto"/>
        <w:ind w:left="1418" w:hanging="1418"/>
        <w:jc w:val="both"/>
        <w:rPr>
          <w:color w:val="17365D"/>
          <w:sz w:val="24"/>
          <w:szCs w:val="24"/>
          <w:u w:val="single"/>
          <w:lang w:val="en-US"/>
        </w:rPr>
      </w:pPr>
      <w:r w:rsidRPr="00CD5F06">
        <w:rPr>
          <w:color w:val="17365D"/>
          <w:sz w:val="24"/>
          <w:szCs w:val="24"/>
          <w:lang w:val="en-US"/>
        </w:rPr>
        <w:t>1.</w:t>
      </w:r>
      <w:r w:rsidRPr="00CD5F06">
        <w:rPr>
          <w:color w:val="17365D"/>
          <w:sz w:val="24"/>
          <w:szCs w:val="24"/>
          <w:lang w:val="en-US"/>
        </w:rPr>
        <w:tab/>
      </w:r>
      <w:r w:rsidRPr="00CD5F06">
        <w:rPr>
          <w:color w:val="17365D"/>
          <w:sz w:val="24"/>
          <w:szCs w:val="24"/>
          <w:u w:val="single"/>
          <w:lang w:val="en-US"/>
        </w:rPr>
        <w:t xml:space="preserve">Colour of the light </w:t>
      </w:r>
    </w:p>
    <w:p w:rsidR="00433851" w:rsidRPr="00CD5F06" w:rsidRDefault="00433851" w:rsidP="00433851">
      <w:pPr>
        <w:keepNext/>
        <w:keepLines/>
        <w:tabs>
          <w:tab w:val="left" w:pos="-1440"/>
        </w:tabs>
        <w:spacing w:after="240" w:line="240" w:lineRule="auto"/>
        <w:ind w:left="1418" w:hanging="1418"/>
        <w:jc w:val="both"/>
        <w:rPr>
          <w:color w:val="17365D"/>
          <w:sz w:val="24"/>
          <w:szCs w:val="24"/>
          <w:lang w:val="en-US"/>
        </w:rPr>
      </w:pPr>
      <w:r w:rsidRPr="00CD5F06">
        <w:rPr>
          <w:color w:val="17365D"/>
          <w:sz w:val="24"/>
          <w:szCs w:val="24"/>
          <w:lang w:val="en-US"/>
        </w:rPr>
        <w:tab/>
        <w:t>The colour of the light produced by the lamps, as defined by the colorimetric characteristics prescribed in the paragraphs from 2.1 to 5.1, shall be:</w:t>
      </w:r>
    </w:p>
    <w:tbl>
      <w:tblPr>
        <w:tblW w:w="0" w:type="auto"/>
        <w:tblInd w:w="1384" w:type="dxa"/>
        <w:tblLook w:val="01E0" w:firstRow="1" w:lastRow="1" w:firstColumn="1" w:lastColumn="1" w:noHBand="0" w:noVBand="0"/>
      </w:tblPr>
      <w:tblGrid>
        <w:gridCol w:w="3258"/>
        <w:gridCol w:w="5105"/>
      </w:tblGrid>
      <w:tr w:rsidR="00433851" w:rsidRPr="00CD5F06" w:rsidTr="00433851">
        <w:trPr>
          <w:cantSplit/>
        </w:trPr>
        <w:tc>
          <w:tcPr>
            <w:tcW w:w="3258"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Main</w:t>
            </w:r>
            <w:r w:rsidRPr="00CD5F06">
              <w:rPr>
                <w:color w:val="17365D"/>
                <w:sz w:val="24"/>
                <w:szCs w:val="24"/>
              </w:rPr>
              <w:noBreakHyphen/>
              <w:t>beam headlamp:</w:t>
            </w:r>
          </w:p>
        </w:tc>
        <w:tc>
          <w:tcPr>
            <w:tcW w:w="5105"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White</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Dipped</w:t>
            </w:r>
            <w:r w:rsidRPr="00CD5F06">
              <w:rPr>
                <w:color w:val="17365D"/>
                <w:sz w:val="24"/>
                <w:szCs w:val="24"/>
              </w:rPr>
              <w:noBreakHyphen/>
              <w:t>beam headlamp:</w:t>
            </w:r>
          </w:p>
        </w:tc>
        <w:tc>
          <w:tcPr>
            <w:tcW w:w="5105"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White</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Front fog lamp:</w:t>
            </w:r>
          </w:p>
        </w:tc>
        <w:tc>
          <w:tcPr>
            <w:tcW w:w="5105"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White or selective yellow</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Reversing lamp:</w:t>
            </w:r>
          </w:p>
        </w:tc>
        <w:tc>
          <w:tcPr>
            <w:tcW w:w="5105"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White</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Direction-indicator lamp:</w:t>
            </w:r>
          </w:p>
        </w:tc>
        <w:tc>
          <w:tcPr>
            <w:tcW w:w="5105"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Amber</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Hazard warning signal:</w:t>
            </w:r>
          </w:p>
        </w:tc>
        <w:tc>
          <w:tcPr>
            <w:tcW w:w="5105"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Amber</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Stop lamp:</w:t>
            </w:r>
          </w:p>
        </w:tc>
        <w:tc>
          <w:tcPr>
            <w:tcW w:w="5105"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Red</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Emergency stop signal :</w:t>
            </w:r>
          </w:p>
        </w:tc>
        <w:tc>
          <w:tcPr>
            <w:tcW w:w="5105"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Amber or red</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Rear-end collision alert signal:</w:t>
            </w:r>
          </w:p>
        </w:tc>
        <w:tc>
          <w:tcPr>
            <w:tcW w:w="5105"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Amber</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Rear registration plate lamp:</w:t>
            </w:r>
          </w:p>
        </w:tc>
        <w:tc>
          <w:tcPr>
            <w:tcW w:w="5105"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White</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Front position lamp:</w:t>
            </w:r>
          </w:p>
        </w:tc>
        <w:tc>
          <w:tcPr>
            <w:tcW w:w="5105"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White</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Rear position lamp:</w:t>
            </w:r>
          </w:p>
        </w:tc>
        <w:tc>
          <w:tcPr>
            <w:tcW w:w="5105"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Red</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Front fog lamp</w:t>
            </w:r>
          </w:p>
        </w:tc>
        <w:tc>
          <w:tcPr>
            <w:tcW w:w="5105"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White or selective yellow</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Rear fog lamp:</w:t>
            </w:r>
          </w:p>
        </w:tc>
        <w:tc>
          <w:tcPr>
            <w:tcW w:w="5105"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Red</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Parking lamp:</w:t>
            </w:r>
          </w:p>
        </w:tc>
        <w:tc>
          <w:tcPr>
            <w:tcW w:w="5105" w:type="dxa"/>
            <w:shd w:val="clear" w:color="auto" w:fill="auto"/>
          </w:tcPr>
          <w:p w:rsidR="00433851" w:rsidRPr="00CD5F06" w:rsidRDefault="00433851" w:rsidP="00433851">
            <w:pPr>
              <w:spacing w:before="20" w:after="40" w:line="240" w:lineRule="auto"/>
              <w:jc w:val="both"/>
              <w:rPr>
                <w:color w:val="17365D"/>
                <w:sz w:val="24"/>
                <w:szCs w:val="24"/>
              </w:rPr>
            </w:pPr>
            <w:r w:rsidRPr="00CD5F06">
              <w:rPr>
                <w:color w:val="17365D"/>
                <w:sz w:val="24"/>
                <w:szCs w:val="24"/>
              </w:rPr>
              <w:t>White in front, red at the rear, amber if reciprocally incorporated in the side direction-indicator lamps or in the side</w:t>
            </w:r>
            <w:r w:rsidRPr="00CD5F06">
              <w:rPr>
                <w:color w:val="17365D"/>
                <w:sz w:val="24"/>
                <w:szCs w:val="24"/>
              </w:rPr>
              <w:noBreakHyphen/>
              <w:t>marker lamps.</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Side</w:t>
            </w:r>
            <w:r w:rsidRPr="00CD5F06">
              <w:rPr>
                <w:color w:val="17365D"/>
                <w:sz w:val="24"/>
                <w:szCs w:val="24"/>
              </w:rPr>
              <w:noBreakHyphen/>
              <w:t>marker lamp:</w:t>
            </w:r>
          </w:p>
        </w:tc>
        <w:tc>
          <w:tcPr>
            <w:tcW w:w="5105" w:type="dxa"/>
            <w:shd w:val="clear" w:color="auto" w:fill="auto"/>
          </w:tcPr>
          <w:p w:rsidR="00433851" w:rsidRPr="00CD5F06" w:rsidRDefault="00433851" w:rsidP="00433851">
            <w:pPr>
              <w:spacing w:before="20" w:after="40" w:line="240" w:lineRule="auto"/>
              <w:jc w:val="both"/>
              <w:rPr>
                <w:color w:val="17365D"/>
                <w:sz w:val="24"/>
                <w:szCs w:val="24"/>
              </w:rPr>
            </w:pPr>
            <w:r w:rsidRPr="00CD5F06">
              <w:rPr>
                <w:color w:val="17365D"/>
                <w:sz w:val="24"/>
                <w:szCs w:val="24"/>
              </w:rPr>
              <w:t>Amber; however the rearmost side</w:t>
            </w:r>
            <w:r w:rsidRPr="00CD5F06">
              <w:rPr>
                <w:color w:val="17365D"/>
                <w:sz w:val="24"/>
                <w:szCs w:val="24"/>
              </w:rPr>
              <w:noBreakHyphen/>
              <w:t xml:space="preserve"> marker lamp can be red if it is grouped or combined or reciprocally incorporated with the rear position lamp, the rear end</w:t>
            </w:r>
            <w:r w:rsidRPr="00CD5F06">
              <w:rPr>
                <w:color w:val="17365D"/>
                <w:sz w:val="24"/>
                <w:szCs w:val="24"/>
              </w:rPr>
              <w:noBreakHyphen/>
              <w:t>outline marker lamp, the rear fog lamp, the stop lamp or is grouped or has part of the light emitting surface in common with the rear retro-reflector.</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End</w:t>
            </w:r>
            <w:r w:rsidRPr="00CD5F06">
              <w:rPr>
                <w:color w:val="17365D"/>
                <w:sz w:val="24"/>
                <w:szCs w:val="24"/>
              </w:rPr>
              <w:noBreakHyphen/>
              <w:t>outline marker lamp:</w:t>
            </w:r>
          </w:p>
        </w:tc>
        <w:tc>
          <w:tcPr>
            <w:tcW w:w="5105"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White in front, red at the rear</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Daytime running lamp:</w:t>
            </w:r>
          </w:p>
        </w:tc>
        <w:tc>
          <w:tcPr>
            <w:tcW w:w="5105"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White</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rPr>
                <w:color w:val="17365D"/>
                <w:sz w:val="24"/>
                <w:szCs w:val="24"/>
                <w:lang w:val="es-ES_tradnl"/>
              </w:rPr>
            </w:pPr>
            <w:r w:rsidRPr="00CD5F06">
              <w:rPr>
                <w:color w:val="17365D"/>
                <w:sz w:val="24"/>
                <w:szCs w:val="24"/>
                <w:lang w:val="es-ES_tradnl"/>
              </w:rPr>
              <w:t>Rear retro</w:t>
            </w:r>
            <w:r w:rsidRPr="00CD5F06">
              <w:rPr>
                <w:color w:val="17365D"/>
                <w:sz w:val="24"/>
                <w:szCs w:val="24"/>
                <w:lang w:val="es-ES_tradnl"/>
              </w:rPr>
              <w:noBreakHyphen/>
              <w:t>reflector,</w:t>
            </w:r>
            <w:r w:rsidRPr="00CD5F06">
              <w:rPr>
                <w:color w:val="17365D"/>
                <w:sz w:val="24"/>
                <w:szCs w:val="24"/>
                <w:lang w:val="es-ES_tradnl"/>
              </w:rPr>
              <w:br/>
              <w:t>non</w:t>
            </w:r>
            <w:r w:rsidRPr="00CD5F06">
              <w:rPr>
                <w:color w:val="17365D"/>
                <w:sz w:val="24"/>
                <w:szCs w:val="24"/>
                <w:lang w:val="es-ES_tradnl"/>
              </w:rPr>
              <w:noBreakHyphen/>
              <w:t xml:space="preserve"> triangular:</w:t>
            </w:r>
          </w:p>
        </w:tc>
        <w:tc>
          <w:tcPr>
            <w:tcW w:w="5105"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Red</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rPr>
                <w:color w:val="17365D"/>
                <w:sz w:val="24"/>
                <w:szCs w:val="24"/>
              </w:rPr>
            </w:pPr>
            <w:r w:rsidRPr="00CD5F06">
              <w:rPr>
                <w:color w:val="17365D"/>
                <w:sz w:val="24"/>
                <w:szCs w:val="24"/>
              </w:rPr>
              <w:t>Rear retro</w:t>
            </w:r>
            <w:r w:rsidRPr="00CD5F06">
              <w:rPr>
                <w:color w:val="17365D"/>
                <w:sz w:val="24"/>
                <w:szCs w:val="24"/>
              </w:rPr>
              <w:noBreakHyphen/>
              <w:t>reflector, triangular:</w:t>
            </w:r>
          </w:p>
        </w:tc>
        <w:tc>
          <w:tcPr>
            <w:tcW w:w="5105"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Red</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rPr>
                <w:color w:val="17365D"/>
                <w:sz w:val="24"/>
                <w:szCs w:val="24"/>
              </w:rPr>
            </w:pPr>
            <w:r w:rsidRPr="00CD5F06">
              <w:rPr>
                <w:color w:val="17365D"/>
                <w:sz w:val="24"/>
                <w:szCs w:val="24"/>
              </w:rPr>
              <w:t>Front retro</w:t>
            </w:r>
            <w:r w:rsidRPr="00CD5F06">
              <w:rPr>
                <w:color w:val="17365D"/>
                <w:sz w:val="24"/>
                <w:szCs w:val="24"/>
              </w:rPr>
              <w:noBreakHyphen/>
              <w:t>reflector,</w:t>
            </w:r>
            <w:r w:rsidRPr="00CD5F06">
              <w:rPr>
                <w:color w:val="17365D"/>
                <w:sz w:val="24"/>
                <w:szCs w:val="24"/>
              </w:rPr>
              <w:br/>
              <w:t>non</w:t>
            </w:r>
            <w:r w:rsidRPr="00CD5F06">
              <w:rPr>
                <w:color w:val="17365D"/>
                <w:sz w:val="24"/>
                <w:szCs w:val="24"/>
              </w:rPr>
              <w:noBreakHyphen/>
              <w:t xml:space="preserve"> triangular:</w:t>
            </w:r>
          </w:p>
        </w:tc>
        <w:tc>
          <w:tcPr>
            <w:tcW w:w="5105"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rPr>
              <w:t xml:space="preserve">Identical to incident light </w:t>
            </w:r>
            <w:r w:rsidRPr="00CD5F06">
              <w:rPr>
                <w:b/>
                <w:color w:val="17365D"/>
                <w:sz w:val="24"/>
                <w:szCs w:val="24"/>
                <w:u w:val="single"/>
                <w:vertAlign w:val="superscript"/>
              </w:rPr>
              <w:footnoteReference w:customMarkFollows="1" w:id="27"/>
              <w:t>1</w:t>
            </w:r>
            <w:r w:rsidRPr="00CD5F06">
              <w:rPr>
                <w:color w:val="17365D"/>
                <w:sz w:val="24"/>
                <w:szCs w:val="24"/>
                <w:vertAlign w:val="superscript"/>
              </w:rPr>
              <w:t>/</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rPr>
                <w:color w:val="17365D"/>
                <w:sz w:val="24"/>
                <w:szCs w:val="24"/>
              </w:rPr>
            </w:pPr>
            <w:r w:rsidRPr="00CD5F06">
              <w:rPr>
                <w:color w:val="17365D"/>
                <w:sz w:val="24"/>
                <w:szCs w:val="24"/>
              </w:rPr>
              <w:lastRenderedPageBreak/>
              <w:t>Side retro</w:t>
            </w:r>
            <w:r w:rsidRPr="00CD5F06">
              <w:rPr>
                <w:color w:val="17365D"/>
                <w:sz w:val="24"/>
                <w:szCs w:val="24"/>
              </w:rPr>
              <w:noBreakHyphen/>
              <w:t>reflector,</w:t>
            </w:r>
            <w:r w:rsidRPr="00CD5F06">
              <w:rPr>
                <w:color w:val="17365D"/>
                <w:sz w:val="24"/>
                <w:szCs w:val="24"/>
              </w:rPr>
              <w:br/>
              <w:t>non</w:t>
            </w:r>
            <w:r w:rsidRPr="00CD5F06">
              <w:rPr>
                <w:color w:val="17365D"/>
                <w:sz w:val="24"/>
                <w:szCs w:val="24"/>
              </w:rPr>
              <w:noBreakHyphen/>
              <w:t xml:space="preserve"> triangular:</w:t>
            </w:r>
          </w:p>
        </w:tc>
        <w:tc>
          <w:tcPr>
            <w:tcW w:w="5105" w:type="dxa"/>
            <w:shd w:val="clear" w:color="auto" w:fill="auto"/>
          </w:tcPr>
          <w:p w:rsidR="00433851" w:rsidRPr="00CD5F06" w:rsidRDefault="00433851" w:rsidP="00433851">
            <w:pPr>
              <w:spacing w:before="20" w:after="20" w:line="240" w:lineRule="auto"/>
              <w:jc w:val="both"/>
              <w:rPr>
                <w:color w:val="17365D"/>
                <w:sz w:val="24"/>
                <w:szCs w:val="24"/>
              </w:rPr>
            </w:pPr>
            <w:r w:rsidRPr="00CD5F06">
              <w:rPr>
                <w:color w:val="17365D"/>
                <w:sz w:val="24"/>
                <w:szCs w:val="24"/>
                <w:lang w:eastAsia="de-DE"/>
              </w:rPr>
              <w:t>Amber; however the rearmost side retro-reflector can be red if it is grouped or has part of the light emitting surface in common with the rear position lamp, the rear end outline marker lamp, the rear fog lamp, the stop-lamp</w:t>
            </w:r>
            <w:r w:rsidRPr="00CD5F06">
              <w:rPr>
                <w:bCs/>
                <w:color w:val="17365D"/>
                <w:sz w:val="24"/>
                <w:szCs w:val="24"/>
                <w:lang w:eastAsia="de-DE"/>
              </w:rPr>
              <w:t>,</w:t>
            </w:r>
            <w:r w:rsidRPr="00CD5F06">
              <w:rPr>
                <w:color w:val="17365D"/>
                <w:sz w:val="24"/>
                <w:szCs w:val="24"/>
                <w:lang w:eastAsia="de-DE"/>
              </w:rPr>
              <w:t xml:space="preserve"> the red rearmost side-marker lamp </w:t>
            </w:r>
            <w:r w:rsidRPr="00CD5F06">
              <w:rPr>
                <w:bCs/>
                <w:color w:val="17365D"/>
                <w:sz w:val="24"/>
                <w:szCs w:val="24"/>
                <w:lang w:eastAsia="de-DE"/>
              </w:rPr>
              <w:t>or the</w:t>
            </w:r>
            <w:r w:rsidRPr="00CD5F06">
              <w:rPr>
                <w:bCs/>
                <w:color w:val="17365D"/>
                <w:sz w:val="24"/>
                <w:szCs w:val="24"/>
              </w:rPr>
              <w:t xml:space="preserve"> </w:t>
            </w:r>
            <w:r w:rsidRPr="00CD5F06">
              <w:rPr>
                <w:bCs/>
                <w:color w:val="17365D"/>
                <w:sz w:val="24"/>
                <w:szCs w:val="24"/>
                <w:lang w:eastAsia="de-DE"/>
              </w:rPr>
              <w:t>rear retro-reflector, non- triangular.</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rPr>
                <w:color w:val="17365D"/>
                <w:sz w:val="24"/>
                <w:szCs w:val="24"/>
              </w:rPr>
            </w:pPr>
            <w:r w:rsidRPr="00CD5F06">
              <w:rPr>
                <w:bCs/>
                <w:color w:val="17365D"/>
                <w:sz w:val="24"/>
                <w:szCs w:val="24"/>
              </w:rPr>
              <w:t>Cornering lamp:</w:t>
            </w:r>
          </w:p>
        </w:tc>
        <w:tc>
          <w:tcPr>
            <w:tcW w:w="5105" w:type="dxa"/>
            <w:shd w:val="clear" w:color="auto" w:fill="auto"/>
          </w:tcPr>
          <w:p w:rsidR="00433851" w:rsidRPr="00CD5F06" w:rsidRDefault="00433851" w:rsidP="00433851">
            <w:pPr>
              <w:spacing w:before="20" w:after="20" w:line="240" w:lineRule="auto"/>
              <w:jc w:val="both"/>
              <w:rPr>
                <w:color w:val="17365D"/>
                <w:sz w:val="24"/>
                <w:szCs w:val="24"/>
                <w:lang w:eastAsia="de-DE"/>
              </w:rPr>
            </w:pPr>
            <w:r w:rsidRPr="00CD5F06">
              <w:rPr>
                <w:color w:val="17365D"/>
                <w:sz w:val="24"/>
                <w:szCs w:val="24"/>
                <w:lang w:eastAsia="de-DE"/>
              </w:rPr>
              <w:t>White</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rPr>
                <w:bCs/>
                <w:color w:val="17365D"/>
                <w:sz w:val="24"/>
                <w:szCs w:val="24"/>
              </w:rPr>
            </w:pPr>
            <w:r w:rsidRPr="00CD5F06">
              <w:rPr>
                <w:bCs/>
                <w:color w:val="17365D"/>
                <w:sz w:val="24"/>
                <w:szCs w:val="24"/>
              </w:rPr>
              <w:t>Conspicuity marking:</w:t>
            </w:r>
          </w:p>
        </w:tc>
        <w:tc>
          <w:tcPr>
            <w:tcW w:w="5105" w:type="dxa"/>
            <w:shd w:val="clear" w:color="auto" w:fill="auto"/>
          </w:tcPr>
          <w:p w:rsidR="00433851" w:rsidRPr="00CD5F06" w:rsidRDefault="00433851" w:rsidP="00433851">
            <w:pPr>
              <w:spacing w:before="20" w:after="20" w:line="240" w:lineRule="auto"/>
              <w:jc w:val="both"/>
              <w:rPr>
                <w:bCs/>
                <w:color w:val="17365D"/>
                <w:sz w:val="24"/>
                <w:szCs w:val="24"/>
              </w:rPr>
            </w:pPr>
            <w:r w:rsidRPr="00CD5F06">
              <w:rPr>
                <w:bCs/>
                <w:color w:val="17365D"/>
                <w:sz w:val="24"/>
                <w:szCs w:val="24"/>
              </w:rPr>
              <w:t>White to the front;</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rPr>
                <w:bCs/>
                <w:color w:val="17365D"/>
                <w:sz w:val="24"/>
                <w:szCs w:val="24"/>
              </w:rPr>
            </w:pPr>
          </w:p>
        </w:tc>
        <w:tc>
          <w:tcPr>
            <w:tcW w:w="5105" w:type="dxa"/>
            <w:shd w:val="clear" w:color="auto" w:fill="auto"/>
          </w:tcPr>
          <w:p w:rsidR="00433851" w:rsidRPr="00CD5F06" w:rsidRDefault="00433851" w:rsidP="00433851">
            <w:pPr>
              <w:spacing w:before="20" w:after="20" w:line="240" w:lineRule="auto"/>
              <w:jc w:val="both"/>
              <w:rPr>
                <w:color w:val="17365D"/>
                <w:sz w:val="24"/>
                <w:szCs w:val="24"/>
                <w:lang w:eastAsia="de-DE"/>
              </w:rPr>
            </w:pPr>
            <w:r w:rsidRPr="00CD5F06">
              <w:rPr>
                <w:bCs/>
                <w:color w:val="17365D"/>
                <w:sz w:val="24"/>
                <w:szCs w:val="24"/>
              </w:rPr>
              <w:t>White or yellow to the side;</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rPr>
                <w:bCs/>
                <w:color w:val="17365D"/>
                <w:sz w:val="24"/>
                <w:szCs w:val="24"/>
              </w:rPr>
            </w:pPr>
          </w:p>
        </w:tc>
        <w:tc>
          <w:tcPr>
            <w:tcW w:w="5105" w:type="dxa"/>
            <w:shd w:val="clear" w:color="auto" w:fill="auto"/>
          </w:tcPr>
          <w:p w:rsidR="00433851" w:rsidRPr="00CD5F06" w:rsidRDefault="00433851" w:rsidP="00433851">
            <w:pPr>
              <w:spacing w:before="20" w:after="20" w:line="240" w:lineRule="auto"/>
              <w:jc w:val="both"/>
              <w:rPr>
                <w:bCs/>
                <w:color w:val="17365D"/>
                <w:sz w:val="24"/>
                <w:szCs w:val="24"/>
              </w:rPr>
            </w:pPr>
            <w:r w:rsidRPr="00CD5F06">
              <w:rPr>
                <w:bCs/>
                <w:color w:val="17365D"/>
                <w:sz w:val="24"/>
                <w:szCs w:val="24"/>
              </w:rPr>
              <w:t xml:space="preserve">Red or yellow to the rear </w:t>
            </w:r>
            <w:r w:rsidRPr="00CD5F06">
              <w:rPr>
                <w:b/>
                <w:bCs/>
                <w:color w:val="17365D"/>
                <w:sz w:val="24"/>
                <w:szCs w:val="24"/>
                <w:u w:val="single"/>
                <w:vertAlign w:val="superscript"/>
              </w:rPr>
              <w:footnoteReference w:customMarkFollows="1" w:id="28"/>
              <w:t>2</w:t>
            </w:r>
            <w:r w:rsidRPr="00CD5F06">
              <w:rPr>
                <w:bCs/>
                <w:color w:val="17365D"/>
                <w:sz w:val="24"/>
                <w:szCs w:val="24"/>
                <w:vertAlign w:val="superscript"/>
              </w:rPr>
              <w:t>/</w:t>
            </w:r>
            <w:r w:rsidRPr="00CD5F06">
              <w:rPr>
                <w:bCs/>
                <w:color w:val="17365D"/>
                <w:sz w:val="24"/>
                <w:szCs w:val="24"/>
              </w:rPr>
              <w:t>.</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rPr>
                <w:bCs/>
                <w:iCs/>
                <w:color w:val="17365D"/>
                <w:sz w:val="24"/>
                <w:szCs w:val="24"/>
              </w:rPr>
            </w:pPr>
            <w:r w:rsidRPr="00CD5F06">
              <w:rPr>
                <w:bCs/>
                <w:color w:val="17365D"/>
                <w:sz w:val="24"/>
                <w:szCs w:val="24"/>
              </w:rPr>
              <w:t>Adaptive front-lighting systems (AFS):</w:t>
            </w:r>
          </w:p>
        </w:tc>
        <w:tc>
          <w:tcPr>
            <w:tcW w:w="5105" w:type="dxa"/>
            <w:shd w:val="clear" w:color="auto" w:fill="auto"/>
          </w:tcPr>
          <w:p w:rsidR="00433851" w:rsidRPr="00CD5F06" w:rsidRDefault="00433851" w:rsidP="00433851">
            <w:pPr>
              <w:spacing w:before="20" w:after="20" w:line="240" w:lineRule="auto"/>
              <w:jc w:val="both"/>
              <w:rPr>
                <w:bCs/>
                <w:color w:val="17365D"/>
                <w:sz w:val="24"/>
                <w:szCs w:val="24"/>
              </w:rPr>
            </w:pPr>
            <w:r w:rsidRPr="00CD5F06">
              <w:rPr>
                <w:bCs/>
                <w:color w:val="17365D"/>
                <w:sz w:val="24"/>
                <w:szCs w:val="24"/>
              </w:rPr>
              <w:t>White</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rPr>
                <w:bCs/>
                <w:color w:val="17365D"/>
                <w:sz w:val="24"/>
                <w:szCs w:val="24"/>
              </w:rPr>
            </w:pPr>
            <w:r w:rsidRPr="00CD5F06">
              <w:rPr>
                <w:bCs/>
                <w:color w:val="17365D"/>
                <w:sz w:val="24"/>
                <w:szCs w:val="24"/>
              </w:rPr>
              <w:t>Exterior courtesy lamp:</w:t>
            </w:r>
          </w:p>
        </w:tc>
        <w:tc>
          <w:tcPr>
            <w:tcW w:w="5105" w:type="dxa"/>
            <w:shd w:val="clear" w:color="auto" w:fill="auto"/>
          </w:tcPr>
          <w:p w:rsidR="00433851" w:rsidRPr="00CD5F06" w:rsidRDefault="00433851" w:rsidP="00433851">
            <w:pPr>
              <w:spacing w:before="20" w:after="20" w:line="240" w:lineRule="auto"/>
              <w:jc w:val="both"/>
              <w:rPr>
                <w:bCs/>
                <w:color w:val="17365D"/>
                <w:sz w:val="24"/>
                <w:szCs w:val="24"/>
              </w:rPr>
            </w:pPr>
            <w:r w:rsidRPr="00CD5F06">
              <w:rPr>
                <w:bCs/>
                <w:color w:val="17365D"/>
                <w:sz w:val="24"/>
                <w:szCs w:val="24"/>
              </w:rPr>
              <w:t>White</w:t>
            </w:r>
          </w:p>
        </w:tc>
      </w:tr>
      <w:tr w:rsidR="00433851" w:rsidRPr="00CD5F06" w:rsidTr="00433851">
        <w:trPr>
          <w:cantSplit/>
        </w:trPr>
        <w:tc>
          <w:tcPr>
            <w:tcW w:w="3258" w:type="dxa"/>
            <w:shd w:val="clear" w:color="auto" w:fill="auto"/>
          </w:tcPr>
          <w:p w:rsidR="00433851" w:rsidRPr="00CD5F06" w:rsidRDefault="00433851" w:rsidP="00433851">
            <w:pPr>
              <w:spacing w:before="20" w:after="20" w:line="240" w:lineRule="auto"/>
              <w:rPr>
                <w:bCs/>
                <w:color w:val="17365D"/>
                <w:sz w:val="24"/>
                <w:szCs w:val="24"/>
              </w:rPr>
            </w:pPr>
            <w:r w:rsidRPr="00CD5F06">
              <w:rPr>
                <w:bCs/>
                <w:iCs/>
                <w:color w:val="17365D"/>
                <w:sz w:val="24"/>
                <w:szCs w:val="24"/>
              </w:rPr>
              <w:t>Manoeuvring lamp:</w:t>
            </w:r>
          </w:p>
        </w:tc>
        <w:tc>
          <w:tcPr>
            <w:tcW w:w="5105" w:type="dxa"/>
            <w:shd w:val="clear" w:color="auto" w:fill="auto"/>
          </w:tcPr>
          <w:p w:rsidR="00433851" w:rsidRPr="00CD5F06" w:rsidRDefault="00433851" w:rsidP="00433851">
            <w:pPr>
              <w:spacing w:before="20" w:after="20" w:line="240" w:lineRule="auto"/>
              <w:jc w:val="both"/>
              <w:rPr>
                <w:bCs/>
                <w:color w:val="17365D"/>
                <w:sz w:val="24"/>
                <w:szCs w:val="24"/>
              </w:rPr>
            </w:pPr>
            <w:r w:rsidRPr="00CD5F06">
              <w:rPr>
                <w:bCs/>
                <w:color w:val="17365D"/>
                <w:sz w:val="24"/>
                <w:szCs w:val="24"/>
              </w:rPr>
              <w:t>White</w:t>
            </w:r>
          </w:p>
        </w:tc>
      </w:tr>
    </w:tbl>
    <w:p w:rsidR="00433851" w:rsidRPr="00CD5F06" w:rsidRDefault="00433851" w:rsidP="00433851">
      <w:pPr>
        <w:keepNext/>
        <w:keepLines/>
        <w:tabs>
          <w:tab w:val="left" w:pos="-1440"/>
        </w:tabs>
        <w:spacing w:after="240" w:line="240" w:lineRule="auto"/>
        <w:ind w:left="1418" w:hanging="1418"/>
        <w:jc w:val="both"/>
        <w:rPr>
          <w:color w:val="17365D"/>
          <w:sz w:val="24"/>
          <w:szCs w:val="24"/>
          <w:lang w:val="en-US"/>
        </w:rPr>
      </w:pPr>
    </w:p>
    <w:p w:rsidR="00433851" w:rsidRPr="00CD5F06" w:rsidRDefault="00433851" w:rsidP="00433851">
      <w:pPr>
        <w:keepNext/>
        <w:keepLines/>
        <w:tabs>
          <w:tab w:val="left" w:pos="-1440"/>
        </w:tabs>
        <w:spacing w:after="240" w:line="240" w:lineRule="auto"/>
        <w:ind w:left="1418" w:hanging="1418"/>
        <w:jc w:val="both"/>
        <w:rPr>
          <w:color w:val="17365D"/>
          <w:sz w:val="24"/>
          <w:szCs w:val="24"/>
          <w:lang w:val="en-US"/>
        </w:rPr>
      </w:pPr>
      <w:r w:rsidRPr="00CD5F06">
        <w:rPr>
          <w:color w:val="17365D"/>
          <w:sz w:val="24"/>
          <w:szCs w:val="24"/>
          <w:lang w:val="en-US"/>
        </w:rPr>
        <w:t>2</w:t>
      </w:r>
      <w:r w:rsidRPr="00CD5F06">
        <w:rPr>
          <w:color w:val="17365D"/>
          <w:sz w:val="24"/>
          <w:szCs w:val="24"/>
          <w:lang w:val="en-US"/>
        </w:rPr>
        <w:tab/>
        <w:t>Definition of the colours of the light emitted</w:t>
      </w:r>
    </w:p>
    <w:p w:rsidR="00433851" w:rsidRPr="00CD5F06" w:rsidRDefault="00433851" w:rsidP="00433851">
      <w:pPr>
        <w:keepNext/>
        <w:keepLines/>
        <w:tabs>
          <w:tab w:val="left" w:pos="-1440"/>
        </w:tabs>
        <w:spacing w:after="240" w:line="240" w:lineRule="auto"/>
        <w:ind w:left="1418" w:hanging="1418"/>
        <w:jc w:val="both"/>
        <w:rPr>
          <w:color w:val="17365D"/>
          <w:sz w:val="24"/>
          <w:szCs w:val="24"/>
          <w:lang w:val="en-US"/>
        </w:rPr>
      </w:pPr>
      <w:r w:rsidRPr="00CD5F06">
        <w:rPr>
          <w:color w:val="17365D"/>
          <w:sz w:val="24"/>
          <w:szCs w:val="24"/>
          <w:lang w:val="en-US"/>
        </w:rPr>
        <w:tab/>
        <w:t>For checking the following colorimetric characteristics, the test procedure described in paragraph 8.1 of this Regulation apply.</w:t>
      </w:r>
    </w:p>
    <w:p w:rsidR="00433851" w:rsidRPr="00CD5F06" w:rsidRDefault="00433851" w:rsidP="00433851">
      <w:pPr>
        <w:keepNext/>
        <w:keepLines/>
        <w:tabs>
          <w:tab w:val="left" w:pos="-1440"/>
        </w:tabs>
        <w:spacing w:after="240" w:line="240" w:lineRule="auto"/>
        <w:ind w:left="1418" w:hanging="1418"/>
        <w:jc w:val="both"/>
        <w:rPr>
          <w:color w:val="17365D"/>
          <w:sz w:val="24"/>
          <w:szCs w:val="24"/>
          <w:lang w:val="en-US"/>
        </w:rPr>
      </w:pPr>
      <w:r w:rsidRPr="00CD5F06">
        <w:rPr>
          <w:color w:val="17365D"/>
          <w:sz w:val="24"/>
          <w:szCs w:val="24"/>
          <w:lang w:val="en-US"/>
        </w:rPr>
        <w:tab/>
        <w:t xml:space="preserve">However, for lamps equipped with any non-replaceable light source, the colorimetric characteristics should be verified with the light sources present in the lamp, in accordance with the relevant subparagraph of paragraph </w:t>
      </w:r>
      <w:r w:rsidR="00C2667A" w:rsidRPr="00CD5F06">
        <w:rPr>
          <w:color w:val="17365D"/>
          <w:sz w:val="24"/>
          <w:szCs w:val="24"/>
          <w:lang w:val="en-US"/>
        </w:rPr>
        <w:t>B</w:t>
      </w:r>
      <w:r w:rsidR="008B559D">
        <w:rPr>
          <w:color w:val="17365D"/>
          <w:sz w:val="24"/>
          <w:szCs w:val="24"/>
          <w:lang w:val="en-US"/>
        </w:rPr>
        <w:t>8.1.</w:t>
      </w:r>
      <w:r w:rsidRPr="00CD5F06">
        <w:rPr>
          <w:color w:val="17365D"/>
          <w:sz w:val="24"/>
          <w:szCs w:val="24"/>
          <w:lang w:val="en-US"/>
        </w:rPr>
        <w:t>.</w:t>
      </w:r>
    </w:p>
    <w:p w:rsidR="00433851" w:rsidRPr="00CD5F06" w:rsidRDefault="00433851" w:rsidP="00433851">
      <w:pPr>
        <w:keepNext/>
        <w:keepLines/>
        <w:tabs>
          <w:tab w:val="left" w:pos="-1440"/>
        </w:tabs>
        <w:spacing w:after="240" w:line="240" w:lineRule="auto"/>
        <w:ind w:left="1418" w:hanging="1418"/>
        <w:jc w:val="both"/>
        <w:rPr>
          <w:color w:val="17365D"/>
          <w:sz w:val="24"/>
          <w:szCs w:val="24"/>
          <w:lang w:val="en-US"/>
        </w:rPr>
      </w:pPr>
      <w:r w:rsidRPr="00CD5F06">
        <w:rPr>
          <w:color w:val="17365D"/>
          <w:sz w:val="24"/>
          <w:szCs w:val="24"/>
          <w:lang w:val="en-US"/>
        </w:rPr>
        <w:t>2.1</w:t>
      </w:r>
      <w:r w:rsidRPr="00CD5F06">
        <w:rPr>
          <w:color w:val="17365D"/>
          <w:sz w:val="24"/>
          <w:szCs w:val="24"/>
          <w:lang w:val="en-US"/>
        </w:rPr>
        <w:tab/>
        <w:t>"</w:t>
      </w:r>
      <w:r w:rsidRPr="00CD5F06">
        <w:rPr>
          <w:color w:val="17365D"/>
          <w:sz w:val="24"/>
          <w:szCs w:val="24"/>
          <w:u w:val="single"/>
          <w:lang w:val="en-US"/>
        </w:rPr>
        <w:t>White"</w:t>
      </w:r>
      <w:r w:rsidRPr="00CD5F06">
        <w:rPr>
          <w:color w:val="17365D"/>
          <w:sz w:val="24"/>
          <w:szCs w:val="24"/>
          <w:lang w:val="en-US"/>
        </w:rPr>
        <w:t xml:space="preserve"> means the chromaticity coordinates (x,y) </w:t>
      </w:r>
      <w:r w:rsidRPr="00CD5F06">
        <w:rPr>
          <w:b/>
          <w:color w:val="17365D"/>
          <w:sz w:val="24"/>
          <w:szCs w:val="24"/>
          <w:u w:val="single"/>
          <w:vertAlign w:val="superscript"/>
          <w:lang w:val="en-US"/>
        </w:rPr>
        <w:footnoteReference w:customMarkFollows="1" w:id="29"/>
        <w:t>3</w:t>
      </w:r>
      <w:r w:rsidRPr="00CD5F06">
        <w:rPr>
          <w:color w:val="17365D"/>
          <w:sz w:val="24"/>
          <w:szCs w:val="24"/>
          <w:vertAlign w:val="superscript"/>
          <w:lang w:val="en-US"/>
        </w:rPr>
        <w:t>/</w:t>
      </w:r>
      <w:r w:rsidRPr="00CD5F06">
        <w:rPr>
          <w:color w:val="17365D"/>
          <w:sz w:val="24"/>
          <w:szCs w:val="24"/>
          <w:lang w:val="en-US"/>
        </w:rPr>
        <w:t xml:space="preserve"> of the light emitted that lie inside the chromaticity areas defined by the boundaries:</w:t>
      </w:r>
    </w:p>
    <w:tbl>
      <w:tblPr>
        <w:tblW w:w="6144" w:type="dxa"/>
        <w:tblInd w:w="1526" w:type="dxa"/>
        <w:tblLook w:val="0000" w:firstRow="0" w:lastRow="0" w:firstColumn="0" w:lastColumn="0" w:noHBand="0" w:noVBand="0"/>
      </w:tblPr>
      <w:tblGrid>
        <w:gridCol w:w="1096"/>
        <w:gridCol w:w="2924"/>
        <w:gridCol w:w="2124"/>
      </w:tblGrid>
      <w:tr w:rsidR="00433851" w:rsidRPr="00CD5F06" w:rsidTr="00433851">
        <w:trPr>
          <w:cantSplit/>
        </w:trPr>
        <w:tc>
          <w:tcPr>
            <w:tcW w:w="1096" w:type="dxa"/>
          </w:tcPr>
          <w:p w:rsidR="00433851" w:rsidRPr="00CD5F06" w:rsidRDefault="00433851" w:rsidP="00433851">
            <w:pPr>
              <w:spacing w:line="240" w:lineRule="auto"/>
              <w:rPr>
                <w:color w:val="17365D"/>
                <w:sz w:val="24"/>
                <w:szCs w:val="24"/>
                <w:vertAlign w:val="subscript"/>
                <w:lang w:val="en-US"/>
              </w:rPr>
            </w:pPr>
            <w:r w:rsidRPr="00CD5F06">
              <w:rPr>
                <w:color w:val="17365D"/>
                <w:sz w:val="24"/>
                <w:szCs w:val="24"/>
                <w:lang w:val="en-US"/>
              </w:rPr>
              <w:t>W</w:t>
            </w:r>
            <w:r w:rsidRPr="00CD5F06">
              <w:rPr>
                <w:color w:val="17365D"/>
                <w:sz w:val="24"/>
                <w:szCs w:val="24"/>
                <w:vertAlign w:val="subscript"/>
                <w:lang w:val="en-US"/>
              </w:rPr>
              <w:t>12</w:t>
            </w:r>
          </w:p>
        </w:tc>
        <w:tc>
          <w:tcPr>
            <w:tcW w:w="2924" w:type="dxa"/>
          </w:tcPr>
          <w:p w:rsidR="00433851" w:rsidRPr="00CD5F06" w:rsidRDefault="00433851" w:rsidP="00433851">
            <w:pPr>
              <w:keepNext/>
              <w:spacing w:line="240" w:lineRule="auto"/>
              <w:rPr>
                <w:color w:val="17365D"/>
                <w:sz w:val="24"/>
                <w:szCs w:val="24"/>
                <w:lang w:val="en-US"/>
              </w:rPr>
            </w:pPr>
            <w:r w:rsidRPr="00CD5F06">
              <w:rPr>
                <w:color w:val="17365D"/>
                <w:sz w:val="24"/>
                <w:szCs w:val="24"/>
                <w:lang w:val="en-US"/>
              </w:rPr>
              <w:t>green boundary:</w:t>
            </w:r>
          </w:p>
        </w:tc>
        <w:tc>
          <w:tcPr>
            <w:tcW w:w="2124" w:type="dxa"/>
          </w:tcPr>
          <w:p w:rsidR="00433851" w:rsidRPr="00CD5F06" w:rsidRDefault="00433851" w:rsidP="00433851">
            <w:pPr>
              <w:keepNext/>
              <w:spacing w:line="240" w:lineRule="auto"/>
              <w:rPr>
                <w:color w:val="17365D"/>
                <w:sz w:val="24"/>
                <w:szCs w:val="24"/>
                <w:lang w:val="en-US"/>
              </w:rPr>
            </w:pPr>
            <w:r w:rsidRPr="00CD5F06">
              <w:rPr>
                <w:color w:val="17365D"/>
                <w:sz w:val="24"/>
                <w:szCs w:val="24"/>
                <w:lang w:val="en-US"/>
              </w:rPr>
              <w:t>y = 0.150 + 0.640 x</w:t>
            </w:r>
          </w:p>
        </w:tc>
      </w:tr>
      <w:tr w:rsidR="00433851" w:rsidRPr="00CD5F06" w:rsidTr="00433851">
        <w:trPr>
          <w:cantSplit/>
        </w:trPr>
        <w:tc>
          <w:tcPr>
            <w:tcW w:w="1096" w:type="dxa"/>
          </w:tcPr>
          <w:p w:rsidR="00433851" w:rsidRPr="00CD5F06" w:rsidRDefault="00433851" w:rsidP="00433851">
            <w:pPr>
              <w:spacing w:line="240" w:lineRule="auto"/>
              <w:rPr>
                <w:color w:val="17365D"/>
                <w:sz w:val="24"/>
                <w:szCs w:val="24"/>
                <w:vertAlign w:val="subscript"/>
                <w:lang w:val="en-US"/>
              </w:rPr>
            </w:pPr>
            <w:r w:rsidRPr="00CD5F06">
              <w:rPr>
                <w:color w:val="17365D"/>
                <w:sz w:val="24"/>
                <w:szCs w:val="24"/>
                <w:lang w:val="en-US"/>
              </w:rPr>
              <w:t>W</w:t>
            </w:r>
            <w:r w:rsidRPr="00CD5F06">
              <w:rPr>
                <w:color w:val="17365D"/>
                <w:sz w:val="24"/>
                <w:szCs w:val="24"/>
                <w:vertAlign w:val="subscript"/>
                <w:lang w:val="en-US"/>
              </w:rPr>
              <w:t>23</w:t>
            </w:r>
          </w:p>
        </w:tc>
        <w:tc>
          <w:tcPr>
            <w:tcW w:w="2924" w:type="dxa"/>
          </w:tcPr>
          <w:p w:rsidR="00433851" w:rsidRPr="00CD5F06" w:rsidRDefault="00433851" w:rsidP="00433851">
            <w:pPr>
              <w:keepNext/>
              <w:spacing w:line="240" w:lineRule="auto"/>
              <w:rPr>
                <w:color w:val="17365D"/>
                <w:sz w:val="24"/>
                <w:szCs w:val="24"/>
                <w:lang w:val="en-US"/>
              </w:rPr>
            </w:pPr>
            <w:r w:rsidRPr="00CD5F06">
              <w:rPr>
                <w:color w:val="17365D"/>
                <w:sz w:val="24"/>
                <w:szCs w:val="24"/>
                <w:lang w:val="en-US"/>
              </w:rPr>
              <w:t>yellowish green boundary:</w:t>
            </w:r>
          </w:p>
        </w:tc>
        <w:tc>
          <w:tcPr>
            <w:tcW w:w="2124" w:type="dxa"/>
          </w:tcPr>
          <w:p w:rsidR="00433851" w:rsidRPr="00CD5F06" w:rsidRDefault="00433851" w:rsidP="00433851">
            <w:pPr>
              <w:keepNext/>
              <w:spacing w:line="240" w:lineRule="auto"/>
              <w:rPr>
                <w:color w:val="17365D"/>
                <w:sz w:val="24"/>
                <w:szCs w:val="24"/>
                <w:lang w:val="en-US"/>
              </w:rPr>
            </w:pPr>
            <w:r w:rsidRPr="00CD5F06">
              <w:rPr>
                <w:color w:val="17365D"/>
                <w:sz w:val="24"/>
                <w:szCs w:val="24"/>
                <w:lang w:val="en-US"/>
              </w:rPr>
              <w:t>y = 0.440</w:t>
            </w:r>
          </w:p>
        </w:tc>
      </w:tr>
      <w:tr w:rsidR="00433851" w:rsidRPr="00CD5F06" w:rsidTr="00433851">
        <w:trPr>
          <w:cantSplit/>
        </w:trPr>
        <w:tc>
          <w:tcPr>
            <w:tcW w:w="1096" w:type="dxa"/>
          </w:tcPr>
          <w:p w:rsidR="00433851" w:rsidRPr="00CD5F06" w:rsidRDefault="00433851" w:rsidP="00433851">
            <w:pPr>
              <w:spacing w:line="240" w:lineRule="auto"/>
              <w:rPr>
                <w:color w:val="17365D"/>
                <w:sz w:val="24"/>
                <w:szCs w:val="24"/>
                <w:vertAlign w:val="subscript"/>
                <w:lang w:val="en-US"/>
              </w:rPr>
            </w:pPr>
            <w:r w:rsidRPr="00CD5F06">
              <w:rPr>
                <w:color w:val="17365D"/>
                <w:sz w:val="24"/>
                <w:szCs w:val="24"/>
                <w:lang w:val="en-US"/>
              </w:rPr>
              <w:t>W</w:t>
            </w:r>
            <w:r w:rsidRPr="00CD5F06">
              <w:rPr>
                <w:color w:val="17365D"/>
                <w:sz w:val="24"/>
                <w:szCs w:val="24"/>
                <w:vertAlign w:val="subscript"/>
                <w:lang w:val="en-US"/>
              </w:rPr>
              <w:t>34</w:t>
            </w:r>
          </w:p>
        </w:tc>
        <w:tc>
          <w:tcPr>
            <w:tcW w:w="2924" w:type="dxa"/>
          </w:tcPr>
          <w:p w:rsidR="00433851" w:rsidRPr="00CD5F06" w:rsidRDefault="00433851" w:rsidP="00433851">
            <w:pPr>
              <w:keepNext/>
              <w:spacing w:line="240" w:lineRule="auto"/>
              <w:rPr>
                <w:color w:val="17365D"/>
                <w:sz w:val="24"/>
                <w:szCs w:val="24"/>
                <w:lang w:val="en-US"/>
              </w:rPr>
            </w:pPr>
            <w:r w:rsidRPr="00CD5F06">
              <w:rPr>
                <w:color w:val="17365D"/>
                <w:sz w:val="24"/>
                <w:szCs w:val="24"/>
                <w:lang w:val="en-US"/>
              </w:rPr>
              <w:t>yellow boundary:</w:t>
            </w:r>
          </w:p>
        </w:tc>
        <w:tc>
          <w:tcPr>
            <w:tcW w:w="2124" w:type="dxa"/>
          </w:tcPr>
          <w:p w:rsidR="00433851" w:rsidRPr="00CD5F06" w:rsidRDefault="00433851" w:rsidP="00433851">
            <w:pPr>
              <w:keepNext/>
              <w:spacing w:line="240" w:lineRule="auto"/>
              <w:rPr>
                <w:color w:val="17365D"/>
                <w:sz w:val="24"/>
                <w:szCs w:val="24"/>
                <w:lang w:val="en-US"/>
              </w:rPr>
            </w:pPr>
            <w:r w:rsidRPr="00CD5F06">
              <w:rPr>
                <w:color w:val="17365D"/>
                <w:sz w:val="24"/>
                <w:szCs w:val="24"/>
                <w:lang w:val="en-US"/>
              </w:rPr>
              <w:t>x = 0.500</w:t>
            </w:r>
          </w:p>
        </w:tc>
      </w:tr>
      <w:tr w:rsidR="00433851" w:rsidRPr="00CD5F06" w:rsidTr="00433851">
        <w:trPr>
          <w:cantSplit/>
        </w:trPr>
        <w:tc>
          <w:tcPr>
            <w:tcW w:w="1096" w:type="dxa"/>
          </w:tcPr>
          <w:p w:rsidR="00433851" w:rsidRPr="00CD5F06" w:rsidRDefault="00433851" w:rsidP="00433851">
            <w:pPr>
              <w:spacing w:line="240" w:lineRule="auto"/>
              <w:rPr>
                <w:color w:val="17365D"/>
                <w:sz w:val="24"/>
                <w:szCs w:val="24"/>
                <w:vertAlign w:val="subscript"/>
                <w:lang w:val="en-US"/>
              </w:rPr>
            </w:pPr>
            <w:r w:rsidRPr="00CD5F06">
              <w:rPr>
                <w:color w:val="17365D"/>
                <w:sz w:val="24"/>
                <w:szCs w:val="24"/>
                <w:lang w:val="en-US"/>
              </w:rPr>
              <w:t>W</w:t>
            </w:r>
            <w:r w:rsidRPr="00CD5F06">
              <w:rPr>
                <w:color w:val="17365D"/>
                <w:sz w:val="24"/>
                <w:szCs w:val="24"/>
                <w:vertAlign w:val="subscript"/>
                <w:lang w:val="en-US"/>
              </w:rPr>
              <w:t>45</w:t>
            </w:r>
          </w:p>
        </w:tc>
        <w:tc>
          <w:tcPr>
            <w:tcW w:w="2924" w:type="dxa"/>
          </w:tcPr>
          <w:p w:rsidR="00433851" w:rsidRPr="00CD5F06" w:rsidRDefault="00433851" w:rsidP="00433851">
            <w:pPr>
              <w:keepNext/>
              <w:spacing w:line="240" w:lineRule="auto"/>
              <w:rPr>
                <w:color w:val="17365D"/>
                <w:sz w:val="24"/>
                <w:szCs w:val="24"/>
                <w:lang w:val="en-US"/>
              </w:rPr>
            </w:pPr>
            <w:r w:rsidRPr="00CD5F06">
              <w:rPr>
                <w:color w:val="17365D"/>
                <w:sz w:val="24"/>
                <w:szCs w:val="24"/>
                <w:lang w:val="en-US"/>
              </w:rPr>
              <w:t>reddish purple boundary:</w:t>
            </w:r>
          </w:p>
        </w:tc>
        <w:tc>
          <w:tcPr>
            <w:tcW w:w="2124" w:type="dxa"/>
          </w:tcPr>
          <w:p w:rsidR="00433851" w:rsidRPr="00CD5F06" w:rsidRDefault="00433851" w:rsidP="00433851">
            <w:pPr>
              <w:keepNext/>
              <w:spacing w:line="240" w:lineRule="auto"/>
              <w:rPr>
                <w:color w:val="17365D"/>
                <w:sz w:val="24"/>
                <w:szCs w:val="24"/>
                <w:lang w:val="en-US"/>
              </w:rPr>
            </w:pPr>
            <w:r w:rsidRPr="00CD5F06">
              <w:rPr>
                <w:color w:val="17365D"/>
                <w:sz w:val="24"/>
                <w:szCs w:val="24"/>
                <w:lang w:val="en-US"/>
              </w:rPr>
              <w:t>y = 0.382</w:t>
            </w:r>
          </w:p>
        </w:tc>
      </w:tr>
      <w:tr w:rsidR="00433851" w:rsidRPr="00CD5F06" w:rsidTr="00433851">
        <w:trPr>
          <w:cantSplit/>
        </w:trPr>
        <w:tc>
          <w:tcPr>
            <w:tcW w:w="1096" w:type="dxa"/>
          </w:tcPr>
          <w:p w:rsidR="00433851" w:rsidRPr="00CD5F06" w:rsidRDefault="00433851" w:rsidP="00433851">
            <w:pPr>
              <w:spacing w:line="240" w:lineRule="auto"/>
              <w:rPr>
                <w:color w:val="17365D"/>
                <w:sz w:val="24"/>
                <w:szCs w:val="24"/>
                <w:vertAlign w:val="subscript"/>
                <w:lang w:val="en-US"/>
              </w:rPr>
            </w:pPr>
            <w:r w:rsidRPr="00CD5F06">
              <w:rPr>
                <w:color w:val="17365D"/>
                <w:sz w:val="24"/>
                <w:szCs w:val="24"/>
                <w:lang w:val="en-US"/>
              </w:rPr>
              <w:t>W</w:t>
            </w:r>
            <w:r w:rsidRPr="00CD5F06">
              <w:rPr>
                <w:color w:val="17365D"/>
                <w:sz w:val="24"/>
                <w:szCs w:val="24"/>
                <w:vertAlign w:val="subscript"/>
                <w:lang w:val="en-US"/>
              </w:rPr>
              <w:t>56</w:t>
            </w:r>
          </w:p>
        </w:tc>
        <w:tc>
          <w:tcPr>
            <w:tcW w:w="2924" w:type="dxa"/>
          </w:tcPr>
          <w:p w:rsidR="00433851" w:rsidRPr="00CD5F06" w:rsidRDefault="00433851" w:rsidP="00433851">
            <w:pPr>
              <w:keepNext/>
              <w:spacing w:line="240" w:lineRule="auto"/>
              <w:rPr>
                <w:color w:val="17365D"/>
                <w:sz w:val="24"/>
                <w:szCs w:val="24"/>
                <w:lang w:val="en-US"/>
              </w:rPr>
            </w:pPr>
            <w:r w:rsidRPr="00CD5F06">
              <w:rPr>
                <w:color w:val="17365D"/>
                <w:sz w:val="24"/>
                <w:szCs w:val="24"/>
                <w:lang w:val="en-US"/>
              </w:rPr>
              <w:t>purple boundary:</w:t>
            </w:r>
          </w:p>
        </w:tc>
        <w:tc>
          <w:tcPr>
            <w:tcW w:w="2124" w:type="dxa"/>
          </w:tcPr>
          <w:p w:rsidR="00433851" w:rsidRPr="00CD5F06" w:rsidRDefault="00433851" w:rsidP="00433851">
            <w:pPr>
              <w:keepNext/>
              <w:spacing w:line="240" w:lineRule="auto"/>
              <w:rPr>
                <w:color w:val="17365D"/>
                <w:sz w:val="24"/>
                <w:szCs w:val="24"/>
                <w:lang w:val="en-US"/>
              </w:rPr>
            </w:pPr>
            <w:r w:rsidRPr="00CD5F06">
              <w:rPr>
                <w:color w:val="17365D"/>
                <w:sz w:val="24"/>
                <w:szCs w:val="24"/>
                <w:lang w:val="en-US"/>
              </w:rPr>
              <w:t>y = 0.050 + 0.750 x</w:t>
            </w:r>
          </w:p>
        </w:tc>
      </w:tr>
      <w:tr w:rsidR="00433851" w:rsidRPr="00CD5F06" w:rsidTr="00433851">
        <w:trPr>
          <w:cantSplit/>
        </w:trPr>
        <w:tc>
          <w:tcPr>
            <w:tcW w:w="1096" w:type="dxa"/>
          </w:tcPr>
          <w:p w:rsidR="00433851" w:rsidRPr="00CD5F06" w:rsidRDefault="00433851" w:rsidP="00433851">
            <w:pPr>
              <w:spacing w:line="240" w:lineRule="auto"/>
              <w:rPr>
                <w:color w:val="17365D"/>
                <w:sz w:val="24"/>
                <w:szCs w:val="24"/>
                <w:vertAlign w:val="subscript"/>
                <w:lang w:val="en-US"/>
              </w:rPr>
            </w:pPr>
            <w:r w:rsidRPr="00CD5F06">
              <w:rPr>
                <w:color w:val="17365D"/>
                <w:sz w:val="24"/>
                <w:szCs w:val="24"/>
                <w:lang w:val="en-US"/>
              </w:rPr>
              <w:t>W</w:t>
            </w:r>
            <w:r w:rsidRPr="00CD5F06">
              <w:rPr>
                <w:color w:val="17365D"/>
                <w:sz w:val="24"/>
                <w:szCs w:val="24"/>
                <w:vertAlign w:val="subscript"/>
                <w:lang w:val="en-US"/>
              </w:rPr>
              <w:t>61</w:t>
            </w:r>
          </w:p>
        </w:tc>
        <w:tc>
          <w:tcPr>
            <w:tcW w:w="2924" w:type="dxa"/>
          </w:tcPr>
          <w:p w:rsidR="00433851" w:rsidRPr="00CD5F06" w:rsidRDefault="00433851" w:rsidP="00433851">
            <w:pPr>
              <w:keepNext/>
              <w:spacing w:line="240" w:lineRule="auto"/>
              <w:rPr>
                <w:color w:val="17365D"/>
                <w:sz w:val="24"/>
                <w:szCs w:val="24"/>
                <w:lang w:val="en-US"/>
              </w:rPr>
            </w:pPr>
            <w:r w:rsidRPr="00CD5F06">
              <w:rPr>
                <w:color w:val="17365D"/>
                <w:sz w:val="24"/>
                <w:szCs w:val="24"/>
                <w:lang w:val="en-US"/>
              </w:rPr>
              <w:t>blue boundary:</w:t>
            </w:r>
          </w:p>
        </w:tc>
        <w:tc>
          <w:tcPr>
            <w:tcW w:w="2124" w:type="dxa"/>
          </w:tcPr>
          <w:p w:rsidR="00433851" w:rsidRPr="00CD5F06" w:rsidRDefault="00433851" w:rsidP="00433851">
            <w:pPr>
              <w:keepNext/>
              <w:spacing w:line="240" w:lineRule="auto"/>
              <w:rPr>
                <w:color w:val="17365D"/>
                <w:sz w:val="24"/>
                <w:szCs w:val="24"/>
                <w:lang w:val="en-US"/>
              </w:rPr>
            </w:pPr>
            <w:r w:rsidRPr="00CD5F06">
              <w:rPr>
                <w:color w:val="17365D"/>
                <w:sz w:val="24"/>
                <w:szCs w:val="24"/>
                <w:lang w:val="en-US"/>
              </w:rPr>
              <w:t>x = 0.310</w:t>
            </w:r>
          </w:p>
        </w:tc>
      </w:tr>
    </w:tbl>
    <w:p w:rsidR="00433851" w:rsidRPr="00CD5F06" w:rsidRDefault="00433851" w:rsidP="00433851">
      <w:pPr>
        <w:keepNext/>
        <w:keepLines/>
        <w:spacing w:before="120" w:after="120" w:line="240" w:lineRule="auto"/>
        <w:ind w:left="1418" w:hanging="1418"/>
        <w:rPr>
          <w:color w:val="17365D"/>
          <w:sz w:val="24"/>
          <w:szCs w:val="24"/>
        </w:rPr>
      </w:pPr>
      <w:r w:rsidRPr="00CD5F06">
        <w:rPr>
          <w:color w:val="17365D"/>
          <w:sz w:val="24"/>
          <w:szCs w:val="24"/>
        </w:rPr>
        <w:tab/>
        <w:t>With intersection points: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2835"/>
        <w:gridCol w:w="2126"/>
      </w:tblGrid>
      <w:tr w:rsidR="00433851" w:rsidRPr="00CD5F06" w:rsidTr="00433851">
        <w:trPr>
          <w:cantSplit/>
        </w:trPr>
        <w:tc>
          <w:tcPr>
            <w:tcW w:w="1134" w:type="dxa"/>
            <w:tcBorders>
              <w:top w:val="nil"/>
              <w:left w:val="nil"/>
              <w:bottom w:val="nil"/>
              <w:right w:val="nil"/>
            </w:tcBorders>
          </w:tcPr>
          <w:p w:rsidR="00433851" w:rsidRPr="00CD5F06" w:rsidRDefault="00433851" w:rsidP="00433851">
            <w:pPr>
              <w:spacing w:line="240" w:lineRule="auto"/>
              <w:jc w:val="center"/>
              <w:rPr>
                <w:color w:val="17365D"/>
                <w:sz w:val="24"/>
                <w:szCs w:val="24"/>
                <w:lang w:val="en-US"/>
              </w:rPr>
            </w:pPr>
          </w:p>
        </w:tc>
        <w:tc>
          <w:tcPr>
            <w:tcW w:w="2835" w:type="dxa"/>
            <w:tcBorders>
              <w:top w:val="nil"/>
              <w:left w:val="nil"/>
              <w:bottom w:val="nil"/>
              <w:right w:val="nil"/>
            </w:tcBorders>
          </w:tcPr>
          <w:p w:rsidR="00433851" w:rsidRPr="00CD5F06" w:rsidRDefault="00433851" w:rsidP="00433851">
            <w:pPr>
              <w:tabs>
                <w:tab w:val="left" w:pos="851"/>
              </w:tabs>
              <w:overflowPunct w:val="0"/>
              <w:autoSpaceDE w:val="0"/>
              <w:autoSpaceDN w:val="0"/>
              <w:adjustRightInd w:val="0"/>
              <w:spacing w:line="240" w:lineRule="auto"/>
              <w:ind w:left="260"/>
              <w:textAlignment w:val="baseline"/>
              <w:rPr>
                <w:color w:val="17365D"/>
                <w:sz w:val="24"/>
                <w:szCs w:val="24"/>
                <w:lang w:val="en-US" w:eastAsia="cs-CZ"/>
              </w:rPr>
            </w:pPr>
            <w:r w:rsidRPr="00CD5F06">
              <w:rPr>
                <w:color w:val="17365D"/>
                <w:sz w:val="24"/>
                <w:szCs w:val="24"/>
                <w:lang w:val="en-US" w:eastAsia="cs-CZ"/>
              </w:rPr>
              <w:t>x</w:t>
            </w:r>
          </w:p>
        </w:tc>
        <w:tc>
          <w:tcPr>
            <w:tcW w:w="2126" w:type="dxa"/>
            <w:tcBorders>
              <w:top w:val="nil"/>
              <w:left w:val="nil"/>
              <w:bottom w:val="nil"/>
              <w:right w:val="nil"/>
            </w:tcBorders>
          </w:tcPr>
          <w:p w:rsidR="00433851" w:rsidRPr="00CD5F06" w:rsidRDefault="00433851" w:rsidP="00433851">
            <w:pPr>
              <w:tabs>
                <w:tab w:val="left" w:pos="851"/>
              </w:tabs>
              <w:overflowPunct w:val="0"/>
              <w:autoSpaceDE w:val="0"/>
              <w:autoSpaceDN w:val="0"/>
              <w:adjustRightInd w:val="0"/>
              <w:spacing w:line="240" w:lineRule="auto"/>
              <w:ind w:left="260"/>
              <w:textAlignment w:val="baseline"/>
              <w:rPr>
                <w:color w:val="17365D"/>
                <w:sz w:val="24"/>
                <w:szCs w:val="24"/>
                <w:lang w:val="en-US" w:eastAsia="cs-CZ"/>
              </w:rPr>
            </w:pPr>
            <w:r w:rsidRPr="00CD5F06">
              <w:rPr>
                <w:color w:val="17365D"/>
                <w:sz w:val="24"/>
                <w:szCs w:val="24"/>
                <w:lang w:val="en-US" w:eastAsia="cs-CZ"/>
              </w:rPr>
              <w:t>y</w:t>
            </w:r>
          </w:p>
        </w:tc>
      </w:tr>
      <w:tr w:rsidR="00433851" w:rsidRPr="00CD5F06" w:rsidTr="00433851">
        <w:trPr>
          <w:cantSplit/>
        </w:trPr>
        <w:tc>
          <w:tcPr>
            <w:tcW w:w="1134" w:type="dxa"/>
            <w:tcBorders>
              <w:top w:val="nil"/>
              <w:left w:val="nil"/>
              <w:bottom w:val="nil"/>
              <w:right w:val="nil"/>
            </w:tcBorders>
          </w:tcPr>
          <w:p w:rsidR="00433851" w:rsidRPr="00CD5F06" w:rsidRDefault="00433851" w:rsidP="00433851">
            <w:pPr>
              <w:spacing w:line="240" w:lineRule="auto"/>
              <w:rPr>
                <w:color w:val="17365D"/>
                <w:sz w:val="24"/>
                <w:szCs w:val="24"/>
                <w:lang w:val="en-US"/>
              </w:rPr>
            </w:pPr>
            <w:r w:rsidRPr="00CD5F06">
              <w:rPr>
                <w:color w:val="17365D"/>
                <w:sz w:val="24"/>
                <w:szCs w:val="24"/>
                <w:lang w:val="en-US"/>
              </w:rPr>
              <w:t>W</w:t>
            </w:r>
            <w:r w:rsidRPr="00CD5F06">
              <w:rPr>
                <w:color w:val="17365D"/>
                <w:sz w:val="24"/>
                <w:szCs w:val="24"/>
                <w:vertAlign w:val="subscript"/>
                <w:lang w:val="en-US"/>
              </w:rPr>
              <w:t>1</w:t>
            </w:r>
            <w:r w:rsidRPr="00CD5F06">
              <w:rPr>
                <w:color w:val="17365D"/>
                <w:sz w:val="24"/>
                <w:szCs w:val="24"/>
                <w:lang w:val="en-US"/>
              </w:rPr>
              <w:t>:</w:t>
            </w:r>
          </w:p>
        </w:tc>
        <w:tc>
          <w:tcPr>
            <w:tcW w:w="2835" w:type="dxa"/>
            <w:tcBorders>
              <w:top w:val="nil"/>
              <w:left w:val="nil"/>
              <w:bottom w:val="nil"/>
              <w:right w:val="nil"/>
            </w:tcBorders>
          </w:tcPr>
          <w:p w:rsidR="00433851" w:rsidRPr="00CD5F06" w:rsidRDefault="00433851" w:rsidP="00433851">
            <w:pPr>
              <w:spacing w:line="240" w:lineRule="auto"/>
              <w:rPr>
                <w:color w:val="17365D"/>
                <w:sz w:val="24"/>
                <w:szCs w:val="24"/>
                <w:lang w:val="en-US"/>
              </w:rPr>
            </w:pPr>
            <w:r w:rsidRPr="00CD5F06">
              <w:rPr>
                <w:color w:val="17365D"/>
                <w:sz w:val="24"/>
                <w:szCs w:val="24"/>
                <w:lang w:val="en-US"/>
              </w:rPr>
              <w:t>0.310</w:t>
            </w:r>
          </w:p>
        </w:tc>
        <w:tc>
          <w:tcPr>
            <w:tcW w:w="2126" w:type="dxa"/>
            <w:tcBorders>
              <w:top w:val="nil"/>
              <w:left w:val="nil"/>
              <w:bottom w:val="nil"/>
              <w:right w:val="nil"/>
            </w:tcBorders>
          </w:tcPr>
          <w:p w:rsidR="00433851" w:rsidRPr="00CD5F06" w:rsidRDefault="00433851" w:rsidP="00433851">
            <w:pPr>
              <w:spacing w:line="240" w:lineRule="auto"/>
              <w:rPr>
                <w:color w:val="17365D"/>
                <w:sz w:val="24"/>
                <w:szCs w:val="24"/>
                <w:lang w:val="en-US"/>
              </w:rPr>
            </w:pPr>
            <w:r w:rsidRPr="00CD5F06">
              <w:rPr>
                <w:color w:val="17365D"/>
                <w:sz w:val="24"/>
                <w:szCs w:val="24"/>
                <w:lang w:val="en-US"/>
              </w:rPr>
              <w:t>0.348</w:t>
            </w:r>
          </w:p>
        </w:tc>
      </w:tr>
      <w:tr w:rsidR="00433851" w:rsidRPr="00CD5F06" w:rsidTr="00433851">
        <w:trPr>
          <w:cantSplit/>
        </w:trPr>
        <w:tc>
          <w:tcPr>
            <w:tcW w:w="1134" w:type="dxa"/>
            <w:tcBorders>
              <w:top w:val="nil"/>
              <w:left w:val="nil"/>
              <w:bottom w:val="nil"/>
              <w:right w:val="nil"/>
            </w:tcBorders>
          </w:tcPr>
          <w:p w:rsidR="00433851" w:rsidRPr="00CD5F06" w:rsidRDefault="00433851" w:rsidP="00433851">
            <w:pPr>
              <w:spacing w:line="240" w:lineRule="auto"/>
              <w:rPr>
                <w:color w:val="17365D"/>
                <w:sz w:val="24"/>
                <w:szCs w:val="24"/>
                <w:vertAlign w:val="subscript"/>
                <w:lang w:val="en-US"/>
              </w:rPr>
            </w:pPr>
            <w:r w:rsidRPr="00CD5F06">
              <w:rPr>
                <w:color w:val="17365D"/>
                <w:sz w:val="24"/>
                <w:szCs w:val="24"/>
                <w:lang w:val="en-US"/>
              </w:rPr>
              <w:t>W</w:t>
            </w:r>
            <w:r w:rsidRPr="00CD5F06">
              <w:rPr>
                <w:color w:val="17365D"/>
                <w:sz w:val="24"/>
                <w:szCs w:val="24"/>
                <w:vertAlign w:val="subscript"/>
                <w:lang w:val="en-US"/>
              </w:rPr>
              <w:t>2</w:t>
            </w:r>
            <w:r w:rsidRPr="00CD5F06">
              <w:rPr>
                <w:color w:val="17365D"/>
                <w:sz w:val="24"/>
                <w:szCs w:val="24"/>
                <w:lang w:val="en-US"/>
              </w:rPr>
              <w:t>:</w:t>
            </w:r>
          </w:p>
        </w:tc>
        <w:tc>
          <w:tcPr>
            <w:tcW w:w="2835" w:type="dxa"/>
            <w:tcBorders>
              <w:top w:val="nil"/>
              <w:left w:val="nil"/>
              <w:bottom w:val="nil"/>
              <w:right w:val="nil"/>
            </w:tcBorders>
          </w:tcPr>
          <w:p w:rsidR="00433851" w:rsidRPr="00CD5F06" w:rsidRDefault="00433851" w:rsidP="00433851">
            <w:pPr>
              <w:spacing w:line="240" w:lineRule="auto"/>
              <w:rPr>
                <w:color w:val="17365D"/>
                <w:sz w:val="24"/>
                <w:szCs w:val="24"/>
                <w:lang w:val="en-US"/>
              </w:rPr>
            </w:pPr>
            <w:r w:rsidRPr="00CD5F06">
              <w:rPr>
                <w:color w:val="17365D"/>
                <w:sz w:val="24"/>
                <w:szCs w:val="24"/>
                <w:lang w:val="en-US"/>
              </w:rPr>
              <w:t>0.453</w:t>
            </w:r>
          </w:p>
        </w:tc>
        <w:tc>
          <w:tcPr>
            <w:tcW w:w="2126" w:type="dxa"/>
            <w:tcBorders>
              <w:top w:val="nil"/>
              <w:left w:val="nil"/>
              <w:bottom w:val="nil"/>
              <w:right w:val="nil"/>
            </w:tcBorders>
          </w:tcPr>
          <w:p w:rsidR="00433851" w:rsidRPr="00CD5F06" w:rsidRDefault="00433851" w:rsidP="00433851">
            <w:pPr>
              <w:spacing w:line="240" w:lineRule="auto"/>
              <w:rPr>
                <w:color w:val="17365D"/>
                <w:sz w:val="24"/>
                <w:szCs w:val="24"/>
                <w:lang w:val="en-US"/>
              </w:rPr>
            </w:pPr>
            <w:r w:rsidRPr="00CD5F06">
              <w:rPr>
                <w:color w:val="17365D"/>
                <w:sz w:val="24"/>
                <w:szCs w:val="24"/>
                <w:lang w:val="en-US"/>
              </w:rPr>
              <w:t>0.440</w:t>
            </w:r>
          </w:p>
        </w:tc>
      </w:tr>
      <w:tr w:rsidR="00433851" w:rsidRPr="00A64839" w:rsidTr="00433851">
        <w:trPr>
          <w:cantSplit/>
        </w:trPr>
        <w:tc>
          <w:tcPr>
            <w:tcW w:w="1134" w:type="dxa"/>
            <w:tcBorders>
              <w:top w:val="nil"/>
              <w:left w:val="nil"/>
              <w:bottom w:val="nil"/>
              <w:right w:val="nil"/>
            </w:tcBorders>
          </w:tcPr>
          <w:p w:rsidR="00433851" w:rsidRPr="00A64839" w:rsidRDefault="00433851" w:rsidP="00433851">
            <w:pPr>
              <w:spacing w:line="240" w:lineRule="auto"/>
              <w:rPr>
                <w:sz w:val="24"/>
                <w:szCs w:val="24"/>
                <w:vertAlign w:val="subscript"/>
                <w:lang w:val="en-US"/>
              </w:rPr>
            </w:pPr>
            <w:r w:rsidRPr="00A64839">
              <w:rPr>
                <w:sz w:val="24"/>
                <w:szCs w:val="24"/>
                <w:lang w:val="en-US"/>
              </w:rPr>
              <w:t>W</w:t>
            </w:r>
            <w:r w:rsidRPr="00A64839">
              <w:rPr>
                <w:sz w:val="24"/>
                <w:szCs w:val="24"/>
                <w:vertAlign w:val="subscript"/>
                <w:lang w:val="en-US"/>
              </w:rPr>
              <w:t>3</w:t>
            </w:r>
            <w:r w:rsidRPr="00A64839">
              <w:rPr>
                <w:sz w:val="24"/>
                <w:szCs w:val="24"/>
                <w:lang w:val="en-US"/>
              </w:rPr>
              <w:t>:</w:t>
            </w:r>
          </w:p>
        </w:tc>
        <w:tc>
          <w:tcPr>
            <w:tcW w:w="2835" w:type="dxa"/>
            <w:tcBorders>
              <w:top w:val="nil"/>
              <w:left w:val="nil"/>
              <w:bottom w:val="nil"/>
              <w:right w:val="nil"/>
            </w:tcBorders>
          </w:tcPr>
          <w:p w:rsidR="00433851" w:rsidRPr="00A64839" w:rsidRDefault="00433851" w:rsidP="00433851">
            <w:pPr>
              <w:spacing w:line="240" w:lineRule="auto"/>
              <w:rPr>
                <w:sz w:val="24"/>
                <w:szCs w:val="24"/>
                <w:lang w:val="en-US"/>
              </w:rPr>
            </w:pPr>
            <w:r w:rsidRPr="00A64839">
              <w:rPr>
                <w:sz w:val="24"/>
                <w:szCs w:val="24"/>
                <w:lang w:val="en-US"/>
              </w:rPr>
              <w:t>0.500</w:t>
            </w:r>
          </w:p>
        </w:tc>
        <w:tc>
          <w:tcPr>
            <w:tcW w:w="2126" w:type="dxa"/>
            <w:tcBorders>
              <w:top w:val="nil"/>
              <w:left w:val="nil"/>
              <w:bottom w:val="nil"/>
              <w:right w:val="nil"/>
            </w:tcBorders>
          </w:tcPr>
          <w:p w:rsidR="00433851" w:rsidRPr="00A64839" w:rsidRDefault="00433851" w:rsidP="00433851">
            <w:pPr>
              <w:spacing w:line="240" w:lineRule="auto"/>
              <w:rPr>
                <w:sz w:val="24"/>
                <w:szCs w:val="24"/>
                <w:lang w:val="en-US"/>
              </w:rPr>
            </w:pPr>
            <w:r w:rsidRPr="00A64839">
              <w:rPr>
                <w:sz w:val="24"/>
                <w:szCs w:val="24"/>
                <w:lang w:val="en-US"/>
              </w:rPr>
              <w:t>0.440</w:t>
            </w:r>
          </w:p>
        </w:tc>
      </w:tr>
      <w:tr w:rsidR="00433851" w:rsidRPr="00A64839" w:rsidTr="00433851">
        <w:trPr>
          <w:cantSplit/>
        </w:trPr>
        <w:tc>
          <w:tcPr>
            <w:tcW w:w="1134" w:type="dxa"/>
            <w:tcBorders>
              <w:top w:val="nil"/>
              <w:left w:val="nil"/>
              <w:bottom w:val="nil"/>
              <w:right w:val="nil"/>
            </w:tcBorders>
          </w:tcPr>
          <w:p w:rsidR="00433851" w:rsidRPr="00A64839" w:rsidRDefault="00433851" w:rsidP="00433851">
            <w:pPr>
              <w:spacing w:line="240" w:lineRule="auto"/>
              <w:rPr>
                <w:sz w:val="24"/>
                <w:szCs w:val="24"/>
                <w:vertAlign w:val="subscript"/>
                <w:lang w:val="en-US"/>
              </w:rPr>
            </w:pPr>
            <w:r w:rsidRPr="00A64839">
              <w:rPr>
                <w:sz w:val="24"/>
                <w:szCs w:val="24"/>
                <w:lang w:val="en-US"/>
              </w:rPr>
              <w:lastRenderedPageBreak/>
              <w:t>W</w:t>
            </w:r>
            <w:r w:rsidRPr="00A64839">
              <w:rPr>
                <w:sz w:val="24"/>
                <w:szCs w:val="24"/>
                <w:vertAlign w:val="subscript"/>
                <w:lang w:val="en-US"/>
              </w:rPr>
              <w:t>4</w:t>
            </w:r>
            <w:r w:rsidRPr="00A64839">
              <w:rPr>
                <w:sz w:val="24"/>
                <w:szCs w:val="24"/>
                <w:lang w:val="en-US"/>
              </w:rPr>
              <w:t>:</w:t>
            </w:r>
          </w:p>
        </w:tc>
        <w:tc>
          <w:tcPr>
            <w:tcW w:w="2835" w:type="dxa"/>
            <w:tcBorders>
              <w:top w:val="nil"/>
              <w:left w:val="nil"/>
              <w:bottom w:val="nil"/>
              <w:right w:val="nil"/>
            </w:tcBorders>
          </w:tcPr>
          <w:p w:rsidR="00433851" w:rsidRPr="00A64839" w:rsidRDefault="00433851" w:rsidP="00433851">
            <w:pPr>
              <w:spacing w:line="240" w:lineRule="auto"/>
              <w:rPr>
                <w:sz w:val="24"/>
                <w:szCs w:val="24"/>
                <w:lang w:val="en-US"/>
              </w:rPr>
            </w:pPr>
            <w:r w:rsidRPr="00A64839">
              <w:rPr>
                <w:sz w:val="24"/>
                <w:szCs w:val="24"/>
                <w:lang w:val="en-US"/>
              </w:rPr>
              <w:t>0.500</w:t>
            </w:r>
          </w:p>
        </w:tc>
        <w:tc>
          <w:tcPr>
            <w:tcW w:w="2126" w:type="dxa"/>
            <w:tcBorders>
              <w:top w:val="nil"/>
              <w:left w:val="nil"/>
              <w:bottom w:val="nil"/>
              <w:right w:val="nil"/>
            </w:tcBorders>
          </w:tcPr>
          <w:p w:rsidR="00433851" w:rsidRPr="00A64839" w:rsidRDefault="00433851" w:rsidP="00433851">
            <w:pPr>
              <w:spacing w:line="240" w:lineRule="auto"/>
              <w:rPr>
                <w:sz w:val="24"/>
                <w:szCs w:val="24"/>
                <w:lang w:val="en-US"/>
              </w:rPr>
            </w:pPr>
            <w:r w:rsidRPr="00A64839">
              <w:rPr>
                <w:sz w:val="24"/>
                <w:szCs w:val="24"/>
                <w:lang w:val="en-US"/>
              </w:rPr>
              <w:t>0.382</w:t>
            </w:r>
          </w:p>
        </w:tc>
      </w:tr>
      <w:tr w:rsidR="00433851" w:rsidRPr="00A64839" w:rsidTr="00433851">
        <w:trPr>
          <w:cantSplit/>
        </w:trPr>
        <w:tc>
          <w:tcPr>
            <w:tcW w:w="1134" w:type="dxa"/>
            <w:tcBorders>
              <w:top w:val="nil"/>
              <w:left w:val="nil"/>
              <w:bottom w:val="nil"/>
              <w:right w:val="nil"/>
            </w:tcBorders>
          </w:tcPr>
          <w:p w:rsidR="00433851" w:rsidRPr="00A64839" w:rsidRDefault="00433851" w:rsidP="00433851">
            <w:pPr>
              <w:spacing w:line="240" w:lineRule="auto"/>
              <w:rPr>
                <w:sz w:val="24"/>
                <w:szCs w:val="24"/>
                <w:vertAlign w:val="subscript"/>
                <w:lang w:val="en-US"/>
              </w:rPr>
            </w:pPr>
            <w:r w:rsidRPr="00A64839">
              <w:rPr>
                <w:sz w:val="24"/>
                <w:szCs w:val="24"/>
                <w:lang w:val="en-US"/>
              </w:rPr>
              <w:t>W</w:t>
            </w:r>
            <w:r w:rsidRPr="00A64839">
              <w:rPr>
                <w:sz w:val="24"/>
                <w:szCs w:val="24"/>
                <w:vertAlign w:val="subscript"/>
                <w:lang w:val="en-US"/>
              </w:rPr>
              <w:t>5</w:t>
            </w:r>
            <w:r w:rsidRPr="00A64839">
              <w:rPr>
                <w:sz w:val="24"/>
                <w:szCs w:val="24"/>
                <w:lang w:val="en-US"/>
              </w:rPr>
              <w:t>:</w:t>
            </w:r>
          </w:p>
        </w:tc>
        <w:tc>
          <w:tcPr>
            <w:tcW w:w="2835" w:type="dxa"/>
            <w:tcBorders>
              <w:top w:val="nil"/>
              <w:left w:val="nil"/>
              <w:bottom w:val="nil"/>
              <w:right w:val="nil"/>
            </w:tcBorders>
          </w:tcPr>
          <w:p w:rsidR="00433851" w:rsidRPr="00A64839" w:rsidRDefault="00433851" w:rsidP="00433851">
            <w:pPr>
              <w:spacing w:line="240" w:lineRule="auto"/>
              <w:rPr>
                <w:sz w:val="24"/>
                <w:szCs w:val="24"/>
                <w:lang w:val="en-US"/>
              </w:rPr>
            </w:pPr>
            <w:r w:rsidRPr="00A64839">
              <w:rPr>
                <w:sz w:val="24"/>
                <w:szCs w:val="24"/>
                <w:lang w:val="en-US"/>
              </w:rPr>
              <w:t>0.443</w:t>
            </w:r>
          </w:p>
        </w:tc>
        <w:tc>
          <w:tcPr>
            <w:tcW w:w="2126" w:type="dxa"/>
            <w:tcBorders>
              <w:top w:val="nil"/>
              <w:left w:val="nil"/>
              <w:bottom w:val="nil"/>
              <w:right w:val="nil"/>
            </w:tcBorders>
          </w:tcPr>
          <w:p w:rsidR="00433851" w:rsidRPr="00A64839" w:rsidRDefault="00433851" w:rsidP="00433851">
            <w:pPr>
              <w:spacing w:line="240" w:lineRule="auto"/>
              <w:rPr>
                <w:sz w:val="24"/>
                <w:szCs w:val="24"/>
                <w:lang w:val="en-US"/>
              </w:rPr>
            </w:pPr>
            <w:r w:rsidRPr="00A64839">
              <w:rPr>
                <w:sz w:val="24"/>
                <w:szCs w:val="24"/>
                <w:lang w:val="en-US"/>
              </w:rPr>
              <w:t>0.382</w:t>
            </w:r>
          </w:p>
        </w:tc>
      </w:tr>
      <w:tr w:rsidR="00433851" w:rsidRPr="00A64839" w:rsidTr="00433851">
        <w:trPr>
          <w:cantSplit/>
        </w:trPr>
        <w:tc>
          <w:tcPr>
            <w:tcW w:w="1134" w:type="dxa"/>
            <w:tcBorders>
              <w:top w:val="nil"/>
              <w:left w:val="nil"/>
              <w:bottom w:val="nil"/>
              <w:right w:val="nil"/>
            </w:tcBorders>
          </w:tcPr>
          <w:p w:rsidR="00433851" w:rsidRPr="00A64839" w:rsidRDefault="00433851" w:rsidP="00433851">
            <w:pPr>
              <w:spacing w:line="240" w:lineRule="auto"/>
              <w:rPr>
                <w:sz w:val="24"/>
                <w:szCs w:val="24"/>
                <w:vertAlign w:val="subscript"/>
                <w:lang w:val="en-US"/>
              </w:rPr>
            </w:pPr>
            <w:r w:rsidRPr="00A64839">
              <w:rPr>
                <w:sz w:val="24"/>
                <w:szCs w:val="24"/>
                <w:lang w:val="en-US"/>
              </w:rPr>
              <w:t>W</w:t>
            </w:r>
            <w:r w:rsidRPr="00A64839">
              <w:rPr>
                <w:sz w:val="24"/>
                <w:szCs w:val="24"/>
                <w:vertAlign w:val="subscript"/>
                <w:lang w:val="en-US"/>
              </w:rPr>
              <w:t>6</w:t>
            </w:r>
            <w:r w:rsidRPr="00A64839">
              <w:rPr>
                <w:sz w:val="24"/>
                <w:szCs w:val="24"/>
                <w:lang w:val="en-US"/>
              </w:rPr>
              <w:t>:</w:t>
            </w:r>
          </w:p>
        </w:tc>
        <w:tc>
          <w:tcPr>
            <w:tcW w:w="2835" w:type="dxa"/>
            <w:tcBorders>
              <w:top w:val="nil"/>
              <w:left w:val="nil"/>
              <w:bottom w:val="nil"/>
              <w:right w:val="nil"/>
            </w:tcBorders>
          </w:tcPr>
          <w:p w:rsidR="00433851" w:rsidRPr="00A64839" w:rsidRDefault="00433851" w:rsidP="00433851">
            <w:pPr>
              <w:spacing w:line="240" w:lineRule="auto"/>
              <w:rPr>
                <w:sz w:val="24"/>
                <w:szCs w:val="24"/>
                <w:lang w:val="en-US"/>
              </w:rPr>
            </w:pPr>
            <w:r w:rsidRPr="00A64839">
              <w:rPr>
                <w:sz w:val="24"/>
                <w:szCs w:val="24"/>
                <w:lang w:val="en-US"/>
              </w:rPr>
              <w:t>0.310</w:t>
            </w:r>
          </w:p>
        </w:tc>
        <w:tc>
          <w:tcPr>
            <w:tcW w:w="2126" w:type="dxa"/>
            <w:tcBorders>
              <w:top w:val="nil"/>
              <w:left w:val="nil"/>
              <w:bottom w:val="nil"/>
              <w:right w:val="nil"/>
            </w:tcBorders>
          </w:tcPr>
          <w:p w:rsidR="00433851" w:rsidRPr="00A64839" w:rsidRDefault="00433851" w:rsidP="00433851">
            <w:pPr>
              <w:spacing w:line="240" w:lineRule="auto"/>
              <w:rPr>
                <w:sz w:val="24"/>
                <w:szCs w:val="24"/>
                <w:lang w:val="en-US"/>
              </w:rPr>
            </w:pPr>
            <w:r w:rsidRPr="00A64839">
              <w:rPr>
                <w:sz w:val="24"/>
                <w:szCs w:val="24"/>
                <w:lang w:val="en-US"/>
              </w:rPr>
              <w:t>0.283</w:t>
            </w:r>
          </w:p>
        </w:tc>
      </w:tr>
    </w:tbl>
    <w:p w:rsidR="00433851" w:rsidRPr="00CD5F06" w:rsidRDefault="00433851" w:rsidP="00433851">
      <w:pPr>
        <w:spacing w:before="120" w:after="240" w:line="240" w:lineRule="auto"/>
        <w:ind w:left="1418" w:hanging="1418"/>
        <w:rPr>
          <w:color w:val="17365D"/>
          <w:sz w:val="24"/>
          <w:szCs w:val="24"/>
        </w:rPr>
      </w:pPr>
    </w:p>
    <w:p w:rsidR="00433851" w:rsidRPr="00A64839" w:rsidRDefault="00433851" w:rsidP="00433851">
      <w:pPr>
        <w:spacing w:before="120" w:after="240" w:line="240" w:lineRule="auto"/>
        <w:ind w:left="1418" w:hanging="1418"/>
        <w:rPr>
          <w:color w:val="000000"/>
          <w:sz w:val="24"/>
          <w:szCs w:val="24"/>
        </w:rPr>
      </w:pPr>
      <w:r w:rsidRPr="00CD5F06">
        <w:rPr>
          <w:color w:val="17365D"/>
          <w:sz w:val="24"/>
          <w:szCs w:val="24"/>
        </w:rPr>
        <w:t>2.2.</w:t>
      </w:r>
      <w:r w:rsidRPr="00CD5F06">
        <w:rPr>
          <w:color w:val="17365D"/>
          <w:sz w:val="24"/>
          <w:szCs w:val="24"/>
        </w:rPr>
        <w:tab/>
        <w:t>"</w:t>
      </w:r>
      <w:r w:rsidRPr="00CD5F06">
        <w:rPr>
          <w:color w:val="17365D"/>
          <w:sz w:val="24"/>
          <w:szCs w:val="24"/>
          <w:u w:val="single"/>
        </w:rPr>
        <w:t>Selective-yellow</w:t>
      </w:r>
      <w:r w:rsidRPr="00CD5F06">
        <w:rPr>
          <w:color w:val="17365D"/>
          <w:sz w:val="24"/>
          <w:szCs w:val="24"/>
        </w:rPr>
        <w:t>" means the chromaticity coordinates (x,y) </w:t>
      </w:r>
      <w:r w:rsidRPr="00CD5F06">
        <w:rPr>
          <w:color w:val="17365D"/>
          <w:sz w:val="24"/>
          <w:szCs w:val="24"/>
          <w:u w:val="single"/>
          <w:vertAlign w:val="superscript"/>
        </w:rPr>
        <w:t>3</w:t>
      </w:r>
      <w:r w:rsidRPr="00CD5F06">
        <w:rPr>
          <w:color w:val="17365D"/>
          <w:sz w:val="24"/>
          <w:szCs w:val="24"/>
          <w:vertAlign w:val="superscript"/>
        </w:rPr>
        <w:t>/</w:t>
      </w:r>
      <w:r w:rsidRPr="00CD5F06">
        <w:rPr>
          <w:color w:val="17365D"/>
          <w:sz w:val="24"/>
          <w:szCs w:val="24"/>
        </w:rPr>
        <w:t xml:space="preserve"> of the light emitted</w:t>
      </w:r>
      <w:r w:rsidRPr="00A64839">
        <w:rPr>
          <w:color w:val="000000"/>
          <w:sz w:val="24"/>
          <w:szCs w:val="24"/>
        </w:rPr>
        <w:t xml:space="preserve"> that lie inside the chromaticity areas defined by the boundaries:</w:t>
      </w:r>
    </w:p>
    <w:tbl>
      <w:tblPr>
        <w:tblW w:w="6249" w:type="dxa"/>
        <w:tblInd w:w="1526" w:type="dxa"/>
        <w:tblLook w:val="0000" w:firstRow="0" w:lastRow="0" w:firstColumn="0" w:lastColumn="0" w:noHBand="0" w:noVBand="0"/>
      </w:tblPr>
      <w:tblGrid>
        <w:gridCol w:w="1116"/>
        <w:gridCol w:w="2965"/>
        <w:gridCol w:w="2168"/>
      </w:tblGrid>
      <w:tr w:rsidR="00433851" w:rsidRPr="00A64839" w:rsidTr="00433851">
        <w:tc>
          <w:tcPr>
            <w:tcW w:w="1134" w:type="dxa"/>
          </w:tcPr>
          <w:p w:rsidR="00433851" w:rsidRPr="00A64839" w:rsidRDefault="00433851" w:rsidP="00433851">
            <w:pPr>
              <w:spacing w:line="240" w:lineRule="auto"/>
              <w:rPr>
                <w:sz w:val="24"/>
                <w:szCs w:val="24"/>
                <w:vertAlign w:val="subscript"/>
                <w:lang w:val="en-US"/>
              </w:rPr>
            </w:pPr>
            <w:r w:rsidRPr="00A64839">
              <w:rPr>
                <w:sz w:val="24"/>
                <w:szCs w:val="24"/>
                <w:lang w:val="en-US"/>
              </w:rPr>
              <w:t>SY</w:t>
            </w:r>
            <w:r w:rsidRPr="00A64839">
              <w:rPr>
                <w:sz w:val="24"/>
                <w:szCs w:val="24"/>
                <w:vertAlign w:val="subscript"/>
                <w:lang w:val="en-US"/>
              </w:rPr>
              <w:t>12</w:t>
            </w:r>
          </w:p>
        </w:tc>
        <w:tc>
          <w:tcPr>
            <w:tcW w:w="3042" w:type="dxa"/>
          </w:tcPr>
          <w:p w:rsidR="00433851" w:rsidRPr="00A64839" w:rsidRDefault="00433851" w:rsidP="00433851">
            <w:pPr>
              <w:spacing w:line="240" w:lineRule="auto"/>
              <w:rPr>
                <w:sz w:val="24"/>
                <w:szCs w:val="24"/>
                <w:lang w:val="en-US"/>
              </w:rPr>
            </w:pPr>
            <w:r w:rsidRPr="00A64839">
              <w:rPr>
                <w:sz w:val="24"/>
                <w:szCs w:val="24"/>
                <w:lang w:val="en-US"/>
              </w:rPr>
              <w:t>green boundary:</w:t>
            </w:r>
          </w:p>
        </w:tc>
        <w:tc>
          <w:tcPr>
            <w:tcW w:w="2229" w:type="dxa"/>
          </w:tcPr>
          <w:p w:rsidR="00433851" w:rsidRPr="00A64839" w:rsidRDefault="00433851" w:rsidP="00433851">
            <w:pPr>
              <w:spacing w:line="240" w:lineRule="auto"/>
              <w:rPr>
                <w:sz w:val="24"/>
                <w:szCs w:val="24"/>
                <w:lang w:val="en-US"/>
              </w:rPr>
            </w:pPr>
            <w:r w:rsidRPr="00A64839">
              <w:rPr>
                <w:sz w:val="24"/>
                <w:szCs w:val="24"/>
                <w:lang w:val="en-US"/>
              </w:rPr>
              <w:t>y = 1.290 x - 0.100</w:t>
            </w:r>
          </w:p>
        </w:tc>
      </w:tr>
      <w:tr w:rsidR="00433851" w:rsidRPr="00A64839" w:rsidTr="00433851">
        <w:tc>
          <w:tcPr>
            <w:tcW w:w="1134" w:type="dxa"/>
          </w:tcPr>
          <w:p w:rsidR="00433851" w:rsidRPr="00A64839" w:rsidRDefault="00433851" w:rsidP="00433851">
            <w:pPr>
              <w:spacing w:line="240" w:lineRule="auto"/>
              <w:rPr>
                <w:sz w:val="24"/>
                <w:szCs w:val="24"/>
                <w:lang w:val="en-US"/>
              </w:rPr>
            </w:pPr>
            <w:r w:rsidRPr="00A64839">
              <w:rPr>
                <w:sz w:val="24"/>
                <w:szCs w:val="24"/>
                <w:lang w:val="en-US"/>
              </w:rPr>
              <w:t>SY</w:t>
            </w:r>
            <w:r w:rsidRPr="00A64839">
              <w:rPr>
                <w:sz w:val="24"/>
                <w:szCs w:val="24"/>
                <w:vertAlign w:val="subscript"/>
                <w:lang w:val="en-US"/>
              </w:rPr>
              <w:t>23</w:t>
            </w:r>
          </w:p>
        </w:tc>
        <w:tc>
          <w:tcPr>
            <w:tcW w:w="3042" w:type="dxa"/>
          </w:tcPr>
          <w:p w:rsidR="00433851" w:rsidRPr="00A64839" w:rsidRDefault="00433851" w:rsidP="00433851">
            <w:pPr>
              <w:spacing w:line="240" w:lineRule="auto"/>
              <w:rPr>
                <w:sz w:val="24"/>
                <w:szCs w:val="24"/>
                <w:lang w:val="en-US"/>
              </w:rPr>
            </w:pPr>
            <w:r w:rsidRPr="00A64839">
              <w:rPr>
                <w:sz w:val="24"/>
                <w:szCs w:val="24"/>
                <w:lang w:val="en-US"/>
              </w:rPr>
              <w:t>the spectral locus</w:t>
            </w:r>
          </w:p>
        </w:tc>
        <w:tc>
          <w:tcPr>
            <w:tcW w:w="2229" w:type="dxa"/>
          </w:tcPr>
          <w:p w:rsidR="00433851" w:rsidRPr="00A64839" w:rsidRDefault="00433851" w:rsidP="00433851">
            <w:pPr>
              <w:spacing w:line="240" w:lineRule="auto"/>
              <w:rPr>
                <w:sz w:val="24"/>
                <w:szCs w:val="24"/>
                <w:lang w:val="en-US"/>
              </w:rPr>
            </w:pPr>
          </w:p>
        </w:tc>
      </w:tr>
      <w:tr w:rsidR="00433851" w:rsidRPr="00A64839" w:rsidTr="00433851">
        <w:tc>
          <w:tcPr>
            <w:tcW w:w="1134" w:type="dxa"/>
          </w:tcPr>
          <w:p w:rsidR="00433851" w:rsidRPr="00A64839" w:rsidRDefault="00433851" w:rsidP="00433851">
            <w:pPr>
              <w:spacing w:line="240" w:lineRule="auto"/>
              <w:rPr>
                <w:sz w:val="24"/>
                <w:szCs w:val="24"/>
                <w:vertAlign w:val="subscript"/>
                <w:lang w:val="en-US"/>
              </w:rPr>
            </w:pPr>
            <w:r w:rsidRPr="00A64839">
              <w:rPr>
                <w:sz w:val="24"/>
                <w:szCs w:val="24"/>
                <w:lang w:val="en-US"/>
              </w:rPr>
              <w:t>SY</w:t>
            </w:r>
            <w:r w:rsidRPr="00A64839">
              <w:rPr>
                <w:sz w:val="24"/>
                <w:szCs w:val="24"/>
                <w:vertAlign w:val="subscript"/>
                <w:lang w:val="en-US"/>
              </w:rPr>
              <w:t>34</w:t>
            </w:r>
          </w:p>
        </w:tc>
        <w:tc>
          <w:tcPr>
            <w:tcW w:w="3042" w:type="dxa"/>
          </w:tcPr>
          <w:p w:rsidR="00433851" w:rsidRPr="00A64839" w:rsidRDefault="00433851" w:rsidP="00433851">
            <w:pPr>
              <w:spacing w:line="240" w:lineRule="auto"/>
              <w:rPr>
                <w:sz w:val="24"/>
                <w:szCs w:val="24"/>
                <w:lang w:val="en-US"/>
              </w:rPr>
            </w:pPr>
            <w:r w:rsidRPr="00A64839">
              <w:rPr>
                <w:sz w:val="24"/>
                <w:szCs w:val="24"/>
                <w:lang w:val="en-US"/>
              </w:rPr>
              <w:t>red boundary:</w:t>
            </w:r>
          </w:p>
        </w:tc>
        <w:tc>
          <w:tcPr>
            <w:tcW w:w="2229" w:type="dxa"/>
          </w:tcPr>
          <w:p w:rsidR="00433851" w:rsidRPr="00A64839" w:rsidRDefault="00433851" w:rsidP="00433851">
            <w:pPr>
              <w:spacing w:line="240" w:lineRule="auto"/>
              <w:rPr>
                <w:sz w:val="24"/>
                <w:szCs w:val="24"/>
                <w:lang w:val="en-US"/>
              </w:rPr>
            </w:pPr>
            <w:r w:rsidRPr="00A64839">
              <w:rPr>
                <w:sz w:val="24"/>
                <w:szCs w:val="24"/>
                <w:lang w:val="en-US"/>
              </w:rPr>
              <w:t>y = 0.138 + 0.580 x</w:t>
            </w:r>
          </w:p>
        </w:tc>
      </w:tr>
      <w:tr w:rsidR="00433851" w:rsidRPr="00A64839" w:rsidTr="00433851">
        <w:tc>
          <w:tcPr>
            <w:tcW w:w="1134" w:type="dxa"/>
          </w:tcPr>
          <w:p w:rsidR="00433851" w:rsidRPr="00A64839" w:rsidRDefault="00433851" w:rsidP="00433851">
            <w:pPr>
              <w:spacing w:line="240" w:lineRule="auto"/>
              <w:rPr>
                <w:sz w:val="24"/>
                <w:szCs w:val="24"/>
                <w:lang w:val="en-US"/>
              </w:rPr>
            </w:pPr>
            <w:r w:rsidRPr="00A64839">
              <w:rPr>
                <w:sz w:val="24"/>
                <w:szCs w:val="24"/>
                <w:lang w:val="en-US"/>
              </w:rPr>
              <w:t>SY</w:t>
            </w:r>
            <w:r w:rsidRPr="00A64839">
              <w:rPr>
                <w:sz w:val="24"/>
                <w:szCs w:val="24"/>
                <w:vertAlign w:val="subscript"/>
                <w:lang w:val="en-US"/>
              </w:rPr>
              <w:t>45</w:t>
            </w:r>
          </w:p>
        </w:tc>
        <w:tc>
          <w:tcPr>
            <w:tcW w:w="3042" w:type="dxa"/>
          </w:tcPr>
          <w:p w:rsidR="00433851" w:rsidRPr="00A64839" w:rsidRDefault="00433851" w:rsidP="00433851">
            <w:pPr>
              <w:spacing w:line="240" w:lineRule="auto"/>
              <w:rPr>
                <w:sz w:val="24"/>
                <w:szCs w:val="24"/>
                <w:lang w:val="en-US"/>
              </w:rPr>
            </w:pPr>
            <w:r w:rsidRPr="00A64839">
              <w:rPr>
                <w:sz w:val="24"/>
                <w:szCs w:val="24"/>
                <w:lang w:val="en-US"/>
              </w:rPr>
              <w:t>yellowish white boundary:</w:t>
            </w:r>
          </w:p>
        </w:tc>
        <w:tc>
          <w:tcPr>
            <w:tcW w:w="2229" w:type="dxa"/>
          </w:tcPr>
          <w:p w:rsidR="00433851" w:rsidRPr="00A64839" w:rsidRDefault="00433851" w:rsidP="00433851">
            <w:pPr>
              <w:spacing w:line="240" w:lineRule="auto"/>
              <w:rPr>
                <w:sz w:val="24"/>
                <w:szCs w:val="24"/>
                <w:lang w:val="en-US"/>
              </w:rPr>
            </w:pPr>
            <w:r w:rsidRPr="00A64839">
              <w:rPr>
                <w:sz w:val="24"/>
                <w:szCs w:val="24"/>
                <w:lang w:val="en-US"/>
              </w:rPr>
              <w:t>y = 0.440</w:t>
            </w:r>
          </w:p>
        </w:tc>
      </w:tr>
      <w:tr w:rsidR="00433851" w:rsidRPr="00A64839" w:rsidTr="00433851">
        <w:tc>
          <w:tcPr>
            <w:tcW w:w="1134" w:type="dxa"/>
          </w:tcPr>
          <w:p w:rsidR="00433851" w:rsidRPr="00A64839" w:rsidRDefault="00433851" w:rsidP="00433851">
            <w:pPr>
              <w:spacing w:line="240" w:lineRule="auto"/>
              <w:rPr>
                <w:sz w:val="24"/>
                <w:szCs w:val="24"/>
                <w:vertAlign w:val="subscript"/>
                <w:lang w:val="en-US"/>
              </w:rPr>
            </w:pPr>
            <w:r w:rsidRPr="00A64839">
              <w:rPr>
                <w:sz w:val="24"/>
                <w:szCs w:val="24"/>
                <w:lang w:val="en-US"/>
              </w:rPr>
              <w:t>SY</w:t>
            </w:r>
            <w:r w:rsidRPr="00A64839">
              <w:rPr>
                <w:sz w:val="24"/>
                <w:szCs w:val="24"/>
                <w:vertAlign w:val="subscript"/>
                <w:lang w:val="en-US"/>
              </w:rPr>
              <w:t>51</w:t>
            </w:r>
          </w:p>
        </w:tc>
        <w:tc>
          <w:tcPr>
            <w:tcW w:w="3042" w:type="dxa"/>
          </w:tcPr>
          <w:p w:rsidR="00433851" w:rsidRPr="00A64839" w:rsidRDefault="00433851" w:rsidP="00433851">
            <w:pPr>
              <w:spacing w:line="240" w:lineRule="auto"/>
              <w:rPr>
                <w:sz w:val="24"/>
                <w:szCs w:val="24"/>
                <w:lang w:val="en-US"/>
              </w:rPr>
            </w:pPr>
            <w:r w:rsidRPr="00A64839">
              <w:rPr>
                <w:sz w:val="24"/>
                <w:szCs w:val="24"/>
                <w:lang w:val="en-US"/>
              </w:rPr>
              <w:t>white boundary:</w:t>
            </w:r>
          </w:p>
        </w:tc>
        <w:tc>
          <w:tcPr>
            <w:tcW w:w="2229" w:type="dxa"/>
          </w:tcPr>
          <w:p w:rsidR="00433851" w:rsidRPr="00A64839" w:rsidRDefault="00433851" w:rsidP="00433851">
            <w:pPr>
              <w:spacing w:line="240" w:lineRule="auto"/>
              <w:rPr>
                <w:sz w:val="24"/>
                <w:szCs w:val="24"/>
                <w:lang w:val="en-US"/>
              </w:rPr>
            </w:pPr>
            <w:r w:rsidRPr="00A64839">
              <w:rPr>
                <w:sz w:val="24"/>
                <w:szCs w:val="24"/>
                <w:lang w:val="en-US"/>
              </w:rPr>
              <w:t>y = 0.940 - x</w:t>
            </w:r>
          </w:p>
        </w:tc>
      </w:tr>
    </w:tbl>
    <w:p w:rsidR="00433851" w:rsidRPr="00A64839" w:rsidRDefault="00433851" w:rsidP="00433851">
      <w:pPr>
        <w:spacing w:before="120" w:after="120" w:line="240" w:lineRule="auto"/>
        <w:ind w:left="1418" w:hanging="1418"/>
        <w:rPr>
          <w:color w:val="000000"/>
          <w:sz w:val="24"/>
          <w:szCs w:val="24"/>
        </w:rPr>
      </w:pPr>
      <w:r w:rsidRPr="00A64839">
        <w:rPr>
          <w:color w:val="000000"/>
          <w:sz w:val="24"/>
          <w:szCs w:val="24"/>
        </w:rPr>
        <w:tab/>
        <w:t>With intersection points:</w:t>
      </w:r>
    </w:p>
    <w:tbl>
      <w:tblPr>
        <w:tblW w:w="0" w:type="auto"/>
        <w:tblInd w:w="1526" w:type="dxa"/>
        <w:tblLook w:val="0000" w:firstRow="0" w:lastRow="0" w:firstColumn="0" w:lastColumn="0" w:noHBand="0" w:noVBand="0"/>
      </w:tblPr>
      <w:tblGrid>
        <w:gridCol w:w="1134"/>
        <w:gridCol w:w="2977"/>
        <w:gridCol w:w="2126"/>
      </w:tblGrid>
      <w:tr w:rsidR="00433851" w:rsidRPr="00A64839" w:rsidTr="00433851">
        <w:tc>
          <w:tcPr>
            <w:tcW w:w="1134" w:type="dxa"/>
          </w:tcPr>
          <w:p w:rsidR="00433851" w:rsidRPr="00A64839" w:rsidRDefault="00433851" w:rsidP="00433851">
            <w:pPr>
              <w:spacing w:line="240" w:lineRule="auto"/>
              <w:rPr>
                <w:sz w:val="24"/>
                <w:szCs w:val="24"/>
                <w:lang w:val="en-US"/>
              </w:rPr>
            </w:pPr>
          </w:p>
        </w:tc>
        <w:tc>
          <w:tcPr>
            <w:tcW w:w="2977" w:type="dxa"/>
          </w:tcPr>
          <w:p w:rsidR="00433851" w:rsidRPr="00A64839" w:rsidRDefault="00433851" w:rsidP="00433851">
            <w:pPr>
              <w:tabs>
                <w:tab w:val="left" w:pos="851"/>
              </w:tabs>
              <w:overflowPunct w:val="0"/>
              <w:autoSpaceDE w:val="0"/>
              <w:autoSpaceDN w:val="0"/>
              <w:adjustRightInd w:val="0"/>
              <w:spacing w:line="240" w:lineRule="auto"/>
              <w:ind w:left="260"/>
              <w:textAlignment w:val="baseline"/>
              <w:rPr>
                <w:sz w:val="24"/>
                <w:szCs w:val="24"/>
                <w:lang w:val="en-US" w:eastAsia="cs-CZ"/>
              </w:rPr>
            </w:pPr>
            <w:r w:rsidRPr="00A64839">
              <w:rPr>
                <w:sz w:val="24"/>
                <w:szCs w:val="24"/>
                <w:lang w:val="en-US" w:eastAsia="cs-CZ"/>
              </w:rPr>
              <w:t>x</w:t>
            </w:r>
          </w:p>
        </w:tc>
        <w:tc>
          <w:tcPr>
            <w:tcW w:w="2126" w:type="dxa"/>
          </w:tcPr>
          <w:p w:rsidR="00433851" w:rsidRPr="00A64839" w:rsidRDefault="00433851" w:rsidP="00433851">
            <w:pPr>
              <w:tabs>
                <w:tab w:val="left" w:pos="851"/>
              </w:tabs>
              <w:overflowPunct w:val="0"/>
              <w:autoSpaceDE w:val="0"/>
              <w:autoSpaceDN w:val="0"/>
              <w:adjustRightInd w:val="0"/>
              <w:spacing w:line="240" w:lineRule="auto"/>
              <w:ind w:left="260"/>
              <w:textAlignment w:val="baseline"/>
              <w:rPr>
                <w:sz w:val="24"/>
                <w:szCs w:val="24"/>
                <w:lang w:val="en-US" w:eastAsia="cs-CZ"/>
              </w:rPr>
            </w:pPr>
            <w:r w:rsidRPr="00A64839">
              <w:rPr>
                <w:sz w:val="24"/>
                <w:szCs w:val="24"/>
                <w:lang w:val="en-US" w:eastAsia="cs-CZ"/>
              </w:rPr>
              <w:t>y</w:t>
            </w:r>
          </w:p>
        </w:tc>
      </w:tr>
      <w:tr w:rsidR="00433851" w:rsidRPr="00A64839" w:rsidTr="00433851">
        <w:tc>
          <w:tcPr>
            <w:tcW w:w="1134" w:type="dxa"/>
          </w:tcPr>
          <w:p w:rsidR="00433851" w:rsidRPr="00A64839" w:rsidRDefault="00433851" w:rsidP="00433851">
            <w:pPr>
              <w:spacing w:line="240" w:lineRule="auto"/>
              <w:rPr>
                <w:sz w:val="24"/>
                <w:szCs w:val="24"/>
                <w:vertAlign w:val="subscript"/>
                <w:lang w:val="en-US"/>
              </w:rPr>
            </w:pPr>
            <w:r w:rsidRPr="00A64839">
              <w:rPr>
                <w:sz w:val="24"/>
                <w:szCs w:val="24"/>
                <w:lang w:val="en-US"/>
              </w:rPr>
              <w:t>SY</w:t>
            </w:r>
            <w:r w:rsidRPr="00A64839">
              <w:rPr>
                <w:sz w:val="24"/>
                <w:szCs w:val="24"/>
                <w:vertAlign w:val="subscript"/>
                <w:lang w:val="en-US"/>
              </w:rPr>
              <w:t>1</w:t>
            </w:r>
            <w:r w:rsidRPr="00A64839">
              <w:rPr>
                <w:sz w:val="24"/>
                <w:szCs w:val="24"/>
                <w:lang w:val="en-US"/>
              </w:rPr>
              <w:t>:</w:t>
            </w:r>
          </w:p>
        </w:tc>
        <w:tc>
          <w:tcPr>
            <w:tcW w:w="2977" w:type="dxa"/>
          </w:tcPr>
          <w:p w:rsidR="00433851" w:rsidRPr="00A64839" w:rsidRDefault="00433851" w:rsidP="00433851">
            <w:pPr>
              <w:spacing w:line="240" w:lineRule="auto"/>
              <w:rPr>
                <w:sz w:val="24"/>
                <w:szCs w:val="24"/>
                <w:lang w:val="en-US"/>
              </w:rPr>
            </w:pPr>
            <w:r w:rsidRPr="00A64839">
              <w:rPr>
                <w:sz w:val="24"/>
                <w:szCs w:val="24"/>
                <w:lang w:val="en-US"/>
              </w:rPr>
              <w:t>0.454</w:t>
            </w:r>
          </w:p>
        </w:tc>
        <w:tc>
          <w:tcPr>
            <w:tcW w:w="2126" w:type="dxa"/>
          </w:tcPr>
          <w:p w:rsidR="00433851" w:rsidRPr="00A64839" w:rsidRDefault="00433851" w:rsidP="00433851">
            <w:pPr>
              <w:spacing w:line="240" w:lineRule="auto"/>
              <w:rPr>
                <w:sz w:val="24"/>
                <w:szCs w:val="24"/>
                <w:lang w:val="en-US"/>
              </w:rPr>
            </w:pPr>
            <w:r w:rsidRPr="00A64839">
              <w:rPr>
                <w:sz w:val="24"/>
                <w:szCs w:val="24"/>
                <w:lang w:val="en-US"/>
              </w:rPr>
              <w:t>0.486</w:t>
            </w:r>
          </w:p>
        </w:tc>
      </w:tr>
      <w:tr w:rsidR="00433851" w:rsidRPr="00A64839" w:rsidTr="00433851">
        <w:tc>
          <w:tcPr>
            <w:tcW w:w="1134" w:type="dxa"/>
          </w:tcPr>
          <w:p w:rsidR="00433851" w:rsidRPr="00A64839" w:rsidRDefault="00433851" w:rsidP="00433851">
            <w:pPr>
              <w:spacing w:line="240" w:lineRule="auto"/>
              <w:rPr>
                <w:sz w:val="24"/>
                <w:szCs w:val="24"/>
                <w:vertAlign w:val="subscript"/>
                <w:lang w:val="en-US"/>
              </w:rPr>
            </w:pPr>
            <w:r w:rsidRPr="00A64839">
              <w:rPr>
                <w:sz w:val="24"/>
                <w:szCs w:val="24"/>
                <w:lang w:val="en-US"/>
              </w:rPr>
              <w:t>SY</w:t>
            </w:r>
            <w:r w:rsidRPr="00A64839">
              <w:rPr>
                <w:sz w:val="24"/>
                <w:szCs w:val="24"/>
                <w:vertAlign w:val="subscript"/>
                <w:lang w:val="en-US"/>
              </w:rPr>
              <w:t>2</w:t>
            </w:r>
            <w:r w:rsidRPr="00A64839">
              <w:rPr>
                <w:sz w:val="24"/>
                <w:szCs w:val="24"/>
                <w:lang w:val="en-US"/>
              </w:rPr>
              <w:t>:</w:t>
            </w:r>
          </w:p>
        </w:tc>
        <w:tc>
          <w:tcPr>
            <w:tcW w:w="2977" w:type="dxa"/>
          </w:tcPr>
          <w:p w:rsidR="00433851" w:rsidRPr="00A64839" w:rsidRDefault="00433851" w:rsidP="00433851">
            <w:pPr>
              <w:spacing w:line="240" w:lineRule="auto"/>
              <w:rPr>
                <w:sz w:val="24"/>
                <w:szCs w:val="24"/>
                <w:lang w:val="en-US"/>
              </w:rPr>
            </w:pPr>
            <w:r w:rsidRPr="00A64839">
              <w:rPr>
                <w:sz w:val="24"/>
                <w:szCs w:val="24"/>
                <w:lang w:val="en-US"/>
              </w:rPr>
              <w:t>0.480</w:t>
            </w:r>
          </w:p>
        </w:tc>
        <w:tc>
          <w:tcPr>
            <w:tcW w:w="2126" w:type="dxa"/>
          </w:tcPr>
          <w:p w:rsidR="00433851" w:rsidRPr="00A64839" w:rsidRDefault="00433851" w:rsidP="00433851">
            <w:pPr>
              <w:spacing w:line="240" w:lineRule="auto"/>
              <w:rPr>
                <w:sz w:val="24"/>
                <w:szCs w:val="24"/>
                <w:lang w:val="en-US"/>
              </w:rPr>
            </w:pPr>
            <w:r w:rsidRPr="00A64839">
              <w:rPr>
                <w:sz w:val="24"/>
                <w:szCs w:val="24"/>
                <w:lang w:val="en-US"/>
              </w:rPr>
              <w:t>0.519</w:t>
            </w:r>
          </w:p>
        </w:tc>
      </w:tr>
      <w:tr w:rsidR="00433851" w:rsidRPr="00A64839" w:rsidTr="00433851">
        <w:tc>
          <w:tcPr>
            <w:tcW w:w="1134" w:type="dxa"/>
          </w:tcPr>
          <w:p w:rsidR="00433851" w:rsidRPr="00A64839" w:rsidRDefault="00433851" w:rsidP="00433851">
            <w:pPr>
              <w:spacing w:line="240" w:lineRule="auto"/>
              <w:rPr>
                <w:sz w:val="24"/>
                <w:szCs w:val="24"/>
                <w:vertAlign w:val="subscript"/>
                <w:lang w:val="en-US"/>
              </w:rPr>
            </w:pPr>
            <w:r w:rsidRPr="00A64839">
              <w:rPr>
                <w:sz w:val="24"/>
                <w:szCs w:val="24"/>
                <w:lang w:val="en-US"/>
              </w:rPr>
              <w:t>SY</w:t>
            </w:r>
            <w:r w:rsidRPr="00A64839">
              <w:rPr>
                <w:sz w:val="24"/>
                <w:szCs w:val="24"/>
                <w:vertAlign w:val="subscript"/>
                <w:lang w:val="en-US"/>
              </w:rPr>
              <w:t>3</w:t>
            </w:r>
            <w:r w:rsidRPr="00A64839">
              <w:rPr>
                <w:sz w:val="24"/>
                <w:szCs w:val="24"/>
                <w:lang w:val="en-US"/>
              </w:rPr>
              <w:t>:</w:t>
            </w:r>
          </w:p>
        </w:tc>
        <w:tc>
          <w:tcPr>
            <w:tcW w:w="2977" w:type="dxa"/>
          </w:tcPr>
          <w:p w:rsidR="00433851" w:rsidRPr="00A64839" w:rsidRDefault="00433851" w:rsidP="00433851">
            <w:pPr>
              <w:spacing w:line="240" w:lineRule="auto"/>
              <w:rPr>
                <w:sz w:val="24"/>
                <w:szCs w:val="24"/>
                <w:lang w:val="en-US"/>
              </w:rPr>
            </w:pPr>
            <w:r w:rsidRPr="00A64839">
              <w:rPr>
                <w:sz w:val="24"/>
                <w:szCs w:val="24"/>
                <w:lang w:val="en-US"/>
              </w:rPr>
              <w:t>0.545</w:t>
            </w:r>
          </w:p>
        </w:tc>
        <w:tc>
          <w:tcPr>
            <w:tcW w:w="2126" w:type="dxa"/>
          </w:tcPr>
          <w:p w:rsidR="00433851" w:rsidRPr="00A64839" w:rsidRDefault="00433851" w:rsidP="00433851">
            <w:pPr>
              <w:spacing w:line="240" w:lineRule="auto"/>
              <w:rPr>
                <w:sz w:val="24"/>
                <w:szCs w:val="24"/>
                <w:lang w:val="en-US"/>
              </w:rPr>
            </w:pPr>
            <w:r w:rsidRPr="00A64839">
              <w:rPr>
                <w:sz w:val="24"/>
                <w:szCs w:val="24"/>
                <w:lang w:val="en-US"/>
              </w:rPr>
              <w:t>0.454</w:t>
            </w:r>
          </w:p>
        </w:tc>
      </w:tr>
      <w:tr w:rsidR="00433851" w:rsidRPr="00A64839" w:rsidTr="00433851">
        <w:tc>
          <w:tcPr>
            <w:tcW w:w="1134" w:type="dxa"/>
          </w:tcPr>
          <w:p w:rsidR="00433851" w:rsidRPr="00A64839" w:rsidRDefault="00433851" w:rsidP="00433851">
            <w:pPr>
              <w:spacing w:line="240" w:lineRule="auto"/>
              <w:rPr>
                <w:sz w:val="24"/>
                <w:szCs w:val="24"/>
                <w:vertAlign w:val="subscript"/>
                <w:lang w:val="en-US"/>
              </w:rPr>
            </w:pPr>
            <w:r w:rsidRPr="00A64839">
              <w:rPr>
                <w:sz w:val="24"/>
                <w:szCs w:val="24"/>
                <w:lang w:val="en-US"/>
              </w:rPr>
              <w:t>SY</w:t>
            </w:r>
            <w:r w:rsidRPr="00A64839">
              <w:rPr>
                <w:sz w:val="24"/>
                <w:szCs w:val="24"/>
                <w:vertAlign w:val="subscript"/>
                <w:lang w:val="en-US"/>
              </w:rPr>
              <w:t>4</w:t>
            </w:r>
            <w:r w:rsidRPr="00A64839">
              <w:rPr>
                <w:sz w:val="24"/>
                <w:szCs w:val="24"/>
                <w:lang w:val="en-US"/>
              </w:rPr>
              <w:t>:</w:t>
            </w:r>
          </w:p>
        </w:tc>
        <w:tc>
          <w:tcPr>
            <w:tcW w:w="2977" w:type="dxa"/>
          </w:tcPr>
          <w:p w:rsidR="00433851" w:rsidRPr="00A64839" w:rsidRDefault="00433851" w:rsidP="00433851">
            <w:pPr>
              <w:spacing w:line="240" w:lineRule="auto"/>
              <w:rPr>
                <w:sz w:val="24"/>
                <w:szCs w:val="24"/>
                <w:lang w:val="en-US"/>
              </w:rPr>
            </w:pPr>
            <w:r w:rsidRPr="00A64839">
              <w:rPr>
                <w:sz w:val="24"/>
                <w:szCs w:val="24"/>
                <w:lang w:val="en-US"/>
              </w:rPr>
              <w:t>0.521</w:t>
            </w:r>
          </w:p>
        </w:tc>
        <w:tc>
          <w:tcPr>
            <w:tcW w:w="2126" w:type="dxa"/>
          </w:tcPr>
          <w:p w:rsidR="00433851" w:rsidRPr="00A64839" w:rsidRDefault="00433851" w:rsidP="00433851">
            <w:pPr>
              <w:spacing w:line="240" w:lineRule="auto"/>
              <w:rPr>
                <w:sz w:val="24"/>
                <w:szCs w:val="24"/>
                <w:lang w:val="en-US"/>
              </w:rPr>
            </w:pPr>
            <w:r w:rsidRPr="00A64839">
              <w:rPr>
                <w:sz w:val="24"/>
                <w:szCs w:val="24"/>
                <w:lang w:val="en-US"/>
              </w:rPr>
              <w:t>0.440</w:t>
            </w:r>
          </w:p>
        </w:tc>
      </w:tr>
      <w:tr w:rsidR="00433851" w:rsidRPr="00A64839" w:rsidTr="00433851">
        <w:tc>
          <w:tcPr>
            <w:tcW w:w="1134" w:type="dxa"/>
          </w:tcPr>
          <w:p w:rsidR="00433851" w:rsidRPr="00A64839" w:rsidRDefault="00433851" w:rsidP="00433851">
            <w:pPr>
              <w:spacing w:line="240" w:lineRule="auto"/>
              <w:rPr>
                <w:sz w:val="24"/>
                <w:szCs w:val="24"/>
                <w:vertAlign w:val="subscript"/>
                <w:lang w:val="en-US"/>
              </w:rPr>
            </w:pPr>
            <w:r w:rsidRPr="00A64839">
              <w:rPr>
                <w:sz w:val="24"/>
                <w:szCs w:val="24"/>
                <w:lang w:val="en-US"/>
              </w:rPr>
              <w:t>SY</w:t>
            </w:r>
            <w:r w:rsidRPr="00A64839">
              <w:rPr>
                <w:sz w:val="24"/>
                <w:szCs w:val="24"/>
                <w:vertAlign w:val="subscript"/>
                <w:lang w:val="en-US"/>
              </w:rPr>
              <w:t>5</w:t>
            </w:r>
            <w:r w:rsidRPr="00A64839">
              <w:rPr>
                <w:sz w:val="24"/>
                <w:szCs w:val="24"/>
                <w:lang w:val="en-US"/>
              </w:rPr>
              <w:t>:</w:t>
            </w:r>
          </w:p>
        </w:tc>
        <w:tc>
          <w:tcPr>
            <w:tcW w:w="2977" w:type="dxa"/>
          </w:tcPr>
          <w:p w:rsidR="00433851" w:rsidRPr="00A64839" w:rsidRDefault="00433851" w:rsidP="00433851">
            <w:pPr>
              <w:spacing w:line="240" w:lineRule="auto"/>
              <w:rPr>
                <w:sz w:val="24"/>
                <w:szCs w:val="24"/>
                <w:lang w:val="en-US"/>
              </w:rPr>
            </w:pPr>
            <w:r w:rsidRPr="00A64839">
              <w:rPr>
                <w:sz w:val="24"/>
                <w:szCs w:val="24"/>
                <w:lang w:val="en-US"/>
              </w:rPr>
              <w:t>0.500</w:t>
            </w:r>
          </w:p>
        </w:tc>
        <w:tc>
          <w:tcPr>
            <w:tcW w:w="2126" w:type="dxa"/>
          </w:tcPr>
          <w:p w:rsidR="00433851" w:rsidRPr="00A64839" w:rsidRDefault="00433851" w:rsidP="00433851">
            <w:pPr>
              <w:spacing w:line="240" w:lineRule="auto"/>
              <w:rPr>
                <w:sz w:val="24"/>
                <w:szCs w:val="24"/>
                <w:lang w:val="en-US"/>
              </w:rPr>
            </w:pPr>
            <w:r w:rsidRPr="00A64839">
              <w:rPr>
                <w:sz w:val="24"/>
                <w:szCs w:val="24"/>
                <w:lang w:val="en-US"/>
              </w:rPr>
              <w:t>0.440</w:t>
            </w:r>
          </w:p>
        </w:tc>
      </w:tr>
    </w:tbl>
    <w:p w:rsidR="00433851" w:rsidRPr="00A64839" w:rsidRDefault="00433851" w:rsidP="00433851">
      <w:pPr>
        <w:keepNext/>
        <w:keepLines/>
        <w:spacing w:before="120" w:after="240" w:line="240" w:lineRule="auto"/>
        <w:ind w:left="1418" w:hanging="1418"/>
        <w:rPr>
          <w:color w:val="000000"/>
          <w:sz w:val="24"/>
          <w:szCs w:val="24"/>
        </w:rPr>
      </w:pPr>
      <w:r w:rsidRPr="00CD5F06">
        <w:rPr>
          <w:color w:val="17365D"/>
          <w:sz w:val="24"/>
          <w:szCs w:val="24"/>
        </w:rPr>
        <w:t>2.3.</w:t>
      </w:r>
      <w:r w:rsidRPr="00CD5F06">
        <w:rPr>
          <w:color w:val="17365D"/>
          <w:sz w:val="24"/>
          <w:szCs w:val="24"/>
        </w:rPr>
        <w:tab/>
        <w:t>"</w:t>
      </w:r>
      <w:r w:rsidRPr="00CD5F06">
        <w:rPr>
          <w:color w:val="17365D"/>
          <w:sz w:val="24"/>
          <w:szCs w:val="24"/>
          <w:u w:val="single"/>
        </w:rPr>
        <w:t>Amber</w:t>
      </w:r>
      <w:r w:rsidRPr="00CD5F06">
        <w:rPr>
          <w:color w:val="17365D"/>
          <w:sz w:val="24"/>
          <w:szCs w:val="24"/>
        </w:rPr>
        <w:t>" means the chromaticity coordinates (x,y) </w:t>
      </w:r>
      <w:r w:rsidRPr="00CD5F06">
        <w:rPr>
          <w:color w:val="17365D"/>
          <w:sz w:val="24"/>
          <w:szCs w:val="24"/>
          <w:u w:val="single"/>
          <w:vertAlign w:val="superscript"/>
        </w:rPr>
        <w:t>3</w:t>
      </w:r>
      <w:r w:rsidRPr="00CD5F06">
        <w:rPr>
          <w:color w:val="17365D"/>
          <w:sz w:val="24"/>
          <w:szCs w:val="24"/>
          <w:vertAlign w:val="superscript"/>
        </w:rPr>
        <w:t>/</w:t>
      </w:r>
      <w:r w:rsidRPr="00CD5F06">
        <w:rPr>
          <w:color w:val="17365D"/>
          <w:sz w:val="24"/>
          <w:szCs w:val="24"/>
        </w:rPr>
        <w:t xml:space="preserve"> of the light emitted that lie</w:t>
      </w:r>
      <w:r w:rsidRPr="00A64839">
        <w:rPr>
          <w:color w:val="000000"/>
          <w:sz w:val="24"/>
          <w:szCs w:val="24"/>
        </w:rPr>
        <w:t xml:space="preserve"> inside the chromaticity areas defined by the boundaries:</w:t>
      </w:r>
    </w:p>
    <w:tbl>
      <w:tblPr>
        <w:tblW w:w="0" w:type="auto"/>
        <w:tblInd w:w="1526" w:type="dxa"/>
        <w:tblLook w:val="0000" w:firstRow="0" w:lastRow="0" w:firstColumn="0" w:lastColumn="0" w:noHBand="0" w:noVBand="0"/>
      </w:tblPr>
      <w:tblGrid>
        <w:gridCol w:w="1134"/>
        <w:gridCol w:w="2977"/>
        <w:gridCol w:w="2126"/>
      </w:tblGrid>
      <w:tr w:rsidR="00433851" w:rsidRPr="00A64839" w:rsidTr="00433851">
        <w:tc>
          <w:tcPr>
            <w:tcW w:w="1134" w:type="dxa"/>
          </w:tcPr>
          <w:p w:rsidR="00433851" w:rsidRPr="00A64839" w:rsidRDefault="00433851" w:rsidP="00433851">
            <w:pPr>
              <w:keepNext/>
              <w:keepLines/>
              <w:spacing w:line="240" w:lineRule="auto"/>
              <w:rPr>
                <w:sz w:val="24"/>
                <w:szCs w:val="24"/>
                <w:vertAlign w:val="subscript"/>
                <w:lang w:val="en-US"/>
              </w:rPr>
            </w:pPr>
            <w:r w:rsidRPr="00A64839">
              <w:rPr>
                <w:sz w:val="24"/>
                <w:szCs w:val="24"/>
                <w:lang w:val="en-US"/>
              </w:rPr>
              <w:t>A</w:t>
            </w:r>
            <w:r w:rsidRPr="00A64839">
              <w:rPr>
                <w:sz w:val="24"/>
                <w:szCs w:val="24"/>
                <w:vertAlign w:val="subscript"/>
                <w:lang w:val="en-US"/>
              </w:rPr>
              <w:t>12</w:t>
            </w:r>
          </w:p>
        </w:tc>
        <w:tc>
          <w:tcPr>
            <w:tcW w:w="2977" w:type="dxa"/>
          </w:tcPr>
          <w:p w:rsidR="00433851" w:rsidRPr="00A64839" w:rsidRDefault="00433851" w:rsidP="00433851">
            <w:pPr>
              <w:keepNext/>
              <w:keepLines/>
              <w:spacing w:line="240" w:lineRule="auto"/>
              <w:rPr>
                <w:sz w:val="24"/>
                <w:szCs w:val="24"/>
                <w:lang w:val="en-US"/>
              </w:rPr>
            </w:pPr>
            <w:r w:rsidRPr="00A64839">
              <w:rPr>
                <w:sz w:val="24"/>
                <w:szCs w:val="24"/>
                <w:lang w:val="en-US"/>
              </w:rPr>
              <w:t>green boundary:</w:t>
            </w:r>
          </w:p>
        </w:tc>
        <w:tc>
          <w:tcPr>
            <w:tcW w:w="2126" w:type="dxa"/>
          </w:tcPr>
          <w:p w:rsidR="00433851" w:rsidRPr="00A64839" w:rsidRDefault="00433851" w:rsidP="00433851">
            <w:pPr>
              <w:keepNext/>
              <w:keepLines/>
              <w:spacing w:line="240" w:lineRule="auto"/>
              <w:rPr>
                <w:sz w:val="24"/>
                <w:szCs w:val="24"/>
                <w:lang w:val="en-US"/>
              </w:rPr>
            </w:pPr>
            <w:r w:rsidRPr="00A64839">
              <w:rPr>
                <w:sz w:val="24"/>
                <w:szCs w:val="24"/>
                <w:lang w:val="en-US"/>
              </w:rPr>
              <w:t>y = x - 0.120</w:t>
            </w:r>
          </w:p>
        </w:tc>
      </w:tr>
      <w:tr w:rsidR="00433851" w:rsidRPr="00A64839" w:rsidTr="00433851">
        <w:tc>
          <w:tcPr>
            <w:tcW w:w="1134" w:type="dxa"/>
          </w:tcPr>
          <w:p w:rsidR="00433851" w:rsidRPr="00A64839" w:rsidRDefault="00433851" w:rsidP="00433851">
            <w:pPr>
              <w:keepNext/>
              <w:keepLines/>
              <w:spacing w:line="240" w:lineRule="auto"/>
              <w:rPr>
                <w:sz w:val="24"/>
                <w:szCs w:val="24"/>
                <w:vertAlign w:val="subscript"/>
                <w:lang w:val="en-US"/>
              </w:rPr>
            </w:pPr>
            <w:r w:rsidRPr="00A64839">
              <w:rPr>
                <w:sz w:val="24"/>
                <w:szCs w:val="24"/>
                <w:lang w:val="en-US"/>
              </w:rPr>
              <w:t>A</w:t>
            </w:r>
            <w:r w:rsidRPr="00A64839">
              <w:rPr>
                <w:sz w:val="24"/>
                <w:szCs w:val="24"/>
                <w:vertAlign w:val="subscript"/>
                <w:lang w:val="en-US"/>
              </w:rPr>
              <w:t>23</w:t>
            </w:r>
          </w:p>
        </w:tc>
        <w:tc>
          <w:tcPr>
            <w:tcW w:w="2977" w:type="dxa"/>
          </w:tcPr>
          <w:p w:rsidR="00433851" w:rsidRPr="00A64839" w:rsidRDefault="00433851" w:rsidP="00433851">
            <w:pPr>
              <w:keepNext/>
              <w:keepLines/>
              <w:spacing w:line="240" w:lineRule="auto"/>
              <w:rPr>
                <w:sz w:val="24"/>
                <w:szCs w:val="24"/>
                <w:lang w:val="en-US"/>
              </w:rPr>
            </w:pPr>
            <w:r w:rsidRPr="00A64839">
              <w:rPr>
                <w:sz w:val="24"/>
                <w:szCs w:val="24"/>
                <w:lang w:val="en-US"/>
              </w:rPr>
              <w:t>the spectral locus</w:t>
            </w:r>
          </w:p>
        </w:tc>
        <w:tc>
          <w:tcPr>
            <w:tcW w:w="2126" w:type="dxa"/>
          </w:tcPr>
          <w:p w:rsidR="00433851" w:rsidRPr="00A64839" w:rsidRDefault="00433851" w:rsidP="00433851">
            <w:pPr>
              <w:keepNext/>
              <w:keepLines/>
              <w:spacing w:line="240" w:lineRule="auto"/>
              <w:rPr>
                <w:sz w:val="24"/>
                <w:szCs w:val="24"/>
                <w:lang w:val="en-US"/>
              </w:rPr>
            </w:pPr>
          </w:p>
        </w:tc>
      </w:tr>
      <w:tr w:rsidR="00433851" w:rsidRPr="00A64839" w:rsidTr="00433851">
        <w:tc>
          <w:tcPr>
            <w:tcW w:w="1134" w:type="dxa"/>
          </w:tcPr>
          <w:p w:rsidR="00433851" w:rsidRPr="00A64839" w:rsidRDefault="00433851" w:rsidP="00433851">
            <w:pPr>
              <w:keepNext/>
              <w:keepLines/>
              <w:spacing w:line="240" w:lineRule="auto"/>
              <w:rPr>
                <w:sz w:val="24"/>
                <w:szCs w:val="24"/>
                <w:vertAlign w:val="subscript"/>
                <w:lang w:val="en-US"/>
              </w:rPr>
            </w:pPr>
            <w:r w:rsidRPr="00A64839">
              <w:rPr>
                <w:sz w:val="24"/>
                <w:szCs w:val="24"/>
                <w:lang w:val="en-US"/>
              </w:rPr>
              <w:t>A</w:t>
            </w:r>
            <w:r w:rsidRPr="00A64839">
              <w:rPr>
                <w:sz w:val="24"/>
                <w:szCs w:val="24"/>
                <w:vertAlign w:val="subscript"/>
                <w:lang w:val="en-US"/>
              </w:rPr>
              <w:t>34</w:t>
            </w:r>
          </w:p>
        </w:tc>
        <w:tc>
          <w:tcPr>
            <w:tcW w:w="2977" w:type="dxa"/>
          </w:tcPr>
          <w:p w:rsidR="00433851" w:rsidRPr="00A64839" w:rsidRDefault="00433851" w:rsidP="00433851">
            <w:pPr>
              <w:keepNext/>
              <w:keepLines/>
              <w:spacing w:line="240" w:lineRule="auto"/>
              <w:rPr>
                <w:sz w:val="24"/>
                <w:szCs w:val="24"/>
                <w:lang w:val="en-US"/>
              </w:rPr>
            </w:pPr>
            <w:r w:rsidRPr="00A64839">
              <w:rPr>
                <w:sz w:val="24"/>
                <w:szCs w:val="24"/>
                <w:lang w:val="en-US"/>
              </w:rPr>
              <w:t>red boundary:</w:t>
            </w:r>
          </w:p>
        </w:tc>
        <w:tc>
          <w:tcPr>
            <w:tcW w:w="2126" w:type="dxa"/>
          </w:tcPr>
          <w:p w:rsidR="00433851" w:rsidRPr="00A64839" w:rsidRDefault="00433851" w:rsidP="00433851">
            <w:pPr>
              <w:keepNext/>
              <w:keepLines/>
              <w:spacing w:line="240" w:lineRule="auto"/>
              <w:rPr>
                <w:sz w:val="24"/>
                <w:szCs w:val="24"/>
                <w:lang w:val="en-US"/>
              </w:rPr>
            </w:pPr>
            <w:r w:rsidRPr="00A64839">
              <w:rPr>
                <w:sz w:val="24"/>
                <w:szCs w:val="24"/>
                <w:lang w:val="en-US"/>
              </w:rPr>
              <w:t>y = 0.390</w:t>
            </w:r>
          </w:p>
        </w:tc>
      </w:tr>
      <w:tr w:rsidR="00433851" w:rsidRPr="00A64839" w:rsidTr="00433851">
        <w:tc>
          <w:tcPr>
            <w:tcW w:w="1134" w:type="dxa"/>
          </w:tcPr>
          <w:p w:rsidR="00433851" w:rsidRPr="00A64839" w:rsidRDefault="00433851" w:rsidP="00433851">
            <w:pPr>
              <w:spacing w:line="240" w:lineRule="auto"/>
              <w:rPr>
                <w:sz w:val="24"/>
                <w:szCs w:val="24"/>
                <w:vertAlign w:val="subscript"/>
                <w:lang w:val="en-US"/>
              </w:rPr>
            </w:pPr>
            <w:r w:rsidRPr="00A64839">
              <w:rPr>
                <w:sz w:val="24"/>
                <w:szCs w:val="24"/>
                <w:lang w:val="en-US"/>
              </w:rPr>
              <w:t>A</w:t>
            </w:r>
            <w:r w:rsidRPr="00A64839">
              <w:rPr>
                <w:sz w:val="24"/>
                <w:szCs w:val="24"/>
                <w:vertAlign w:val="subscript"/>
                <w:lang w:val="en-US"/>
              </w:rPr>
              <w:t>41</w:t>
            </w:r>
          </w:p>
        </w:tc>
        <w:tc>
          <w:tcPr>
            <w:tcW w:w="2977" w:type="dxa"/>
          </w:tcPr>
          <w:p w:rsidR="00433851" w:rsidRPr="00A64839" w:rsidRDefault="00433851" w:rsidP="00433851">
            <w:pPr>
              <w:spacing w:line="240" w:lineRule="auto"/>
              <w:rPr>
                <w:sz w:val="24"/>
                <w:szCs w:val="24"/>
                <w:lang w:val="en-US"/>
              </w:rPr>
            </w:pPr>
            <w:r w:rsidRPr="00A64839">
              <w:rPr>
                <w:sz w:val="24"/>
                <w:szCs w:val="24"/>
                <w:lang w:val="en-US"/>
              </w:rPr>
              <w:t>white boundary:</w:t>
            </w:r>
          </w:p>
        </w:tc>
        <w:tc>
          <w:tcPr>
            <w:tcW w:w="2126" w:type="dxa"/>
          </w:tcPr>
          <w:p w:rsidR="00433851" w:rsidRPr="00A64839" w:rsidRDefault="00433851" w:rsidP="00433851">
            <w:pPr>
              <w:spacing w:line="240" w:lineRule="auto"/>
              <w:rPr>
                <w:sz w:val="24"/>
                <w:szCs w:val="24"/>
                <w:lang w:val="en-US"/>
              </w:rPr>
            </w:pPr>
            <w:r w:rsidRPr="00A64839">
              <w:rPr>
                <w:sz w:val="24"/>
                <w:szCs w:val="24"/>
                <w:lang w:val="en-US"/>
              </w:rPr>
              <w:t>y = 0.790 - 0.670 x</w:t>
            </w:r>
          </w:p>
        </w:tc>
      </w:tr>
    </w:tbl>
    <w:p w:rsidR="00433851" w:rsidRPr="00A64839" w:rsidRDefault="00433851" w:rsidP="00433851">
      <w:pPr>
        <w:keepNext/>
        <w:keepLines/>
        <w:spacing w:before="120" w:after="240" w:line="240" w:lineRule="auto"/>
        <w:ind w:left="1418" w:hanging="1418"/>
        <w:rPr>
          <w:color w:val="000000"/>
          <w:sz w:val="24"/>
          <w:szCs w:val="24"/>
        </w:rPr>
      </w:pPr>
      <w:r w:rsidRPr="00A64839">
        <w:rPr>
          <w:color w:val="000000"/>
          <w:sz w:val="24"/>
          <w:szCs w:val="24"/>
        </w:rPr>
        <w:tab/>
        <w:t>With intersection points:</w:t>
      </w:r>
    </w:p>
    <w:tbl>
      <w:tblPr>
        <w:tblW w:w="0" w:type="auto"/>
        <w:tblInd w:w="1526" w:type="dxa"/>
        <w:tblLook w:val="0000" w:firstRow="0" w:lastRow="0" w:firstColumn="0" w:lastColumn="0" w:noHBand="0" w:noVBand="0"/>
      </w:tblPr>
      <w:tblGrid>
        <w:gridCol w:w="1134"/>
        <w:gridCol w:w="2977"/>
        <w:gridCol w:w="2126"/>
      </w:tblGrid>
      <w:tr w:rsidR="00433851" w:rsidRPr="00A64839" w:rsidTr="00433851">
        <w:tc>
          <w:tcPr>
            <w:tcW w:w="1134" w:type="dxa"/>
          </w:tcPr>
          <w:p w:rsidR="00433851" w:rsidRPr="00A64839" w:rsidRDefault="00433851" w:rsidP="00433851">
            <w:pPr>
              <w:spacing w:line="240" w:lineRule="auto"/>
              <w:rPr>
                <w:sz w:val="24"/>
                <w:szCs w:val="24"/>
                <w:lang w:val="en-US"/>
              </w:rPr>
            </w:pPr>
          </w:p>
        </w:tc>
        <w:tc>
          <w:tcPr>
            <w:tcW w:w="2977" w:type="dxa"/>
          </w:tcPr>
          <w:p w:rsidR="00433851" w:rsidRPr="00A64839" w:rsidRDefault="00433851" w:rsidP="00433851">
            <w:pPr>
              <w:tabs>
                <w:tab w:val="left" w:pos="851"/>
              </w:tabs>
              <w:overflowPunct w:val="0"/>
              <w:autoSpaceDE w:val="0"/>
              <w:autoSpaceDN w:val="0"/>
              <w:adjustRightInd w:val="0"/>
              <w:spacing w:line="240" w:lineRule="auto"/>
              <w:ind w:left="260"/>
              <w:textAlignment w:val="baseline"/>
              <w:rPr>
                <w:sz w:val="24"/>
                <w:szCs w:val="24"/>
                <w:lang w:val="en-US" w:eastAsia="cs-CZ"/>
              </w:rPr>
            </w:pPr>
            <w:r w:rsidRPr="00A64839">
              <w:rPr>
                <w:sz w:val="24"/>
                <w:szCs w:val="24"/>
                <w:lang w:val="en-US" w:eastAsia="cs-CZ"/>
              </w:rPr>
              <w:t>x</w:t>
            </w:r>
          </w:p>
        </w:tc>
        <w:tc>
          <w:tcPr>
            <w:tcW w:w="2126" w:type="dxa"/>
          </w:tcPr>
          <w:p w:rsidR="00433851" w:rsidRPr="00A64839" w:rsidRDefault="00433851" w:rsidP="00433851">
            <w:pPr>
              <w:tabs>
                <w:tab w:val="left" w:pos="851"/>
              </w:tabs>
              <w:overflowPunct w:val="0"/>
              <w:autoSpaceDE w:val="0"/>
              <w:autoSpaceDN w:val="0"/>
              <w:adjustRightInd w:val="0"/>
              <w:spacing w:line="240" w:lineRule="auto"/>
              <w:ind w:left="260"/>
              <w:textAlignment w:val="baseline"/>
              <w:rPr>
                <w:sz w:val="24"/>
                <w:szCs w:val="24"/>
                <w:lang w:val="en-US" w:eastAsia="cs-CZ"/>
              </w:rPr>
            </w:pPr>
            <w:r w:rsidRPr="00A64839">
              <w:rPr>
                <w:sz w:val="24"/>
                <w:szCs w:val="24"/>
                <w:lang w:val="en-US" w:eastAsia="cs-CZ"/>
              </w:rPr>
              <w:t>y</w:t>
            </w:r>
          </w:p>
        </w:tc>
      </w:tr>
      <w:tr w:rsidR="00433851" w:rsidRPr="00A64839" w:rsidTr="00433851">
        <w:tc>
          <w:tcPr>
            <w:tcW w:w="1134" w:type="dxa"/>
          </w:tcPr>
          <w:p w:rsidR="00433851" w:rsidRPr="00A64839" w:rsidRDefault="00433851" w:rsidP="00433851">
            <w:pPr>
              <w:spacing w:line="240" w:lineRule="auto"/>
              <w:rPr>
                <w:sz w:val="24"/>
                <w:szCs w:val="24"/>
                <w:vertAlign w:val="subscript"/>
                <w:lang w:val="en-US"/>
              </w:rPr>
            </w:pPr>
            <w:r w:rsidRPr="00A64839">
              <w:rPr>
                <w:sz w:val="24"/>
                <w:szCs w:val="24"/>
                <w:lang w:val="en-US"/>
              </w:rPr>
              <w:t>A</w:t>
            </w:r>
            <w:r w:rsidRPr="00A64839">
              <w:rPr>
                <w:sz w:val="24"/>
                <w:szCs w:val="24"/>
                <w:vertAlign w:val="subscript"/>
                <w:lang w:val="en-US"/>
              </w:rPr>
              <w:t>1</w:t>
            </w:r>
            <w:r w:rsidRPr="00A64839">
              <w:rPr>
                <w:sz w:val="24"/>
                <w:szCs w:val="24"/>
                <w:lang w:val="en-US"/>
              </w:rPr>
              <w:t>:</w:t>
            </w:r>
          </w:p>
        </w:tc>
        <w:tc>
          <w:tcPr>
            <w:tcW w:w="2977" w:type="dxa"/>
          </w:tcPr>
          <w:p w:rsidR="00433851" w:rsidRPr="00A64839" w:rsidRDefault="00433851" w:rsidP="00433851">
            <w:pPr>
              <w:spacing w:line="240" w:lineRule="auto"/>
              <w:rPr>
                <w:sz w:val="24"/>
                <w:szCs w:val="24"/>
                <w:lang w:val="en-US"/>
              </w:rPr>
            </w:pPr>
            <w:r w:rsidRPr="00A64839">
              <w:rPr>
                <w:sz w:val="24"/>
                <w:szCs w:val="24"/>
                <w:lang w:val="en-US"/>
              </w:rPr>
              <w:t>0.545</w:t>
            </w:r>
          </w:p>
        </w:tc>
        <w:tc>
          <w:tcPr>
            <w:tcW w:w="2126" w:type="dxa"/>
          </w:tcPr>
          <w:p w:rsidR="00433851" w:rsidRPr="00A64839" w:rsidRDefault="00433851" w:rsidP="00433851">
            <w:pPr>
              <w:spacing w:line="240" w:lineRule="auto"/>
              <w:rPr>
                <w:sz w:val="24"/>
                <w:szCs w:val="24"/>
                <w:lang w:val="en-US"/>
              </w:rPr>
            </w:pPr>
            <w:r w:rsidRPr="00A64839">
              <w:rPr>
                <w:sz w:val="24"/>
                <w:szCs w:val="24"/>
                <w:lang w:val="en-US"/>
              </w:rPr>
              <w:t>0.425</w:t>
            </w:r>
          </w:p>
        </w:tc>
      </w:tr>
      <w:tr w:rsidR="00433851" w:rsidRPr="00A64839" w:rsidTr="00433851">
        <w:tc>
          <w:tcPr>
            <w:tcW w:w="1134" w:type="dxa"/>
          </w:tcPr>
          <w:p w:rsidR="00433851" w:rsidRPr="00A64839" w:rsidRDefault="00433851" w:rsidP="00433851">
            <w:pPr>
              <w:spacing w:line="240" w:lineRule="auto"/>
              <w:rPr>
                <w:sz w:val="24"/>
                <w:szCs w:val="24"/>
                <w:vertAlign w:val="subscript"/>
                <w:lang w:val="en-US"/>
              </w:rPr>
            </w:pPr>
            <w:r w:rsidRPr="00A64839">
              <w:rPr>
                <w:sz w:val="24"/>
                <w:szCs w:val="24"/>
                <w:lang w:val="en-US"/>
              </w:rPr>
              <w:t>A</w:t>
            </w:r>
            <w:r w:rsidRPr="00A64839">
              <w:rPr>
                <w:sz w:val="24"/>
                <w:szCs w:val="24"/>
                <w:vertAlign w:val="subscript"/>
                <w:lang w:val="en-US"/>
              </w:rPr>
              <w:t>2</w:t>
            </w:r>
            <w:r w:rsidRPr="00A64839">
              <w:rPr>
                <w:sz w:val="24"/>
                <w:szCs w:val="24"/>
                <w:lang w:val="en-US"/>
              </w:rPr>
              <w:t>:</w:t>
            </w:r>
          </w:p>
        </w:tc>
        <w:tc>
          <w:tcPr>
            <w:tcW w:w="2977" w:type="dxa"/>
          </w:tcPr>
          <w:p w:rsidR="00433851" w:rsidRPr="00A64839" w:rsidRDefault="00433851" w:rsidP="00433851">
            <w:pPr>
              <w:spacing w:line="240" w:lineRule="auto"/>
              <w:rPr>
                <w:sz w:val="24"/>
                <w:szCs w:val="24"/>
                <w:lang w:val="en-US"/>
              </w:rPr>
            </w:pPr>
            <w:r w:rsidRPr="00A64839">
              <w:rPr>
                <w:sz w:val="24"/>
                <w:szCs w:val="24"/>
                <w:lang w:val="en-US"/>
              </w:rPr>
              <w:t>0.560</w:t>
            </w:r>
          </w:p>
        </w:tc>
        <w:tc>
          <w:tcPr>
            <w:tcW w:w="2126" w:type="dxa"/>
          </w:tcPr>
          <w:p w:rsidR="00433851" w:rsidRPr="00A64839" w:rsidRDefault="00433851" w:rsidP="00433851">
            <w:pPr>
              <w:spacing w:line="240" w:lineRule="auto"/>
              <w:rPr>
                <w:sz w:val="24"/>
                <w:szCs w:val="24"/>
                <w:lang w:val="en-US"/>
              </w:rPr>
            </w:pPr>
            <w:r w:rsidRPr="00A64839">
              <w:rPr>
                <w:sz w:val="24"/>
                <w:szCs w:val="24"/>
                <w:lang w:val="en-US"/>
              </w:rPr>
              <w:t>0.440</w:t>
            </w:r>
          </w:p>
        </w:tc>
      </w:tr>
      <w:tr w:rsidR="00433851" w:rsidRPr="00A64839" w:rsidTr="00433851">
        <w:tc>
          <w:tcPr>
            <w:tcW w:w="1134" w:type="dxa"/>
          </w:tcPr>
          <w:p w:rsidR="00433851" w:rsidRPr="00A64839" w:rsidRDefault="00433851" w:rsidP="00433851">
            <w:pPr>
              <w:spacing w:line="240" w:lineRule="auto"/>
              <w:rPr>
                <w:sz w:val="24"/>
                <w:szCs w:val="24"/>
                <w:vertAlign w:val="subscript"/>
                <w:lang w:val="en-US"/>
              </w:rPr>
            </w:pPr>
            <w:r w:rsidRPr="00A64839">
              <w:rPr>
                <w:sz w:val="24"/>
                <w:szCs w:val="24"/>
                <w:lang w:val="en-US"/>
              </w:rPr>
              <w:t>A</w:t>
            </w:r>
            <w:r w:rsidRPr="00A64839">
              <w:rPr>
                <w:sz w:val="24"/>
                <w:szCs w:val="24"/>
                <w:vertAlign w:val="subscript"/>
                <w:lang w:val="en-US"/>
              </w:rPr>
              <w:t>3</w:t>
            </w:r>
            <w:r w:rsidRPr="00A64839">
              <w:rPr>
                <w:sz w:val="24"/>
                <w:szCs w:val="24"/>
                <w:lang w:val="en-US"/>
              </w:rPr>
              <w:t>:</w:t>
            </w:r>
          </w:p>
        </w:tc>
        <w:tc>
          <w:tcPr>
            <w:tcW w:w="2977" w:type="dxa"/>
          </w:tcPr>
          <w:p w:rsidR="00433851" w:rsidRPr="00A64839" w:rsidRDefault="00433851" w:rsidP="00433851">
            <w:pPr>
              <w:spacing w:line="240" w:lineRule="auto"/>
              <w:rPr>
                <w:sz w:val="24"/>
                <w:szCs w:val="24"/>
                <w:lang w:val="en-US"/>
              </w:rPr>
            </w:pPr>
            <w:r w:rsidRPr="00A64839">
              <w:rPr>
                <w:sz w:val="24"/>
                <w:szCs w:val="24"/>
                <w:lang w:val="en-US"/>
              </w:rPr>
              <w:t>0.609</w:t>
            </w:r>
          </w:p>
        </w:tc>
        <w:tc>
          <w:tcPr>
            <w:tcW w:w="2126" w:type="dxa"/>
          </w:tcPr>
          <w:p w:rsidR="00433851" w:rsidRPr="00A64839" w:rsidRDefault="00433851" w:rsidP="00433851">
            <w:pPr>
              <w:spacing w:line="240" w:lineRule="auto"/>
              <w:rPr>
                <w:sz w:val="24"/>
                <w:szCs w:val="24"/>
                <w:lang w:val="en-US"/>
              </w:rPr>
            </w:pPr>
            <w:r w:rsidRPr="00A64839">
              <w:rPr>
                <w:sz w:val="24"/>
                <w:szCs w:val="24"/>
                <w:lang w:val="en-US"/>
              </w:rPr>
              <w:t>0.390</w:t>
            </w:r>
          </w:p>
        </w:tc>
      </w:tr>
      <w:tr w:rsidR="00433851" w:rsidRPr="00A64839" w:rsidTr="00433851">
        <w:tc>
          <w:tcPr>
            <w:tcW w:w="1134" w:type="dxa"/>
          </w:tcPr>
          <w:p w:rsidR="00433851" w:rsidRPr="00A64839" w:rsidRDefault="00433851" w:rsidP="00433851">
            <w:pPr>
              <w:spacing w:line="240" w:lineRule="auto"/>
              <w:rPr>
                <w:sz w:val="24"/>
                <w:szCs w:val="24"/>
                <w:vertAlign w:val="subscript"/>
                <w:lang w:val="en-US"/>
              </w:rPr>
            </w:pPr>
            <w:r w:rsidRPr="00A64839">
              <w:rPr>
                <w:sz w:val="24"/>
                <w:szCs w:val="24"/>
                <w:lang w:val="en-US"/>
              </w:rPr>
              <w:t>A</w:t>
            </w:r>
            <w:r w:rsidRPr="00A64839">
              <w:rPr>
                <w:sz w:val="24"/>
                <w:szCs w:val="24"/>
                <w:vertAlign w:val="subscript"/>
                <w:lang w:val="en-US"/>
              </w:rPr>
              <w:t>4</w:t>
            </w:r>
            <w:r w:rsidRPr="00A64839">
              <w:rPr>
                <w:sz w:val="24"/>
                <w:szCs w:val="24"/>
                <w:lang w:val="en-US"/>
              </w:rPr>
              <w:t>:</w:t>
            </w:r>
          </w:p>
        </w:tc>
        <w:tc>
          <w:tcPr>
            <w:tcW w:w="2977" w:type="dxa"/>
          </w:tcPr>
          <w:p w:rsidR="00433851" w:rsidRPr="00A64839" w:rsidRDefault="00433851" w:rsidP="00433851">
            <w:pPr>
              <w:spacing w:line="240" w:lineRule="auto"/>
              <w:rPr>
                <w:sz w:val="24"/>
                <w:szCs w:val="24"/>
                <w:lang w:val="en-US"/>
              </w:rPr>
            </w:pPr>
            <w:r w:rsidRPr="00A64839">
              <w:rPr>
                <w:sz w:val="24"/>
                <w:szCs w:val="24"/>
                <w:lang w:val="en-US"/>
              </w:rPr>
              <w:t>0.597</w:t>
            </w:r>
          </w:p>
        </w:tc>
        <w:tc>
          <w:tcPr>
            <w:tcW w:w="2126" w:type="dxa"/>
          </w:tcPr>
          <w:p w:rsidR="00433851" w:rsidRPr="00A64839" w:rsidRDefault="00433851" w:rsidP="00433851">
            <w:pPr>
              <w:spacing w:line="240" w:lineRule="auto"/>
              <w:rPr>
                <w:sz w:val="24"/>
                <w:szCs w:val="24"/>
                <w:lang w:val="en-US"/>
              </w:rPr>
            </w:pPr>
            <w:r w:rsidRPr="00A64839">
              <w:rPr>
                <w:sz w:val="24"/>
                <w:szCs w:val="24"/>
                <w:lang w:val="en-US"/>
              </w:rPr>
              <w:t>0.390</w:t>
            </w:r>
          </w:p>
        </w:tc>
      </w:tr>
    </w:tbl>
    <w:p w:rsidR="00433851" w:rsidRPr="00CD5F06" w:rsidRDefault="00433851" w:rsidP="00433851">
      <w:pPr>
        <w:keepNext/>
        <w:keepLines/>
        <w:spacing w:before="120" w:after="240" w:line="240" w:lineRule="auto"/>
        <w:ind w:left="1418" w:hanging="1418"/>
        <w:jc w:val="both"/>
        <w:rPr>
          <w:color w:val="17365D"/>
          <w:sz w:val="24"/>
          <w:szCs w:val="24"/>
        </w:rPr>
      </w:pPr>
      <w:r w:rsidRPr="00CD5F06">
        <w:rPr>
          <w:color w:val="17365D"/>
          <w:sz w:val="24"/>
          <w:szCs w:val="24"/>
        </w:rPr>
        <w:lastRenderedPageBreak/>
        <w:t>2.4.</w:t>
      </w:r>
      <w:r w:rsidRPr="00CD5F06">
        <w:rPr>
          <w:color w:val="17365D"/>
          <w:sz w:val="24"/>
          <w:szCs w:val="24"/>
        </w:rPr>
        <w:tab/>
        <w:t>"</w:t>
      </w:r>
      <w:r w:rsidRPr="00CD5F06">
        <w:rPr>
          <w:color w:val="17365D"/>
          <w:sz w:val="24"/>
          <w:szCs w:val="24"/>
          <w:u w:val="single"/>
        </w:rPr>
        <w:t>Red</w:t>
      </w:r>
      <w:r w:rsidRPr="00CD5F06">
        <w:rPr>
          <w:color w:val="17365D"/>
          <w:sz w:val="24"/>
          <w:szCs w:val="24"/>
        </w:rPr>
        <w:t>" means the chromaticity coordinates (x,y) </w:t>
      </w:r>
      <w:r w:rsidRPr="00CD5F06">
        <w:rPr>
          <w:color w:val="17365D"/>
          <w:sz w:val="24"/>
          <w:szCs w:val="24"/>
          <w:u w:val="single"/>
          <w:vertAlign w:val="superscript"/>
        </w:rPr>
        <w:t>3</w:t>
      </w:r>
      <w:r w:rsidRPr="00CD5F06">
        <w:rPr>
          <w:color w:val="17365D"/>
          <w:sz w:val="24"/>
          <w:szCs w:val="24"/>
          <w:vertAlign w:val="superscript"/>
        </w:rPr>
        <w:t>/</w:t>
      </w:r>
      <w:r w:rsidRPr="00CD5F06">
        <w:rPr>
          <w:color w:val="17365D"/>
          <w:sz w:val="24"/>
          <w:szCs w:val="24"/>
        </w:rPr>
        <w:t xml:space="preserve"> of the light emitted that lie inside the chromaticity areas defined by the boundaries:</w:t>
      </w:r>
    </w:p>
    <w:tbl>
      <w:tblPr>
        <w:tblW w:w="7938" w:type="dxa"/>
        <w:tblInd w:w="1526" w:type="dxa"/>
        <w:tblLook w:val="0000" w:firstRow="0" w:lastRow="0" w:firstColumn="0" w:lastColumn="0" w:noHBand="0" w:noVBand="0"/>
      </w:tblPr>
      <w:tblGrid>
        <w:gridCol w:w="1134"/>
        <w:gridCol w:w="2268"/>
        <w:gridCol w:w="4536"/>
      </w:tblGrid>
      <w:tr w:rsidR="00433851" w:rsidRPr="00CD5F06" w:rsidTr="00433851">
        <w:tc>
          <w:tcPr>
            <w:tcW w:w="1134" w:type="dxa"/>
          </w:tcPr>
          <w:p w:rsidR="00433851" w:rsidRPr="00CD5F06" w:rsidRDefault="00433851" w:rsidP="00433851">
            <w:pPr>
              <w:keepNext/>
              <w:keepLines/>
              <w:spacing w:line="240" w:lineRule="auto"/>
              <w:rPr>
                <w:color w:val="17365D"/>
                <w:sz w:val="24"/>
                <w:szCs w:val="24"/>
                <w:vertAlign w:val="subscript"/>
                <w:lang w:val="en-US"/>
              </w:rPr>
            </w:pPr>
            <w:r w:rsidRPr="00CD5F06">
              <w:rPr>
                <w:color w:val="17365D"/>
                <w:sz w:val="24"/>
                <w:szCs w:val="24"/>
                <w:lang w:val="en-US"/>
              </w:rPr>
              <w:t>R</w:t>
            </w:r>
            <w:r w:rsidRPr="00CD5F06">
              <w:rPr>
                <w:color w:val="17365D"/>
                <w:sz w:val="24"/>
                <w:szCs w:val="24"/>
                <w:vertAlign w:val="subscript"/>
                <w:lang w:val="en-US"/>
              </w:rPr>
              <w:t>12</w:t>
            </w:r>
          </w:p>
        </w:tc>
        <w:tc>
          <w:tcPr>
            <w:tcW w:w="2268" w:type="dxa"/>
          </w:tcPr>
          <w:p w:rsidR="00433851" w:rsidRPr="00CD5F06" w:rsidRDefault="00433851" w:rsidP="00433851">
            <w:pPr>
              <w:keepNext/>
              <w:keepLines/>
              <w:spacing w:line="240" w:lineRule="auto"/>
              <w:rPr>
                <w:color w:val="17365D"/>
                <w:sz w:val="24"/>
                <w:szCs w:val="24"/>
                <w:lang w:val="en-US"/>
              </w:rPr>
            </w:pPr>
            <w:r w:rsidRPr="00CD5F06">
              <w:rPr>
                <w:color w:val="17365D"/>
                <w:sz w:val="24"/>
                <w:szCs w:val="24"/>
                <w:lang w:val="en-US"/>
              </w:rPr>
              <w:t>yellow boundary:</w:t>
            </w:r>
          </w:p>
        </w:tc>
        <w:tc>
          <w:tcPr>
            <w:tcW w:w="4536" w:type="dxa"/>
          </w:tcPr>
          <w:p w:rsidR="00433851" w:rsidRPr="00CD5F06" w:rsidRDefault="00433851" w:rsidP="00433851">
            <w:pPr>
              <w:keepNext/>
              <w:keepLines/>
              <w:spacing w:line="240" w:lineRule="auto"/>
              <w:rPr>
                <w:color w:val="17365D"/>
                <w:sz w:val="24"/>
                <w:szCs w:val="24"/>
                <w:lang w:val="en-US"/>
              </w:rPr>
            </w:pPr>
            <w:r w:rsidRPr="00CD5F06">
              <w:rPr>
                <w:color w:val="17365D"/>
                <w:sz w:val="24"/>
                <w:szCs w:val="24"/>
                <w:lang w:val="en-US"/>
              </w:rPr>
              <w:t>y = 0.335</w:t>
            </w:r>
          </w:p>
        </w:tc>
      </w:tr>
      <w:tr w:rsidR="00433851" w:rsidRPr="00CD5F06" w:rsidTr="00433851">
        <w:tc>
          <w:tcPr>
            <w:tcW w:w="1134" w:type="dxa"/>
          </w:tcPr>
          <w:p w:rsidR="00433851" w:rsidRPr="00CD5F06" w:rsidRDefault="00433851" w:rsidP="00433851">
            <w:pPr>
              <w:keepNext/>
              <w:keepLines/>
              <w:spacing w:line="240" w:lineRule="auto"/>
              <w:rPr>
                <w:color w:val="17365D"/>
                <w:sz w:val="24"/>
                <w:szCs w:val="24"/>
                <w:vertAlign w:val="subscript"/>
                <w:lang w:val="en-US"/>
              </w:rPr>
            </w:pPr>
            <w:r w:rsidRPr="00CD5F06">
              <w:rPr>
                <w:color w:val="17365D"/>
                <w:sz w:val="24"/>
                <w:szCs w:val="24"/>
                <w:lang w:val="en-US"/>
              </w:rPr>
              <w:t>R</w:t>
            </w:r>
            <w:r w:rsidRPr="00CD5F06">
              <w:rPr>
                <w:color w:val="17365D"/>
                <w:sz w:val="24"/>
                <w:szCs w:val="24"/>
                <w:vertAlign w:val="subscript"/>
                <w:lang w:val="en-US"/>
              </w:rPr>
              <w:t>23</w:t>
            </w:r>
          </w:p>
        </w:tc>
        <w:tc>
          <w:tcPr>
            <w:tcW w:w="2268" w:type="dxa"/>
          </w:tcPr>
          <w:p w:rsidR="00433851" w:rsidRPr="00CD5F06" w:rsidRDefault="00433851" w:rsidP="00433851">
            <w:pPr>
              <w:keepNext/>
              <w:keepLines/>
              <w:spacing w:line="240" w:lineRule="auto"/>
              <w:rPr>
                <w:color w:val="17365D"/>
                <w:sz w:val="24"/>
                <w:szCs w:val="24"/>
                <w:lang w:val="en-US"/>
              </w:rPr>
            </w:pPr>
            <w:r w:rsidRPr="00CD5F06">
              <w:rPr>
                <w:color w:val="17365D"/>
                <w:sz w:val="24"/>
                <w:szCs w:val="24"/>
                <w:lang w:val="en-US"/>
              </w:rPr>
              <w:t>the spectral locus</w:t>
            </w:r>
          </w:p>
        </w:tc>
        <w:tc>
          <w:tcPr>
            <w:tcW w:w="4536" w:type="dxa"/>
          </w:tcPr>
          <w:p w:rsidR="00433851" w:rsidRPr="00CD5F06" w:rsidRDefault="00433851" w:rsidP="00433851">
            <w:pPr>
              <w:keepNext/>
              <w:keepLines/>
              <w:spacing w:line="240" w:lineRule="auto"/>
              <w:rPr>
                <w:color w:val="17365D"/>
                <w:sz w:val="24"/>
                <w:szCs w:val="24"/>
                <w:lang w:val="en-US"/>
              </w:rPr>
            </w:pPr>
          </w:p>
        </w:tc>
      </w:tr>
      <w:tr w:rsidR="00433851" w:rsidRPr="00CD5F06" w:rsidTr="00433851">
        <w:tc>
          <w:tcPr>
            <w:tcW w:w="1134" w:type="dxa"/>
          </w:tcPr>
          <w:p w:rsidR="00433851" w:rsidRPr="00CD5F06" w:rsidRDefault="00433851" w:rsidP="00433851">
            <w:pPr>
              <w:keepNext/>
              <w:keepLines/>
              <w:spacing w:line="240" w:lineRule="auto"/>
              <w:rPr>
                <w:color w:val="17365D"/>
                <w:sz w:val="24"/>
                <w:szCs w:val="24"/>
                <w:vertAlign w:val="subscript"/>
                <w:lang w:val="en-US"/>
              </w:rPr>
            </w:pPr>
            <w:r w:rsidRPr="00CD5F06">
              <w:rPr>
                <w:color w:val="17365D"/>
                <w:sz w:val="24"/>
                <w:szCs w:val="24"/>
                <w:lang w:val="en-US"/>
              </w:rPr>
              <w:t>R</w:t>
            </w:r>
            <w:r w:rsidRPr="00CD5F06">
              <w:rPr>
                <w:color w:val="17365D"/>
                <w:sz w:val="24"/>
                <w:szCs w:val="24"/>
                <w:vertAlign w:val="subscript"/>
                <w:lang w:val="en-US"/>
              </w:rPr>
              <w:t>34</w:t>
            </w:r>
          </w:p>
        </w:tc>
        <w:tc>
          <w:tcPr>
            <w:tcW w:w="2268" w:type="dxa"/>
          </w:tcPr>
          <w:p w:rsidR="00433851" w:rsidRPr="00CD5F06" w:rsidRDefault="00433851" w:rsidP="00433851">
            <w:pPr>
              <w:keepNext/>
              <w:keepLines/>
              <w:spacing w:line="240" w:lineRule="auto"/>
              <w:rPr>
                <w:color w:val="17365D"/>
                <w:sz w:val="24"/>
                <w:szCs w:val="24"/>
                <w:lang w:val="en-US"/>
              </w:rPr>
            </w:pPr>
            <w:r w:rsidRPr="00CD5F06">
              <w:rPr>
                <w:color w:val="17365D"/>
                <w:sz w:val="24"/>
                <w:szCs w:val="24"/>
                <w:lang w:val="en-US"/>
              </w:rPr>
              <w:t xml:space="preserve">the purple line: </w:t>
            </w:r>
          </w:p>
        </w:tc>
        <w:tc>
          <w:tcPr>
            <w:tcW w:w="4536" w:type="dxa"/>
          </w:tcPr>
          <w:p w:rsidR="00433851" w:rsidRPr="00CD5F06" w:rsidRDefault="00433851" w:rsidP="00433851">
            <w:pPr>
              <w:keepNext/>
              <w:keepLines/>
              <w:spacing w:line="240" w:lineRule="auto"/>
              <w:jc w:val="both"/>
              <w:rPr>
                <w:color w:val="17365D"/>
                <w:sz w:val="24"/>
                <w:szCs w:val="24"/>
              </w:rPr>
            </w:pPr>
            <w:r w:rsidRPr="00CD5F06">
              <w:rPr>
                <w:color w:val="17365D"/>
                <w:sz w:val="24"/>
                <w:szCs w:val="24"/>
              </w:rPr>
              <w:t>(its linear extension across the purple range of colours between the red and the blue extremities of the spectral locus).</w:t>
            </w:r>
          </w:p>
        </w:tc>
      </w:tr>
      <w:tr w:rsidR="00433851" w:rsidRPr="00CD5F06" w:rsidTr="00433851">
        <w:tc>
          <w:tcPr>
            <w:tcW w:w="1134" w:type="dxa"/>
          </w:tcPr>
          <w:p w:rsidR="00433851" w:rsidRPr="00CD5F06" w:rsidRDefault="00433851" w:rsidP="00433851">
            <w:pPr>
              <w:keepNext/>
              <w:keepLines/>
              <w:spacing w:line="240" w:lineRule="auto"/>
              <w:rPr>
                <w:color w:val="17365D"/>
                <w:sz w:val="24"/>
                <w:szCs w:val="24"/>
                <w:vertAlign w:val="subscript"/>
                <w:lang w:val="en-US"/>
              </w:rPr>
            </w:pPr>
            <w:r w:rsidRPr="00CD5F06">
              <w:rPr>
                <w:color w:val="17365D"/>
                <w:sz w:val="24"/>
                <w:szCs w:val="24"/>
                <w:lang w:val="en-US"/>
              </w:rPr>
              <w:t>R</w:t>
            </w:r>
            <w:r w:rsidRPr="00CD5F06">
              <w:rPr>
                <w:color w:val="17365D"/>
                <w:sz w:val="24"/>
                <w:szCs w:val="24"/>
                <w:vertAlign w:val="subscript"/>
                <w:lang w:val="en-US"/>
              </w:rPr>
              <w:t>41</w:t>
            </w:r>
          </w:p>
        </w:tc>
        <w:tc>
          <w:tcPr>
            <w:tcW w:w="2268" w:type="dxa"/>
          </w:tcPr>
          <w:p w:rsidR="00433851" w:rsidRPr="00CD5F06" w:rsidRDefault="00433851" w:rsidP="00433851">
            <w:pPr>
              <w:keepNext/>
              <w:keepLines/>
              <w:spacing w:line="240" w:lineRule="auto"/>
              <w:rPr>
                <w:color w:val="17365D"/>
                <w:sz w:val="24"/>
                <w:szCs w:val="24"/>
                <w:lang w:val="en-US"/>
              </w:rPr>
            </w:pPr>
            <w:r w:rsidRPr="00CD5F06">
              <w:rPr>
                <w:color w:val="17365D"/>
                <w:sz w:val="24"/>
                <w:szCs w:val="24"/>
                <w:lang w:val="en-US"/>
              </w:rPr>
              <w:t>purple boundary:</w:t>
            </w:r>
          </w:p>
        </w:tc>
        <w:tc>
          <w:tcPr>
            <w:tcW w:w="4536" w:type="dxa"/>
          </w:tcPr>
          <w:p w:rsidR="00433851" w:rsidRPr="00CD5F06" w:rsidRDefault="00433851" w:rsidP="00433851">
            <w:pPr>
              <w:keepNext/>
              <w:keepLines/>
              <w:spacing w:line="240" w:lineRule="auto"/>
              <w:rPr>
                <w:color w:val="17365D"/>
                <w:sz w:val="24"/>
                <w:szCs w:val="24"/>
                <w:lang w:val="en-US"/>
              </w:rPr>
            </w:pPr>
            <w:r w:rsidRPr="00CD5F06">
              <w:rPr>
                <w:color w:val="17365D"/>
                <w:sz w:val="24"/>
                <w:szCs w:val="24"/>
                <w:lang w:val="en-US"/>
              </w:rPr>
              <w:t>y = 0.980 – x</w:t>
            </w:r>
          </w:p>
        </w:tc>
      </w:tr>
    </w:tbl>
    <w:p w:rsidR="00433851" w:rsidRPr="00CD5F06" w:rsidRDefault="00433851" w:rsidP="00433851">
      <w:pPr>
        <w:spacing w:before="240" w:after="120" w:line="240" w:lineRule="auto"/>
        <w:ind w:left="1418" w:hanging="1418"/>
        <w:rPr>
          <w:color w:val="17365D"/>
          <w:sz w:val="24"/>
          <w:szCs w:val="24"/>
        </w:rPr>
      </w:pPr>
      <w:r w:rsidRPr="00CD5F06">
        <w:rPr>
          <w:color w:val="17365D"/>
          <w:sz w:val="24"/>
          <w:szCs w:val="24"/>
        </w:rPr>
        <w:tab/>
        <w:t>With intersection points:</w:t>
      </w:r>
    </w:p>
    <w:tbl>
      <w:tblPr>
        <w:tblW w:w="0" w:type="auto"/>
        <w:tblInd w:w="1526" w:type="dxa"/>
        <w:tblLook w:val="0000" w:firstRow="0" w:lastRow="0" w:firstColumn="0" w:lastColumn="0" w:noHBand="0" w:noVBand="0"/>
      </w:tblPr>
      <w:tblGrid>
        <w:gridCol w:w="1134"/>
        <w:gridCol w:w="2268"/>
        <w:gridCol w:w="2551"/>
      </w:tblGrid>
      <w:tr w:rsidR="00433851" w:rsidRPr="00CD5F06" w:rsidTr="00433851">
        <w:tc>
          <w:tcPr>
            <w:tcW w:w="1134" w:type="dxa"/>
          </w:tcPr>
          <w:p w:rsidR="00433851" w:rsidRPr="00CD5F06" w:rsidRDefault="00433851" w:rsidP="00433851">
            <w:pPr>
              <w:spacing w:line="240" w:lineRule="auto"/>
              <w:jc w:val="center"/>
              <w:rPr>
                <w:color w:val="17365D"/>
                <w:sz w:val="24"/>
                <w:szCs w:val="24"/>
                <w:lang w:val="en-US"/>
              </w:rPr>
            </w:pPr>
          </w:p>
        </w:tc>
        <w:tc>
          <w:tcPr>
            <w:tcW w:w="2268" w:type="dxa"/>
          </w:tcPr>
          <w:p w:rsidR="00433851" w:rsidRPr="00CD5F06" w:rsidRDefault="00433851" w:rsidP="00433851">
            <w:pPr>
              <w:tabs>
                <w:tab w:val="left" w:pos="851"/>
              </w:tabs>
              <w:overflowPunct w:val="0"/>
              <w:autoSpaceDE w:val="0"/>
              <w:autoSpaceDN w:val="0"/>
              <w:adjustRightInd w:val="0"/>
              <w:spacing w:line="240" w:lineRule="auto"/>
              <w:ind w:left="260"/>
              <w:textAlignment w:val="baseline"/>
              <w:rPr>
                <w:color w:val="17365D"/>
                <w:sz w:val="24"/>
                <w:szCs w:val="24"/>
                <w:lang w:val="en-US" w:eastAsia="cs-CZ"/>
              </w:rPr>
            </w:pPr>
            <w:r w:rsidRPr="00CD5F06">
              <w:rPr>
                <w:color w:val="17365D"/>
                <w:sz w:val="24"/>
                <w:szCs w:val="24"/>
                <w:lang w:val="en-US" w:eastAsia="cs-CZ"/>
              </w:rPr>
              <w:t>x</w:t>
            </w:r>
          </w:p>
        </w:tc>
        <w:tc>
          <w:tcPr>
            <w:tcW w:w="2551" w:type="dxa"/>
          </w:tcPr>
          <w:p w:rsidR="00433851" w:rsidRPr="00CD5F06" w:rsidRDefault="00433851" w:rsidP="00433851">
            <w:pPr>
              <w:tabs>
                <w:tab w:val="left" w:pos="851"/>
              </w:tabs>
              <w:overflowPunct w:val="0"/>
              <w:autoSpaceDE w:val="0"/>
              <w:autoSpaceDN w:val="0"/>
              <w:adjustRightInd w:val="0"/>
              <w:spacing w:line="240" w:lineRule="auto"/>
              <w:ind w:left="260"/>
              <w:textAlignment w:val="baseline"/>
              <w:rPr>
                <w:color w:val="17365D"/>
                <w:sz w:val="24"/>
                <w:szCs w:val="24"/>
                <w:lang w:val="en-US" w:eastAsia="cs-CZ"/>
              </w:rPr>
            </w:pPr>
            <w:r w:rsidRPr="00CD5F06">
              <w:rPr>
                <w:color w:val="17365D"/>
                <w:sz w:val="24"/>
                <w:szCs w:val="24"/>
                <w:lang w:val="en-US" w:eastAsia="cs-CZ"/>
              </w:rPr>
              <w:t>y</w:t>
            </w:r>
          </w:p>
        </w:tc>
      </w:tr>
      <w:tr w:rsidR="00433851" w:rsidRPr="00CD5F06" w:rsidTr="00433851">
        <w:tc>
          <w:tcPr>
            <w:tcW w:w="1134" w:type="dxa"/>
          </w:tcPr>
          <w:p w:rsidR="00433851" w:rsidRPr="00CD5F06" w:rsidRDefault="00433851" w:rsidP="00433851">
            <w:pPr>
              <w:spacing w:line="240" w:lineRule="auto"/>
              <w:rPr>
                <w:color w:val="17365D"/>
                <w:sz w:val="24"/>
                <w:szCs w:val="24"/>
                <w:vertAlign w:val="subscript"/>
                <w:lang w:val="en-US"/>
              </w:rPr>
            </w:pPr>
            <w:r w:rsidRPr="00CD5F06">
              <w:rPr>
                <w:color w:val="17365D"/>
                <w:sz w:val="24"/>
                <w:szCs w:val="24"/>
                <w:lang w:val="en-US"/>
              </w:rPr>
              <w:t>R</w:t>
            </w:r>
            <w:r w:rsidRPr="00CD5F06">
              <w:rPr>
                <w:color w:val="17365D"/>
                <w:sz w:val="24"/>
                <w:szCs w:val="24"/>
                <w:vertAlign w:val="subscript"/>
                <w:lang w:val="en-US"/>
              </w:rPr>
              <w:t>1</w:t>
            </w:r>
            <w:r w:rsidRPr="00CD5F06">
              <w:rPr>
                <w:color w:val="17365D"/>
                <w:sz w:val="24"/>
                <w:szCs w:val="24"/>
                <w:lang w:val="en-US"/>
              </w:rPr>
              <w:t>:</w:t>
            </w:r>
          </w:p>
        </w:tc>
        <w:tc>
          <w:tcPr>
            <w:tcW w:w="2268" w:type="dxa"/>
          </w:tcPr>
          <w:p w:rsidR="00433851" w:rsidRPr="00CD5F06" w:rsidRDefault="00433851" w:rsidP="00433851">
            <w:pPr>
              <w:spacing w:line="240" w:lineRule="auto"/>
              <w:rPr>
                <w:color w:val="17365D"/>
                <w:sz w:val="24"/>
                <w:szCs w:val="24"/>
                <w:lang w:val="en-US"/>
              </w:rPr>
            </w:pPr>
            <w:r w:rsidRPr="00CD5F06">
              <w:rPr>
                <w:color w:val="17365D"/>
                <w:sz w:val="24"/>
                <w:szCs w:val="24"/>
                <w:lang w:val="en-US"/>
              </w:rPr>
              <w:t>0.645</w:t>
            </w:r>
          </w:p>
        </w:tc>
        <w:tc>
          <w:tcPr>
            <w:tcW w:w="2551" w:type="dxa"/>
          </w:tcPr>
          <w:p w:rsidR="00433851" w:rsidRPr="00CD5F06" w:rsidRDefault="00433851" w:rsidP="00433851">
            <w:pPr>
              <w:spacing w:line="240" w:lineRule="auto"/>
              <w:rPr>
                <w:color w:val="17365D"/>
                <w:sz w:val="24"/>
                <w:szCs w:val="24"/>
                <w:lang w:val="en-US"/>
              </w:rPr>
            </w:pPr>
            <w:r w:rsidRPr="00CD5F06">
              <w:rPr>
                <w:color w:val="17365D"/>
                <w:sz w:val="24"/>
                <w:szCs w:val="24"/>
                <w:lang w:val="en-US"/>
              </w:rPr>
              <w:t>0.335</w:t>
            </w:r>
          </w:p>
        </w:tc>
      </w:tr>
      <w:tr w:rsidR="00433851" w:rsidRPr="00CD5F06" w:rsidTr="00433851">
        <w:tc>
          <w:tcPr>
            <w:tcW w:w="1134" w:type="dxa"/>
          </w:tcPr>
          <w:p w:rsidR="00433851" w:rsidRPr="00CD5F06" w:rsidRDefault="00433851" w:rsidP="00433851">
            <w:pPr>
              <w:spacing w:line="240" w:lineRule="auto"/>
              <w:rPr>
                <w:color w:val="17365D"/>
                <w:sz w:val="24"/>
                <w:szCs w:val="24"/>
                <w:vertAlign w:val="subscript"/>
                <w:lang w:val="en-US"/>
              </w:rPr>
            </w:pPr>
            <w:r w:rsidRPr="00CD5F06">
              <w:rPr>
                <w:color w:val="17365D"/>
                <w:sz w:val="24"/>
                <w:szCs w:val="24"/>
                <w:lang w:val="en-US"/>
              </w:rPr>
              <w:t>R</w:t>
            </w:r>
            <w:r w:rsidRPr="00CD5F06">
              <w:rPr>
                <w:color w:val="17365D"/>
                <w:sz w:val="24"/>
                <w:szCs w:val="24"/>
                <w:vertAlign w:val="subscript"/>
                <w:lang w:val="en-US"/>
              </w:rPr>
              <w:t>2</w:t>
            </w:r>
            <w:r w:rsidRPr="00CD5F06">
              <w:rPr>
                <w:color w:val="17365D"/>
                <w:sz w:val="24"/>
                <w:szCs w:val="24"/>
                <w:lang w:val="en-US"/>
              </w:rPr>
              <w:t>:</w:t>
            </w:r>
          </w:p>
        </w:tc>
        <w:tc>
          <w:tcPr>
            <w:tcW w:w="2268" w:type="dxa"/>
          </w:tcPr>
          <w:p w:rsidR="00433851" w:rsidRPr="00CD5F06" w:rsidRDefault="00433851" w:rsidP="00433851">
            <w:pPr>
              <w:spacing w:line="240" w:lineRule="auto"/>
              <w:rPr>
                <w:color w:val="17365D"/>
                <w:sz w:val="24"/>
                <w:szCs w:val="24"/>
                <w:lang w:val="en-US"/>
              </w:rPr>
            </w:pPr>
            <w:r w:rsidRPr="00CD5F06">
              <w:rPr>
                <w:color w:val="17365D"/>
                <w:sz w:val="24"/>
                <w:szCs w:val="24"/>
                <w:lang w:val="en-US"/>
              </w:rPr>
              <w:t>0.665</w:t>
            </w:r>
          </w:p>
        </w:tc>
        <w:tc>
          <w:tcPr>
            <w:tcW w:w="2551" w:type="dxa"/>
          </w:tcPr>
          <w:p w:rsidR="00433851" w:rsidRPr="00CD5F06" w:rsidRDefault="00433851" w:rsidP="00433851">
            <w:pPr>
              <w:spacing w:line="240" w:lineRule="auto"/>
              <w:rPr>
                <w:color w:val="17365D"/>
                <w:sz w:val="24"/>
                <w:szCs w:val="24"/>
                <w:lang w:val="en-US"/>
              </w:rPr>
            </w:pPr>
            <w:r w:rsidRPr="00CD5F06">
              <w:rPr>
                <w:color w:val="17365D"/>
                <w:sz w:val="24"/>
                <w:szCs w:val="24"/>
                <w:lang w:val="en-US"/>
              </w:rPr>
              <w:t>0.335</w:t>
            </w:r>
          </w:p>
        </w:tc>
      </w:tr>
      <w:tr w:rsidR="00433851" w:rsidRPr="00CD5F06" w:rsidTr="00433851">
        <w:tc>
          <w:tcPr>
            <w:tcW w:w="1134" w:type="dxa"/>
          </w:tcPr>
          <w:p w:rsidR="00433851" w:rsidRPr="00CD5F06" w:rsidRDefault="00433851" w:rsidP="00433851">
            <w:pPr>
              <w:spacing w:line="240" w:lineRule="auto"/>
              <w:rPr>
                <w:color w:val="17365D"/>
                <w:sz w:val="24"/>
                <w:szCs w:val="24"/>
                <w:vertAlign w:val="subscript"/>
                <w:lang w:val="en-US"/>
              </w:rPr>
            </w:pPr>
            <w:r w:rsidRPr="00CD5F06">
              <w:rPr>
                <w:color w:val="17365D"/>
                <w:sz w:val="24"/>
                <w:szCs w:val="24"/>
                <w:lang w:val="en-US"/>
              </w:rPr>
              <w:t>R</w:t>
            </w:r>
            <w:r w:rsidRPr="00CD5F06">
              <w:rPr>
                <w:color w:val="17365D"/>
                <w:sz w:val="24"/>
                <w:szCs w:val="24"/>
                <w:vertAlign w:val="subscript"/>
                <w:lang w:val="en-US"/>
              </w:rPr>
              <w:t>3</w:t>
            </w:r>
            <w:r w:rsidRPr="00CD5F06">
              <w:rPr>
                <w:color w:val="17365D"/>
                <w:sz w:val="24"/>
                <w:szCs w:val="24"/>
                <w:lang w:val="en-US"/>
              </w:rPr>
              <w:t>:</w:t>
            </w:r>
          </w:p>
        </w:tc>
        <w:tc>
          <w:tcPr>
            <w:tcW w:w="2268" w:type="dxa"/>
          </w:tcPr>
          <w:p w:rsidR="00433851" w:rsidRPr="00CD5F06" w:rsidRDefault="00433851" w:rsidP="00433851">
            <w:pPr>
              <w:spacing w:line="240" w:lineRule="auto"/>
              <w:rPr>
                <w:color w:val="17365D"/>
                <w:sz w:val="24"/>
                <w:szCs w:val="24"/>
                <w:lang w:val="en-US"/>
              </w:rPr>
            </w:pPr>
            <w:r w:rsidRPr="00CD5F06">
              <w:rPr>
                <w:color w:val="17365D"/>
                <w:sz w:val="24"/>
                <w:szCs w:val="24"/>
                <w:lang w:val="en-US"/>
              </w:rPr>
              <w:t>0.735</w:t>
            </w:r>
          </w:p>
        </w:tc>
        <w:tc>
          <w:tcPr>
            <w:tcW w:w="2551" w:type="dxa"/>
          </w:tcPr>
          <w:p w:rsidR="00433851" w:rsidRPr="00CD5F06" w:rsidRDefault="00433851" w:rsidP="00433851">
            <w:pPr>
              <w:spacing w:line="240" w:lineRule="auto"/>
              <w:rPr>
                <w:color w:val="17365D"/>
                <w:sz w:val="24"/>
                <w:szCs w:val="24"/>
                <w:lang w:val="en-US"/>
              </w:rPr>
            </w:pPr>
            <w:r w:rsidRPr="00CD5F06">
              <w:rPr>
                <w:color w:val="17365D"/>
                <w:sz w:val="24"/>
                <w:szCs w:val="24"/>
                <w:lang w:val="en-US"/>
              </w:rPr>
              <w:t>0.265</w:t>
            </w:r>
          </w:p>
        </w:tc>
      </w:tr>
      <w:tr w:rsidR="00433851" w:rsidRPr="00CD5F06" w:rsidTr="00433851">
        <w:tc>
          <w:tcPr>
            <w:tcW w:w="1134" w:type="dxa"/>
          </w:tcPr>
          <w:p w:rsidR="00433851" w:rsidRPr="00CD5F06" w:rsidRDefault="00433851" w:rsidP="00433851">
            <w:pPr>
              <w:spacing w:line="240" w:lineRule="auto"/>
              <w:rPr>
                <w:color w:val="17365D"/>
                <w:sz w:val="24"/>
                <w:szCs w:val="24"/>
                <w:vertAlign w:val="subscript"/>
                <w:lang w:val="en-US"/>
              </w:rPr>
            </w:pPr>
            <w:r w:rsidRPr="00CD5F06">
              <w:rPr>
                <w:color w:val="17365D"/>
                <w:sz w:val="24"/>
                <w:szCs w:val="24"/>
                <w:lang w:val="en-US"/>
              </w:rPr>
              <w:t>R</w:t>
            </w:r>
            <w:r w:rsidRPr="00CD5F06">
              <w:rPr>
                <w:color w:val="17365D"/>
                <w:sz w:val="24"/>
                <w:szCs w:val="24"/>
                <w:vertAlign w:val="subscript"/>
                <w:lang w:val="en-US"/>
              </w:rPr>
              <w:t>4</w:t>
            </w:r>
            <w:r w:rsidRPr="00CD5F06">
              <w:rPr>
                <w:color w:val="17365D"/>
                <w:sz w:val="24"/>
                <w:szCs w:val="24"/>
                <w:lang w:val="en-US"/>
              </w:rPr>
              <w:t>:</w:t>
            </w:r>
          </w:p>
        </w:tc>
        <w:tc>
          <w:tcPr>
            <w:tcW w:w="2268" w:type="dxa"/>
          </w:tcPr>
          <w:p w:rsidR="00433851" w:rsidRPr="00CD5F06" w:rsidRDefault="00433851" w:rsidP="00433851">
            <w:pPr>
              <w:spacing w:line="240" w:lineRule="auto"/>
              <w:rPr>
                <w:color w:val="17365D"/>
                <w:sz w:val="24"/>
                <w:szCs w:val="24"/>
                <w:lang w:val="en-US"/>
              </w:rPr>
            </w:pPr>
            <w:r w:rsidRPr="00CD5F06">
              <w:rPr>
                <w:color w:val="17365D"/>
                <w:sz w:val="24"/>
                <w:szCs w:val="24"/>
                <w:lang w:val="en-US"/>
              </w:rPr>
              <w:t>0.721</w:t>
            </w:r>
          </w:p>
        </w:tc>
        <w:tc>
          <w:tcPr>
            <w:tcW w:w="2551" w:type="dxa"/>
          </w:tcPr>
          <w:p w:rsidR="00433851" w:rsidRPr="00CD5F06" w:rsidRDefault="00433851" w:rsidP="00433851">
            <w:pPr>
              <w:spacing w:line="240" w:lineRule="auto"/>
              <w:rPr>
                <w:color w:val="17365D"/>
                <w:sz w:val="24"/>
                <w:szCs w:val="24"/>
                <w:lang w:val="en-US"/>
              </w:rPr>
            </w:pPr>
            <w:r w:rsidRPr="00CD5F06">
              <w:rPr>
                <w:color w:val="17365D"/>
                <w:sz w:val="24"/>
                <w:szCs w:val="24"/>
                <w:lang w:val="en-US"/>
              </w:rPr>
              <w:t>0.259</w:t>
            </w:r>
          </w:p>
        </w:tc>
      </w:tr>
    </w:tbl>
    <w:p w:rsidR="00433851" w:rsidRPr="00CD5F06" w:rsidRDefault="00433851" w:rsidP="00433851">
      <w:pPr>
        <w:widowControl w:val="0"/>
        <w:spacing w:before="240" w:after="240" w:line="240" w:lineRule="auto"/>
        <w:ind w:left="1418" w:hanging="1418"/>
        <w:jc w:val="both"/>
        <w:rPr>
          <w:color w:val="17365D"/>
          <w:sz w:val="24"/>
          <w:szCs w:val="24"/>
          <w:lang w:val="en-US"/>
        </w:rPr>
      </w:pPr>
      <w:r w:rsidRPr="00CD5F06">
        <w:rPr>
          <w:color w:val="17365D"/>
          <w:sz w:val="24"/>
          <w:szCs w:val="24"/>
          <w:lang w:val="en-US"/>
        </w:rPr>
        <w:t>3.</w:t>
      </w:r>
      <w:r w:rsidRPr="00CD5F06">
        <w:rPr>
          <w:color w:val="17365D"/>
          <w:sz w:val="24"/>
          <w:szCs w:val="24"/>
          <w:lang w:val="en-US"/>
        </w:rPr>
        <w:tab/>
        <w:t>Definition of the n</w:t>
      </w:r>
      <w:r w:rsidRPr="00CD5F06">
        <w:rPr>
          <w:color w:val="17365D"/>
          <w:sz w:val="24"/>
          <w:szCs w:val="24"/>
          <w:u w:val="single"/>
          <w:lang w:val="en-US"/>
        </w:rPr>
        <w:t>ight-time colour of the light retro-reflected from a device</w:t>
      </w:r>
      <w:r w:rsidRPr="00A64839">
        <w:rPr>
          <w:sz w:val="24"/>
          <w:szCs w:val="24"/>
          <w:u w:val="single"/>
          <w:lang w:val="en-US"/>
        </w:rPr>
        <w:t xml:space="preserve"> </w:t>
      </w:r>
      <w:r w:rsidRPr="00CD5F06">
        <w:rPr>
          <w:color w:val="17365D"/>
          <w:sz w:val="24"/>
          <w:szCs w:val="24"/>
          <w:u w:val="single"/>
          <w:lang w:val="en-US"/>
        </w:rPr>
        <w:t>(excepted retro</w:t>
      </w:r>
      <w:r w:rsidRPr="00CD5F06">
        <w:rPr>
          <w:color w:val="17365D"/>
          <w:sz w:val="24"/>
          <w:szCs w:val="24"/>
          <w:u w:val="single"/>
          <w:lang w:val="en-US"/>
        </w:rPr>
        <w:noBreakHyphen/>
        <w:t>reflective tires according to Regulation No. 88)</w:t>
      </w:r>
    </w:p>
    <w:p w:rsidR="00433851" w:rsidRPr="00CD5F06" w:rsidRDefault="00433851" w:rsidP="00433851">
      <w:pPr>
        <w:widowControl w:val="0"/>
        <w:spacing w:after="240" w:line="240" w:lineRule="auto"/>
        <w:ind w:left="1418" w:hanging="1418"/>
        <w:jc w:val="both"/>
        <w:rPr>
          <w:color w:val="17365D"/>
          <w:sz w:val="24"/>
          <w:szCs w:val="24"/>
          <w:lang w:val="en-US"/>
        </w:rPr>
      </w:pPr>
      <w:r w:rsidRPr="00CD5F06">
        <w:rPr>
          <w:color w:val="17365D"/>
          <w:sz w:val="24"/>
          <w:szCs w:val="24"/>
          <w:lang w:val="en-US"/>
        </w:rPr>
        <w:t>3.1.</w:t>
      </w:r>
      <w:r w:rsidRPr="00CD5F06">
        <w:rPr>
          <w:color w:val="17365D"/>
          <w:sz w:val="24"/>
          <w:szCs w:val="24"/>
          <w:lang w:val="en-US"/>
        </w:rPr>
        <w:tab/>
        <w:t>"</w:t>
      </w:r>
      <w:r w:rsidRPr="00CD5F06">
        <w:rPr>
          <w:color w:val="17365D"/>
          <w:sz w:val="24"/>
          <w:szCs w:val="24"/>
          <w:u w:val="single"/>
          <w:lang w:val="en-US"/>
        </w:rPr>
        <w:t>White</w:t>
      </w:r>
      <w:r w:rsidRPr="00CD5F06">
        <w:rPr>
          <w:color w:val="17365D"/>
          <w:sz w:val="24"/>
          <w:szCs w:val="24"/>
          <w:lang w:val="en-US"/>
        </w:rPr>
        <w:t xml:space="preserve">" means the chromaticity coordinates (x,y) </w:t>
      </w:r>
      <w:r w:rsidRPr="00CD5F06">
        <w:rPr>
          <w:color w:val="17365D"/>
          <w:sz w:val="24"/>
          <w:szCs w:val="24"/>
          <w:u w:val="single"/>
          <w:vertAlign w:val="superscript"/>
          <w:lang w:val="en-US"/>
        </w:rPr>
        <w:t>3</w:t>
      </w:r>
      <w:r w:rsidRPr="00CD5F06">
        <w:rPr>
          <w:color w:val="17365D"/>
          <w:sz w:val="24"/>
          <w:szCs w:val="24"/>
          <w:vertAlign w:val="superscript"/>
          <w:lang w:val="en-US"/>
        </w:rPr>
        <w:t>/</w:t>
      </w:r>
      <w:r w:rsidRPr="00CD5F06">
        <w:rPr>
          <w:color w:val="17365D"/>
          <w:sz w:val="24"/>
          <w:szCs w:val="24"/>
          <w:lang w:val="en-US"/>
        </w:rPr>
        <w:t xml:space="preserve"> of the light reflected that lie inside the chromaticity areas defined by the boundaries:</w:t>
      </w:r>
    </w:p>
    <w:tbl>
      <w:tblPr>
        <w:tblW w:w="0" w:type="auto"/>
        <w:tblInd w:w="1526" w:type="dxa"/>
        <w:tblLook w:val="0000" w:firstRow="0" w:lastRow="0" w:firstColumn="0" w:lastColumn="0" w:noHBand="0" w:noVBand="0"/>
      </w:tblPr>
      <w:tblGrid>
        <w:gridCol w:w="1134"/>
        <w:gridCol w:w="2268"/>
        <w:gridCol w:w="2551"/>
      </w:tblGrid>
      <w:tr w:rsidR="00433851" w:rsidRPr="00A64839" w:rsidTr="00433851">
        <w:tc>
          <w:tcPr>
            <w:tcW w:w="1134" w:type="dxa"/>
          </w:tcPr>
          <w:p w:rsidR="00433851" w:rsidRPr="00A64839" w:rsidRDefault="00433851" w:rsidP="00433851">
            <w:pPr>
              <w:widowControl w:val="0"/>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W</w:t>
            </w:r>
            <w:r w:rsidRPr="00A64839">
              <w:rPr>
                <w:sz w:val="24"/>
                <w:szCs w:val="24"/>
                <w:vertAlign w:val="subscript"/>
                <w:lang w:val="en-US" w:eastAsia="cs-CZ"/>
              </w:rPr>
              <w:t>12</w:t>
            </w:r>
          </w:p>
        </w:tc>
        <w:tc>
          <w:tcPr>
            <w:tcW w:w="2268" w:type="dxa"/>
          </w:tcPr>
          <w:p w:rsidR="00433851" w:rsidRPr="00A64839" w:rsidRDefault="00433851" w:rsidP="00433851">
            <w:pPr>
              <w:widowControl w:val="0"/>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 xml:space="preserve">blue boundary: </w:t>
            </w:r>
          </w:p>
        </w:tc>
        <w:tc>
          <w:tcPr>
            <w:tcW w:w="2551" w:type="dxa"/>
          </w:tcPr>
          <w:p w:rsidR="00433851" w:rsidRPr="00A64839" w:rsidRDefault="00433851" w:rsidP="00433851">
            <w:pPr>
              <w:widowControl w:val="0"/>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 = 0.843 - 1.182 x</w:t>
            </w:r>
          </w:p>
        </w:tc>
      </w:tr>
      <w:tr w:rsidR="00433851" w:rsidRPr="00A64839" w:rsidTr="00433851">
        <w:tc>
          <w:tcPr>
            <w:tcW w:w="1134" w:type="dxa"/>
          </w:tcPr>
          <w:p w:rsidR="00433851" w:rsidRPr="00A64839" w:rsidRDefault="00433851" w:rsidP="00433851">
            <w:pPr>
              <w:widowControl w:val="0"/>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W</w:t>
            </w:r>
            <w:r w:rsidRPr="00A64839">
              <w:rPr>
                <w:sz w:val="24"/>
                <w:szCs w:val="24"/>
                <w:vertAlign w:val="subscript"/>
                <w:lang w:val="en-US" w:eastAsia="cs-CZ"/>
              </w:rPr>
              <w:t>23</w:t>
            </w:r>
          </w:p>
        </w:tc>
        <w:tc>
          <w:tcPr>
            <w:tcW w:w="2268" w:type="dxa"/>
          </w:tcPr>
          <w:p w:rsidR="00433851" w:rsidRPr="00A64839" w:rsidRDefault="00433851" w:rsidP="00433851">
            <w:pPr>
              <w:widowControl w:val="0"/>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violet boundary:</w:t>
            </w:r>
          </w:p>
        </w:tc>
        <w:tc>
          <w:tcPr>
            <w:tcW w:w="2551" w:type="dxa"/>
          </w:tcPr>
          <w:p w:rsidR="00433851" w:rsidRPr="00A64839" w:rsidRDefault="00433851" w:rsidP="00433851">
            <w:pPr>
              <w:widowControl w:val="0"/>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 = 0.489 x + 0.146</w:t>
            </w:r>
          </w:p>
        </w:tc>
      </w:tr>
      <w:tr w:rsidR="00433851" w:rsidRPr="00A64839" w:rsidTr="00433851">
        <w:tc>
          <w:tcPr>
            <w:tcW w:w="1134" w:type="dxa"/>
          </w:tcPr>
          <w:p w:rsidR="00433851" w:rsidRPr="00A64839" w:rsidRDefault="00433851" w:rsidP="00433851">
            <w:pPr>
              <w:widowControl w:val="0"/>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W</w:t>
            </w:r>
            <w:r w:rsidRPr="00A64839">
              <w:rPr>
                <w:sz w:val="24"/>
                <w:szCs w:val="24"/>
                <w:vertAlign w:val="subscript"/>
                <w:lang w:val="en-US" w:eastAsia="cs-CZ"/>
              </w:rPr>
              <w:t>34</w:t>
            </w:r>
          </w:p>
        </w:tc>
        <w:tc>
          <w:tcPr>
            <w:tcW w:w="2268" w:type="dxa"/>
          </w:tcPr>
          <w:p w:rsidR="00433851" w:rsidRPr="00A64839" w:rsidRDefault="00433851" w:rsidP="00433851">
            <w:pPr>
              <w:widowControl w:val="0"/>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 xml:space="preserve">yellow boundary: </w:t>
            </w:r>
          </w:p>
        </w:tc>
        <w:tc>
          <w:tcPr>
            <w:tcW w:w="2551" w:type="dxa"/>
          </w:tcPr>
          <w:p w:rsidR="00433851" w:rsidRPr="00A64839" w:rsidRDefault="00433851" w:rsidP="00433851">
            <w:pPr>
              <w:widowControl w:val="0"/>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 = 0.968 - 1.010 x</w:t>
            </w:r>
          </w:p>
        </w:tc>
      </w:tr>
      <w:tr w:rsidR="00433851" w:rsidRPr="00A64839" w:rsidTr="00433851">
        <w:tc>
          <w:tcPr>
            <w:tcW w:w="1134" w:type="dxa"/>
          </w:tcPr>
          <w:p w:rsidR="00433851" w:rsidRPr="00A64839" w:rsidRDefault="00433851" w:rsidP="00433851">
            <w:pPr>
              <w:widowControl w:val="0"/>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W</w:t>
            </w:r>
            <w:r w:rsidRPr="00A64839">
              <w:rPr>
                <w:sz w:val="24"/>
                <w:szCs w:val="24"/>
                <w:vertAlign w:val="subscript"/>
                <w:lang w:val="en-US" w:eastAsia="cs-CZ"/>
              </w:rPr>
              <w:t>41</w:t>
            </w:r>
          </w:p>
        </w:tc>
        <w:tc>
          <w:tcPr>
            <w:tcW w:w="2268" w:type="dxa"/>
          </w:tcPr>
          <w:p w:rsidR="00433851" w:rsidRPr="00A64839" w:rsidRDefault="00433851" w:rsidP="00433851">
            <w:pPr>
              <w:widowControl w:val="0"/>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 xml:space="preserve">green boundary: </w:t>
            </w:r>
          </w:p>
        </w:tc>
        <w:tc>
          <w:tcPr>
            <w:tcW w:w="2551" w:type="dxa"/>
          </w:tcPr>
          <w:p w:rsidR="00433851" w:rsidRPr="00A64839" w:rsidRDefault="00433851" w:rsidP="00433851">
            <w:pPr>
              <w:widowControl w:val="0"/>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 = 1.442 x - 0.136</w:t>
            </w:r>
          </w:p>
        </w:tc>
      </w:tr>
    </w:tbl>
    <w:p w:rsidR="00433851" w:rsidRPr="00A64839" w:rsidRDefault="00433851" w:rsidP="00433851">
      <w:pPr>
        <w:keepNext/>
        <w:keepLines/>
        <w:widowControl w:val="0"/>
        <w:spacing w:before="240" w:after="120" w:line="240" w:lineRule="auto"/>
        <w:ind w:left="1418" w:hanging="1418"/>
        <w:jc w:val="both"/>
        <w:rPr>
          <w:sz w:val="24"/>
          <w:szCs w:val="24"/>
          <w:lang w:val="en-US"/>
        </w:rPr>
      </w:pPr>
    </w:p>
    <w:p w:rsidR="00433851" w:rsidRPr="00A64839" w:rsidRDefault="00433851" w:rsidP="00433851">
      <w:pPr>
        <w:keepNext/>
        <w:keepLines/>
        <w:widowControl w:val="0"/>
        <w:spacing w:before="240" w:after="120" w:line="240" w:lineRule="auto"/>
        <w:ind w:left="1418" w:hanging="1418"/>
        <w:jc w:val="both"/>
        <w:rPr>
          <w:sz w:val="24"/>
          <w:szCs w:val="24"/>
          <w:lang w:val="en-US"/>
        </w:rPr>
      </w:pPr>
      <w:r w:rsidRPr="00A64839">
        <w:rPr>
          <w:sz w:val="24"/>
          <w:szCs w:val="24"/>
          <w:lang w:val="en-US"/>
        </w:rPr>
        <w:tab/>
        <w:t>With intersection points:</w:t>
      </w:r>
    </w:p>
    <w:tbl>
      <w:tblPr>
        <w:tblW w:w="0" w:type="auto"/>
        <w:tblInd w:w="1526" w:type="dxa"/>
        <w:tblLook w:val="0000" w:firstRow="0" w:lastRow="0" w:firstColumn="0" w:lastColumn="0" w:noHBand="0" w:noVBand="0"/>
      </w:tblPr>
      <w:tblGrid>
        <w:gridCol w:w="1172"/>
        <w:gridCol w:w="2230"/>
        <w:gridCol w:w="2551"/>
      </w:tblGrid>
      <w:tr w:rsidR="00433851" w:rsidRPr="00A64839" w:rsidTr="00433851">
        <w:tc>
          <w:tcPr>
            <w:tcW w:w="1172" w:type="dxa"/>
          </w:tcPr>
          <w:p w:rsidR="00433851" w:rsidRPr="00A64839" w:rsidRDefault="00433851" w:rsidP="00433851">
            <w:pPr>
              <w:keepNext/>
              <w:keepLines/>
              <w:tabs>
                <w:tab w:val="left" w:pos="851"/>
              </w:tabs>
              <w:overflowPunct w:val="0"/>
              <w:autoSpaceDE w:val="0"/>
              <w:autoSpaceDN w:val="0"/>
              <w:adjustRightInd w:val="0"/>
              <w:spacing w:line="240" w:lineRule="auto"/>
              <w:jc w:val="center"/>
              <w:textAlignment w:val="baseline"/>
              <w:rPr>
                <w:sz w:val="24"/>
                <w:szCs w:val="24"/>
                <w:lang w:val="en-US" w:eastAsia="cs-CZ"/>
              </w:rPr>
            </w:pPr>
          </w:p>
        </w:tc>
        <w:tc>
          <w:tcPr>
            <w:tcW w:w="2230" w:type="dxa"/>
          </w:tcPr>
          <w:p w:rsidR="00433851" w:rsidRPr="00A64839" w:rsidRDefault="00433851" w:rsidP="00433851">
            <w:pPr>
              <w:keepNext/>
              <w:keepLines/>
              <w:tabs>
                <w:tab w:val="left" w:pos="851"/>
              </w:tabs>
              <w:overflowPunct w:val="0"/>
              <w:autoSpaceDE w:val="0"/>
              <w:autoSpaceDN w:val="0"/>
              <w:adjustRightInd w:val="0"/>
              <w:spacing w:line="240" w:lineRule="auto"/>
              <w:ind w:left="200"/>
              <w:textAlignment w:val="baseline"/>
              <w:rPr>
                <w:sz w:val="24"/>
                <w:szCs w:val="24"/>
                <w:lang w:val="en-US" w:eastAsia="cs-CZ"/>
              </w:rPr>
            </w:pPr>
            <w:r w:rsidRPr="00A64839">
              <w:rPr>
                <w:sz w:val="24"/>
                <w:szCs w:val="24"/>
                <w:lang w:val="en-US" w:eastAsia="cs-CZ"/>
              </w:rPr>
              <w:t>x</w:t>
            </w:r>
          </w:p>
        </w:tc>
        <w:tc>
          <w:tcPr>
            <w:tcW w:w="2551" w:type="dxa"/>
          </w:tcPr>
          <w:p w:rsidR="00433851" w:rsidRPr="00A64839" w:rsidRDefault="00433851" w:rsidP="00433851">
            <w:pPr>
              <w:keepNext/>
              <w:keepLines/>
              <w:tabs>
                <w:tab w:val="left" w:pos="851"/>
              </w:tabs>
              <w:overflowPunct w:val="0"/>
              <w:autoSpaceDE w:val="0"/>
              <w:autoSpaceDN w:val="0"/>
              <w:adjustRightInd w:val="0"/>
              <w:spacing w:line="240" w:lineRule="auto"/>
              <w:ind w:left="236"/>
              <w:textAlignment w:val="baseline"/>
              <w:rPr>
                <w:sz w:val="24"/>
                <w:szCs w:val="24"/>
                <w:lang w:val="en-US" w:eastAsia="cs-CZ"/>
              </w:rPr>
            </w:pPr>
            <w:r w:rsidRPr="00A64839">
              <w:rPr>
                <w:sz w:val="24"/>
                <w:szCs w:val="24"/>
                <w:lang w:val="en-US" w:eastAsia="cs-CZ"/>
              </w:rPr>
              <w:t>y</w:t>
            </w:r>
          </w:p>
        </w:tc>
      </w:tr>
      <w:tr w:rsidR="00433851" w:rsidRPr="00A64839" w:rsidTr="00433851">
        <w:tc>
          <w:tcPr>
            <w:tcW w:w="1172" w:type="dxa"/>
          </w:tcPr>
          <w:p w:rsidR="00433851" w:rsidRPr="00A64839" w:rsidRDefault="00433851" w:rsidP="00433851">
            <w:pPr>
              <w:keepNext/>
              <w:keepLines/>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W</w:t>
            </w:r>
            <w:r w:rsidRPr="00A64839">
              <w:rPr>
                <w:sz w:val="24"/>
                <w:szCs w:val="24"/>
                <w:vertAlign w:val="subscript"/>
                <w:lang w:val="en-US" w:eastAsia="cs-CZ"/>
              </w:rPr>
              <w:t>1</w:t>
            </w:r>
          </w:p>
        </w:tc>
        <w:tc>
          <w:tcPr>
            <w:tcW w:w="2230" w:type="dxa"/>
          </w:tcPr>
          <w:p w:rsidR="00433851" w:rsidRPr="00A64839" w:rsidRDefault="00433851" w:rsidP="00433851">
            <w:pPr>
              <w:keepNext/>
              <w:keepLines/>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0.373</w:t>
            </w:r>
          </w:p>
        </w:tc>
        <w:tc>
          <w:tcPr>
            <w:tcW w:w="2551" w:type="dxa"/>
          </w:tcPr>
          <w:p w:rsidR="00433851" w:rsidRPr="00A64839" w:rsidRDefault="00433851" w:rsidP="00433851">
            <w:pPr>
              <w:keepNext/>
              <w:keepLines/>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0.402</w:t>
            </w:r>
          </w:p>
        </w:tc>
      </w:tr>
      <w:tr w:rsidR="00433851" w:rsidRPr="00A64839" w:rsidTr="00433851">
        <w:tc>
          <w:tcPr>
            <w:tcW w:w="1172" w:type="dxa"/>
          </w:tcPr>
          <w:p w:rsidR="00433851" w:rsidRPr="00A64839" w:rsidRDefault="00433851" w:rsidP="00433851">
            <w:pPr>
              <w:keepNext/>
              <w:keepLines/>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W</w:t>
            </w:r>
            <w:r w:rsidRPr="00A64839">
              <w:rPr>
                <w:sz w:val="24"/>
                <w:szCs w:val="24"/>
                <w:vertAlign w:val="subscript"/>
                <w:lang w:val="en-US" w:eastAsia="cs-CZ"/>
              </w:rPr>
              <w:t>2</w:t>
            </w:r>
          </w:p>
        </w:tc>
        <w:tc>
          <w:tcPr>
            <w:tcW w:w="2230" w:type="dxa"/>
          </w:tcPr>
          <w:p w:rsidR="00433851" w:rsidRPr="00A64839" w:rsidRDefault="00433851" w:rsidP="00433851">
            <w:pPr>
              <w:keepNext/>
              <w:keepLines/>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0.417</w:t>
            </w:r>
          </w:p>
        </w:tc>
        <w:tc>
          <w:tcPr>
            <w:tcW w:w="2551" w:type="dxa"/>
          </w:tcPr>
          <w:p w:rsidR="00433851" w:rsidRPr="00A64839" w:rsidRDefault="00433851" w:rsidP="00433851">
            <w:pPr>
              <w:keepNext/>
              <w:keepLines/>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0.350</w:t>
            </w:r>
          </w:p>
        </w:tc>
      </w:tr>
      <w:tr w:rsidR="00433851" w:rsidRPr="00A64839" w:rsidTr="00433851">
        <w:tc>
          <w:tcPr>
            <w:tcW w:w="1172" w:type="dxa"/>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W</w:t>
            </w:r>
            <w:r w:rsidRPr="00A64839">
              <w:rPr>
                <w:sz w:val="24"/>
                <w:szCs w:val="24"/>
                <w:vertAlign w:val="subscript"/>
                <w:lang w:val="en-US" w:eastAsia="cs-CZ"/>
              </w:rPr>
              <w:t>3</w:t>
            </w:r>
          </w:p>
        </w:tc>
        <w:tc>
          <w:tcPr>
            <w:tcW w:w="2230" w:type="dxa"/>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0.548</w:t>
            </w:r>
          </w:p>
        </w:tc>
        <w:tc>
          <w:tcPr>
            <w:tcW w:w="2551" w:type="dxa"/>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0.414</w:t>
            </w:r>
          </w:p>
        </w:tc>
      </w:tr>
      <w:tr w:rsidR="00433851" w:rsidRPr="00A64839" w:rsidTr="00433851">
        <w:tc>
          <w:tcPr>
            <w:tcW w:w="1172" w:type="dxa"/>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W</w:t>
            </w:r>
            <w:r w:rsidRPr="00A64839">
              <w:rPr>
                <w:sz w:val="24"/>
                <w:szCs w:val="24"/>
                <w:vertAlign w:val="subscript"/>
                <w:lang w:val="en-US" w:eastAsia="cs-CZ"/>
              </w:rPr>
              <w:t>4</w:t>
            </w:r>
          </w:p>
        </w:tc>
        <w:tc>
          <w:tcPr>
            <w:tcW w:w="2230" w:type="dxa"/>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0.450</w:t>
            </w:r>
          </w:p>
        </w:tc>
        <w:tc>
          <w:tcPr>
            <w:tcW w:w="2551" w:type="dxa"/>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0.513</w:t>
            </w:r>
          </w:p>
        </w:tc>
      </w:tr>
    </w:tbl>
    <w:p w:rsidR="00433851" w:rsidRPr="00A64839" w:rsidRDefault="00433851" w:rsidP="00433851">
      <w:pPr>
        <w:keepNext/>
        <w:keepLines/>
        <w:widowControl w:val="0"/>
        <w:spacing w:before="240" w:after="240" w:line="240" w:lineRule="auto"/>
        <w:ind w:left="1418" w:hanging="1418"/>
        <w:jc w:val="both"/>
        <w:rPr>
          <w:sz w:val="24"/>
          <w:szCs w:val="24"/>
          <w:lang w:val="en-US"/>
        </w:rPr>
      </w:pPr>
      <w:r w:rsidRPr="00CD5F06">
        <w:rPr>
          <w:color w:val="17365D"/>
          <w:sz w:val="24"/>
          <w:szCs w:val="24"/>
          <w:lang w:val="en-US"/>
        </w:rPr>
        <w:t>3.2.</w:t>
      </w:r>
      <w:r w:rsidRPr="00CD5F06">
        <w:rPr>
          <w:color w:val="17365D"/>
          <w:sz w:val="24"/>
          <w:szCs w:val="24"/>
          <w:lang w:val="en-US"/>
        </w:rPr>
        <w:tab/>
        <w:t>"</w:t>
      </w:r>
      <w:r w:rsidRPr="00CD5F06">
        <w:rPr>
          <w:color w:val="17365D"/>
          <w:sz w:val="24"/>
          <w:szCs w:val="24"/>
          <w:u w:val="single"/>
          <w:lang w:val="en-US"/>
        </w:rPr>
        <w:t>Yellow</w:t>
      </w:r>
      <w:r w:rsidRPr="00CD5F06">
        <w:rPr>
          <w:color w:val="17365D"/>
          <w:sz w:val="24"/>
          <w:szCs w:val="24"/>
          <w:lang w:val="en-US"/>
        </w:rPr>
        <w:t xml:space="preserve">" means the chromaticity coordinates (x,y) </w:t>
      </w:r>
      <w:r w:rsidRPr="00CD5F06">
        <w:rPr>
          <w:color w:val="17365D"/>
          <w:sz w:val="24"/>
          <w:szCs w:val="24"/>
          <w:u w:val="single"/>
          <w:vertAlign w:val="superscript"/>
          <w:lang w:val="en-US"/>
        </w:rPr>
        <w:t>3</w:t>
      </w:r>
      <w:r w:rsidRPr="00CD5F06">
        <w:rPr>
          <w:color w:val="17365D"/>
          <w:sz w:val="24"/>
          <w:szCs w:val="24"/>
          <w:vertAlign w:val="superscript"/>
          <w:lang w:val="en-US"/>
        </w:rPr>
        <w:t>/</w:t>
      </w:r>
      <w:r w:rsidRPr="00CD5F06">
        <w:rPr>
          <w:color w:val="17365D"/>
          <w:sz w:val="24"/>
          <w:szCs w:val="24"/>
          <w:lang w:val="en-US"/>
        </w:rPr>
        <w:t xml:space="preserve"> of the light reflected that lie</w:t>
      </w:r>
      <w:r w:rsidRPr="00A64839">
        <w:rPr>
          <w:sz w:val="24"/>
          <w:szCs w:val="24"/>
          <w:lang w:val="en-US"/>
        </w:rPr>
        <w:t xml:space="preserve"> inside the chromaticity areas defined by the boundaries:</w:t>
      </w:r>
    </w:p>
    <w:tbl>
      <w:tblPr>
        <w:tblW w:w="0" w:type="auto"/>
        <w:tblInd w:w="1526" w:type="dxa"/>
        <w:tblLook w:val="0000" w:firstRow="0" w:lastRow="0" w:firstColumn="0" w:lastColumn="0" w:noHBand="0" w:noVBand="0"/>
      </w:tblPr>
      <w:tblGrid>
        <w:gridCol w:w="1134"/>
        <w:gridCol w:w="2268"/>
        <w:gridCol w:w="2693"/>
      </w:tblGrid>
      <w:tr w:rsidR="00433851" w:rsidRPr="00A64839" w:rsidTr="00433851">
        <w:tc>
          <w:tcPr>
            <w:tcW w:w="1134"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w:t>
            </w:r>
            <w:r w:rsidRPr="00A64839">
              <w:rPr>
                <w:sz w:val="24"/>
                <w:szCs w:val="24"/>
                <w:vertAlign w:val="subscript"/>
                <w:lang w:val="en-US" w:eastAsia="cs-CZ"/>
              </w:rPr>
              <w:t>12</w:t>
            </w:r>
          </w:p>
        </w:tc>
        <w:tc>
          <w:tcPr>
            <w:tcW w:w="2268"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 xml:space="preserve">green boundary: </w:t>
            </w:r>
          </w:p>
        </w:tc>
        <w:tc>
          <w:tcPr>
            <w:tcW w:w="2693"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 = x - 0.040</w:t>
            </w:r>
          </w:p>
        </w:tc>
      </w:tr>
      <w:tr w:rsidR="00433851" w:rsidRPr="00A64839" w:rsidTr="00433851">
        <w:tc>
          <w:tcPr>
            <w:tcW w:w="1134"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w:t>
            </w:r>
            <w:r w:rsidRPr="00A64839">
              <w:rPr>
                <w:sz w:val="24"/>
                <w:szCs w:val="24"/>
                <w:vertAlign w:val="subscript"/>
                <w:lang w:val="en-US" w:eastAsia="cs-CZ"/>
              </w:rPr>
              <w:t>23</w:t>
            </w:r>
          </w:p>
        </w:tc>
        <w:tc>
          <w:tcPr>
            <w:tcW w:w="2268" w:type="dxa"/>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the spectral locus</w:t>
            </w:r>
          </w:p>
        </w:tc>
        <w:tc>
          <w:tcPr>
            <w:tcW w:w="2693"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p>
        </w:tc>
      </w:tr>
      <w:tr w:rsidR="00433851" w:rsidRPr="00A64839" w:rsidTr="00433851">
        <w:tc>
          <w:tcPr>
            <w:tcW w:w="1134"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w:t>
            </w:r>
            <w:r w:rsidRPr="00A64839">
              <w:rPr>
                <w:sz w:val="24"/>
                <w:szCs w:val="24"/>
                <w:vertAlign w:val="subscript"/>
                <w:lang w:val="en-US" w:eastAsia="cs-CZ"/>
              </w:rPr>
              <w:t>34</w:t>
            </w:r>
          </w:p>
        </w:tc>
        <w:tc>
          <w:tcPr>
            <w:tcW w:w="2268"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 xml:space="preserve">red boundary: </w:t>
            </w:r>
          </w:p>
        </w:tc>
        <w:tc>
          <w:tcPr>
            <w:tcW w:w="2693"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 = 0.200 x + 0.268</w:t>
            </w:r>
          </w:p>
        </w:tc>
      </w:tr>
      <w:tr w:rsidR="00433851" w:rsidRPr="00A64839" w:rsidTr="00433851">
        <w:tc>
          <w:tcPr>
            <w:tcW w:w="1134"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w:t>
            </w:r>
            <w:r w:rsidRPr="00A64839">
              <w:rPr>
                <w:sz w:val="24"/>
                <w:szCs w:val="24"/>
                <w:vertAlign w:val="subscript"/>
                <w:lang w:val="en-US" w:eastAsia="cs-CZ"/>
              </w:rPr>
              <w:t>41</w:t>
            </w:r>
          </w:p>
        </w:tc>
        <w:tc>
          <w:tcPr>
            <w:tcW w:w="2268"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 xml:space="preserve">white boundary: </w:t>
            </w:r>
          </w:p>
        </w:tc>
        <w:tc>
          <w:tcPr>
            <w:tcW w:w="2693"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 = 0.970 - x</w:t>
            </w:r>
          </w:p>
        </w:tc>
      </w:tr>
    </w:tbl>
    <w:p w:rsidR="00433851" w:rsidRPr="00A64839" w:rsidRDefault="00433851" w:rsidP="00433851">
      <w:pPr>
        <w:keepNext/>
        <w:keepLines/>
        <w:widowControl w:val="0"/>
        <w:spacing w:before="240" w:after="120" w:line="240" w:lineRule="auto"/>
        <w:ind w:left="1418" w:hanging="1418"/>
        <w:jc w:val="both"/>
        <w:rPr>
          <w:sz w:val="24"/>
          <w:szCs w:val="24"/>
          <w:lang w:val="en-US"/>
        </w:rPr>
      </w:pPr>
      <w:r w:rsidRPr="00A64839">
        <w:rPr>
          <w:sz w:val="24"/>
          <w:szCs w:val="24"/>
          <w:lang w:val="en-US"/>
        </w:rPr>
        <w:lastRenderedPageBreak/>
        <w:tab/>
        <w:t>With intersection points:</w:t>
      </w:r>
    </w:p>
    <w:tbl>
      <w:tblPr>
        <w:tblW w:w="0" w:type="auto"/>
        <w:tblInd w:w="1526" w:type="dxa"/>
        <w:tblLook w:val="0000" w:firstRow="0" w:lastRow="0" w:firstColumn="0" w:lastColumn="0" w:noHBand="0" w:noVBand="0"/>
      </w:tblPr>
      <w:tblGrid>
        <w:gridCol w:w="1134"/>
        <w:gridCol w:w="2977"/>
        <w:gridCol w:w="2126"/>
      </w:tblGrid>
      <w:tr w:rsidR="00433851" w:rsidRPr="00A64839" w:rsidTr="00433851">
        <w:tc>
          <w:tcPr>
            <w:tcW w:w="1134" w:type="dxa"/>
          </w:tcPr>
          <w:p w:rsidR="00433851" w:rsidRPr="00A64839" w:rsidRDefault="00433851" w:rsidP="00433851">
            <w:pPr>
              <w:keepNext/>
              <w:keepLines/>
              <w:tabs>
                <w:tab w:val="left" w:pos="851"/>
              </w:tabs>
              <w:overflowPunct w:val="0"/>
              <w:autoSpaceDE w:val="0"/>
              <w:autoSpaceDN w:val="0"/>
              <w:adjustRightInd w:val="0"/>
              <w:spacing w:line="240" w:lineRule="auto"/>
              <w:ind w:left="12"/>
              <w:textAlignment w:val="baseline"/>
              <w:rPr>
                <w:sz w:val="24"/>
                <w:szCs w:val="24"/>
                <w:lang w:val="en-US" w:eastAsia="cs-CZ"/>
              </w:rPr>
            </w:pPr>
          </w:p>
        </w:tc>
        <w:tc>
          <w:tcPr>
            <w:tcW w:w="2977" w:type="dxa"/>
          </w:tcPr>
          <w:p w:rsidR="00433851" w:rsidRPr="00A64839" w:rsidRDefault="00433851" w:rsidP="00433851">
            <w:pPr>
              <w:keepNext/>
              <w:keepLines/>
              <w:tabs>
                <w:tab w:val="left" w:pos="851"/>
              </w:tabs>
              <w:overflowPunct w:val="0"/>
              <w:autoSpaceDE w:val="0"/>
              <w:autoSpaceDN w:val="0"/>
              <w:adjustRightInd w:val="0"/>
              <w:spacing w:line="240" w:lineRule="auto"/>
              <w:ind w:left="194"/>
              <w:textAlignment w:val="baseline"/>
              <w:rPr>
                <w:sz w:val="24"/>
                <w:szCs w:val="24"/>
                <w:lang w:val="en-US" w:eastAsia="cs-CZ"/>
              </w:rPr>
            </w:pPr>
            <w:r w:rsidRPr="00A64839">
              <w:rPr>
                <w:sz w:val="24"/>
                <w:szCs w:val="24"/>
                <w:lang w:val="en-US" w:eastAsia="cs-CZ"/>
              </w:rPr>
              <w:t>x</w:t>
            </w:r>
          </w:p>
        </w:tc>
        <w:tc>
          <w:tcPr>
            <w:tcW w:w="2126" w:type="dxa"/>
          </w:tcPr>
          <w:p w:rsidR="00433851" w:rsidRPr="00A64839" w:rsidRDefault="00433851" w:rsidP="00433851">
            <w:pPr>
              <w:keepNext/>
              <w:keepLines/>
              <w:tabs>
                <w:tab w:val="left" w:pos="851"/>
              </w:tabs>
              <w:overflowPunct w:val="0"/>
              <w:autoSpaceDE w:val="0"/>
              <w:autoSpaceDN w:val="0"/>
              <w:adjustRightInd w:val="0"/>
              <w:spacing w:line="240" w:lineRule="auto"/>
              <w:ind w:left="224"/>
              <w:textAlignment w:val="baseline"/>
              <w:rPr>
                <w:sz w:val="24"/>
                <w:szCs w:val="24"/>
                <w:lang w:val="en-US" w:eastAsia="cs-CZ"/>
              </w:rPr>
            </w:pPr>
            <w:r w:rsidRPr="00A64839">
              <w:rPr>
                <w:sz w:val="24"/>
                <w:szCs w:val="24"/>
                <w:lang w:val="en-US" w:eastAsia="cs-CZ"/>
              </w:rPr>
              <w:t>y</w:t>
            </w:r>
          </w:p>
        </w:tc>
      </w:tr>
      <w:tr w:rsidR="00433851" w:rsidRPr="00A64839" w:rsidTr="00433851">
        <w:tc>
          <w:tcPr>
            <w:tcW w:w="1134" w:type="dxa"/>
          </w:tcPr>
          <w:p w:rsidR="00433851" w:rsidRPr="00A64839" w:rsidRDefault="00433851" w:rsidP="00433851">
            <w:pPr>
              <w:keepNext/>
              <w:keepLines/>
              <w:tabs>
                <w:tab w:val="left" w:pos="851"/>
              </w:tabs>
              <w:overflowPunct w:val="0"/>
              <w:autoSpaceDE w:val="0"/>
              <w:autoSpaceDN w:val="0"/>
              <w:adjustRightInd w:val="0"/>
              <w:spacing w:line="240" w:lineRule="auto"/>
              <w:ind w:left="12"/>
              <w:textAlignment w:val="baseline"/>
              <w:rPr>
                <w:sz w:val="24"/>
                <w:szCs w:val="24"/>
                <w:lang w:val="en-US" w:eastAsia="cs-CZ"/>
              </w:rPr>
            </w:pPr>
            <w:r w:rsidRPr="00A64839">
              <w:rPr>
                <w:sz w:val="24"/>
                <w:szCs w:val="24"/>
                <w:lang w:val="en-US" w:eastAsia="cs-CZ"/>
              </w:rPr>
              <w:t>Y</w:t>
            </w:r>
            <w:r w:rsidRPr="00A64839">
              <w:rPr>
                <w:sz w:val="24"/>
                <w:szCs w:val="24"/>
                <w:vertAlign w:val="subscript"/>
                <w:lang w:val="en-US" w:eastAsia="cs-CZ"/>
              </w:rPr>
              <w:t>1</w:t>
            </w:r>
          </w:p>
        </w:tc>
        <w:tc>
          <w:tcPr>
            <w:tcW w:w="2977" w:type="dxa"/>
          </w:tcPr>
          <w:p w:rsidR="00433851" w:rsidRPr="00A64839" w:rsidRDefault="00433851" w:rsidP="00433851">
            <w:pPr>
              <w:keepNext/>
              <w:keepLines/>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0.505</w:t>
            </w:r>
          </w:p>
        </w:tc>
        <w:tc>
          <w:tcPr>
            <w:tcW w:w="2126" w:type="dxa"/>
          </w:tcPr>
          <w:p w:rsidR="00433851" w:rsidRPr="00A64839" w:rsidRDefault="00433851" w:rsidP="00433851">
            <w:pPr>
              <w:keepNext/>
              <w:keepLines/>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0.465</w:t>
            </w:r>
          </w:p>
        </w:tc>
      </w:tr>
      <w:tr w:rsidR="00433851" w:rsidRPr="00A64839" w:rsidTr="00433851">
        <w:tc>
          <w:tcPr>
            <w:tcW w:w="1134" w:type="dxa"/>
          </w:tcPr>
          <w:p w:rsidR="00433851" w:rsidRPr="00A64839" w:rsidRDefault="00433851" w:rsidP="00433851">
            <w:pPr>
              <w:keepNext/>
              <w:keepLines/>
              <w:tabs>
                <w:tab w:val="left" w:pos="851"/>
              </w:tabs>
              <w:overflowPunct w:val="0"/>
              <w:autoSpaceDE w:val="0"/>
              <w:autoSpaceDN w:val="0"/>
              <w:adjustRightInd w:val="0"/>
              <w:spacing w:line="240" w:lineRule="auto"/>
              <w:ind w:left="12"/>
              <w:textAlignment w:val="baseline"/>
              <w:rPr>
                <w:sz w:val="24"/>
                <w:szCs w:val="24"/>
                <w:lang w:val="en-US" w:eastAsia="cs-CZ"/>
              </w:rPr>
            </w:pPr>
            <w:r w:rsidRPr="00A64839">
              <w:rPr>
                <w:sz w:val="24"/>
                <w:szCs w:val="24"/>
                <w:lang w:val="en-US" w:eastAsia="cs-CZ"/>
              </w:rPr>
              <w:t>Y</w:t>
            </w:r>
            <w:r w:rsidRPr="00A64839">
              <w:rPr>
                <w:sz w:val="24"/>
                <w:szCs w:val="24"/>
                <w:vertAlign w:val="subscript"/>
                <w:lang w:val="en-US" w:eastAsia="cs-CZ"/>
              </w:rPr>
              <w:t>2</w:t>
            </w:r>
          </w:p>
        </w:tc>
        <w:tc>
          <w:tcPr>
            <w:tcW w:w="2977" w:type="dxa"/>
          </w:tcPr>
          <w:p w:rsidR="00433851" w:rsidRPr="00A64839" w:rsidRDefault="00433851" w:rsidP="00433851">
            <w:pPr>
              <w:keepNext/>
              <w:keepLines/>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0.520</w:t>
            </w:r>
          </w:p>
        </w:tc>
        <w:tc>
          <w:tcPr>
            <w:tcW w:w="2126" w:type="dxa"/>
          </w:tcPr>
          <w:p w:rsidR="00433851" w:rsidRPr="00A64839" w:rsidRDefault="00433851" w:rsidP="00433851">
            <w:pPr>
              <w:keepNext/>
              <w:keepLines/>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0.480</w:t>
            </w:r>
          </w:p>
        </w:tc>
      </w:tr>
      <w:tr w:rsidR="00433851" w:rsidRPr="00A64839" w:rsidTr="00433851">
        <w:tc>
          <w:tcPr>
            <w:tcW w:w="1134" w:type="dxa"/>
          </w:tcPr>
          <w:p w:rsidR="00433851" w:rsidRPr="00A64839" w:rsidRDefault="00433851" w:rsidP="00433851">
            <w:pPr>
              <w:tabs>
                <w:tab w:val="left" w:pos="851"/>
              </w:tabs>
              <w:overflowPunct w:val="0"/>
              <w:autoSpaceDE w:val="0"/>
              <w:autoSpaceDN w:val="0"/>
              <w:adjustRightInd w:val="0"/>
              <w:spacing w:line="240" w:lineRule="auto"/>
              <w:ind w:left="12"/>
              <w:textAlignment w:val="baseline"/>
              <w:rPr>
                <w:sz w:val="24"/>
                <w:szCs w:val="24"/>
                <w:lang w:val="en-US" w:eastAsia="cs-CZ"/>
              </w:rPr>
            </w:pPr>
            <w:r w:rsidRPr="00A64839">
              <w:rPr>
                <w:sz w:val="24"/>
                <w:szCs w:val="24"/>
                <w:lang w:val="en-US" w:eastAsia="cs-CZ"/>
              </w:rPr>
              <w:t>Y</w:t>
            </w:r>
            <w:r w:rsidRPr="00A64839">
              <w:rPr>
                <w:sz w:val="24"/>
                <w:szCs w:val="24"/>
                <w:vertAlign w:val="subscript"/>
                <w:lang w:val="en-US" w:eastAsia="cs-CZ"/>
              </w:rPr>
              <w:t>3</w:t>
            </w:r>
          </w:p>
        </w:tc>
        <w:tc>
          <w:tcPr>
            <w:tcW w:w="2977" w:type="dxa"/>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0.610</w:t>
            </w:r>
          </w:p>
        </w:tc>
        <w:tc>
          <w:tcPr>
            <w:tcW w:w="2126" w:type="dxa"/>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0.390</w:t>
            </w:r>
          </w:p>
        </w:tc>
      </w:tr>
      <w:tr w:rsidR="00433851" w:rsidRPr="00A64839" w:rsidTr="00433851">
        <w:tc>
          <w:tcPr>
            <w:tcW w:w="1134" w:type="dxa"/>
          </w:tcPr>
          <w:p w:rsidR="00433851" w:rsidRPr="00A64839" w:rsidRDefault="00433851" w:rsidP="00433851">
            <w:pPr>
              <w:tabs>
                <w:tab w:val="left" w:pos="851"/>
              </w:tabs>
              <w:overflowPunct w:val="0"/>
              <w:autoSpaceDE w:val="0"/>
              <w:autoSpaceDN w:val="0"/>
              <w:adjustRightInd w:val="0"/>
              <w:spacing w:line="240" w:lineRule="auto"/>
              <w:ind w:left="12"/>
              <w:textAlignment w:val="baseline"/>
              <w:rPr>
                <w:sz w:val="24"/>
                <w:szCs w:val="24"/>
                <w:lang w:val="en-US" w:eastAsia="cs-CZ"/>
              </w:rPr>
            </w:pPr>
            <w:r w:rsidRPr="00A64839">
              <w:rPr>
                <w:sz w:val="24"/>
                <w:szCs w:val="24"/>
                <w:lang w:val="en-US" w:eastAsia="cs-CZ"/>
              </w:rPr>
              <w:t>Y</w:t>
            </w:r>
            <w:r w:rsidRPr="00A64839">
              <w:rPr>
                <w:sz w:val="24"/>
                <w:szCs w:val="24"/>
                <w:vertAlign w:val="subscript"/>
                <w:lang w:val="en-US" w:eastAsia="cs-CZ"/>
              </w:rPr>
              <w:t>4</w:t>
            </w:r>
          </w:p>
        </w:tc>
        <w:tc>
          <w:tcPr>
            <w:tcW w:w="2977" w:type="dxa"/>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0.585</w:t>
            </w:r>
          </w:p>
        </w:tc>
        <w:tc>
          <w:tcPr>
            <w:tcW w:w="2126" w:type="dxa"/>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0.385</w:t>
            </w:r>
          </w:p>
        </w:tc>
      </w:tr>
    </w:tbl>
    <w:p w:rsidR="00433851" w:rsidRPr="00A64839" w:rsidRDefault="00433851" w:rsidP="00433851">
      <w:pPr>
        <w:keepNext/>
        <w:keepLines/>
        <w:widowControl w:val="0"/>
        <w:spacing w:before="240" w:after="120" w:line="240" w:lineRule="auto"/>
        <w:ind w:left="1418" w:hanging="1418"/>
        <w:jc w:val="both"/>
        <w:rPr>
          <w:sz w:val="24"/>
          <w:szCs w:val="24"/>
          <w:lang w:val="en-US"/>
        </w:rPr>
      </w:pPr>
      <w:r w:rsidRPr="00CD5F06">
        <w:rPr>
          <w:color w:val="17365D"/>
          <w:sz w:val="24"/>
          <w:szCs w:val="24"/>
          <w:lang w:val="en-US"/>
        </w:rPr>
        <w:t>3.3.</w:t>
      </w:r>
      <w:r w:rsidRPr="00CD5F06">
        <w:rPr>
          <w:color w:val="17365D"/>
          <w:sz w:val="24"/>
          <w:szCs w:val="24"/>
          <w:lang w:val="en-US"/>
        </w:rPr>
        <w:tab/>
        <w:t>"</w:t>
      </w:r>
      <w:r w:rsidRPr="00CD5F06">
        <w:rPr>
          <w:color w:val="17365D"/>
          <w:sz w:val="24"/>
          <w:szCs w:val="24"/>
          <w:u w:val="single"/>
          <w:lang w:val="en-US"/>
        </w:rPr>
        <w:t>Amber</w:t>
      </w:r>
      <w:r w:rsidRPr="00CD5F06">
        <w:rPr>
          <w:color w:val="17365D"/>
          <w:sz w:val="24"/>
          <w:szCs w:val="24"/>
          <w:lang w:val="en-US"/>
        </w:rPr>
        <w:t xml:space="preserve">" means the chromaticity coordinates (x,y) </w:t>
      </w:r>
      <w:r w:rsidRPr="00CD5F06">
        <w:rPr>
          <w:color w:val="17365D"/>
          <w:sz w:val="24"/>
          <w:szCs w:val="24"/>
          <w:u w:val="single"/>
          <w:vertAlign w:val="superscript"/>
          <w:lang w:val="en-US"/>
        </w:rPr>
        <w:t>3</w:t>
      </w:r>
      <w:r w:rsidRPr="00CD5F06">
        <w:rPr>
          <w:color w:val="17365D"/>
          <w:sz w:val="24"/>
          <w:szCs w:val="24"/>
          <w:vertAlign w:val="superscript"/>
          <w:lang w:val="en-US"/>
        </w:rPr>
        <w:t>/</w:t>
      </w:r>
      <w:r w:rsidRPr="00CD5F06">
        <w:rPr>
          <w:color w:val="17365D"/>
          <w:sz w:val="24"/>
          <w:szCs w:val="24"/>
          <w:lang w:val="en-US"/>
        </w:rPr>
        <w:t>of the light reflected that lie</w:t>
      </w:r>
      <w:r w:rsidRPr="00A64839">
        <w:rPr>
          <w:sz w:val="24"/>
          <w:szCs w:val="24"/>
          <w:lang w:val="en-US"/>
        </w:rPr>
        <w:t xml:space="preserve"> inside the chromaticity areas defined by the boundaries:</w:t>
      </w:r>
    </w:p>
    <w:tbl>
      <w:tblPr>
        <w:tblW w:w="0" w:type="auto"/>
        <w:tblInd w:w="1526" w:type="dxa"/>
        <w:tblLook w:val="01E0" w:firstRow="1" w:lastRow="1" w:firstColumn="1" w:lastColumn="1" w:noHBand="0" w:noVBand="0"/>
      </w:tblPr>
      <w:tblGrid>
        <w:gridCol w:w="1134"/>
        <w:gridCol w:w="2977"/>
        <w:gridCol w:w="2126"/>
      </w:tblGrid>
      <w:tr w:rsidR="00433851" w:rsidRPr="00A64839" w:rsidTr="00433851">
        <w:tc>
          <w:tcPr>
            <w:tcW w:w="1134" w:type="dxa"/>
          </w:tcPr>
          <w:p w:rsidR="00433851" w:rsidRPr="00A64839" w:rsidRDefault="00433851" w:rsidP="00433851">
            <w:pPr>
              <w:widowControl w:val="0"/>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A</w:t>
            </w:r>
            <w:r w:rsidRPr="00A64839">
              <w:rPr>
                <w:sz w:val="24"/>
                <w:szCs w:val="24"/>
                <w:vertAlign w:val="subscript"/>
                <w:lang w:val="en-US" w:eastAsia="cs-CZ"/>
              </w:rPr>
              <w:t>12</w:t>
            </w:r>
          </w:p>
        </w:tc>
        <w:tc>
          <w:tcPr>
            <w:tcW w:w="2977" w:type="dxa"/>
          </w:tcPr>
          <w:p w:rsidR="00433851" w:rsidRPr="00A64839" w:rsidRDefault="00433851" w:rsidP="00433851">
            <w:pPr>
              <w:widowControl w:val="0"/>
              <w:spacing w:line="240" w:lineRule="auto"/>
              <w:jc w:val="both"/>
              <w:rPr>
                <w:sz w:val="24"/>
                <w:szCs w:val="24"/>
                <w:lang w:val="en-US"/>
              </w:rPr>
            </w:pPr>
            <w:r w:rsidRPr="00A64839">
              <w:rPr>
                <w:sz w:val="24"/>
                <w:szCs w:val="24"/>
                <w:lang w:val="en-US" w:eastAsia="cs-CZ"/>
              </w:rPr>
              <w:t>green boundary:</w:t>
            </w:r>
          </w:p>
        </w:tc>
        <w:tc>
          <w:tcPr>
            <w:tcW w:w="2126" w:type="dxa"/>
          </w:tcPr>
          <w:p w:rsidR="00433851" w:rsidRPr="00A64839" w:rsidRDefault="00433851" w:rsidP="00433851">
            <w:pPr>
              <w:widowControl w:val="0"/>
              <w:spacing w:line="240" w:lineRule="auto"/>
              <w:jc w:val="both"/>
              <w:rPr>
                <w:sz w:val="24"/>
                <w:szCs w:val="24"/>
                <w:lang w:val="en-US"/>
              </w:rPr>
            </w:pPr>
            <w:r w:rsidRPr="00A64839">
              <w:rPr>
                <w:sz w:val="24"/>
                <w:szCs w:val="24"/>
                <w:lang w:val="en-US" w:eastAsia="cs-CZ"/>
              </w:rPr>
              <w:t>y = 1.417 x - 0.347</w:t>
            </w:r>
          </w:p>
        </w:tc>
      </w:tr>
      <w:tr w:rsidR="00433851" w:rsidRPr="00A64839" w:rsidTr="00433851">
        <w:tc>
          <w:tcPr>
            <w:tcW w:w="1134" w:type="dxa"/>
          </w:tcPr>
          <w:p w:rsidR="00433851" w:rsidRPr="00A64839" w:rsidRDefault="00433851" w:rsidP="00433851">
            <w:pPr>
              <w:widowControl w:val="0"/>
              <w:spacing w:line="240" w:lineRule="auto"/>
              <w:jc w:val="both"/>
              <w:rPr>
                <w:sz w:val="24"/>
                <w:szCs w:val="24"/>
                <w:lang w:val="en-US"/>
              </w:rPr>
            </w:pPr>
            <w:r w:rsidRPr="00A64839">
              <w:rPr>
                <w:sz w:val="24"/>
                <w:szCs w:val="24"/>
                <w:lang w:val="en-US" w:eastAsia="cs-CZ"/>
              </w:rPr>
              <w:t>A</w:t>
            </w:r>
            <w:r w:rsidRPr="00A64839">
              <w:rPr>
                <w:sz w:val="24"/>
                <w:szCs w:val="24"/>
                <w:vertAlign w:val="subscript"/>
                <w:lang w:val="en-US" w:eastAsia="cs-CZ"/>
              </w:rPr>
              <w:t>23</w:t>
            </w:r>
          </w:p>
        </w:tc>
        <w:tc>
          <w:tcPr>
            <w:tcW w:w="2977" w:type="dxa"/>
          </w:tcPr>
          <w:p w:rsidR="00433851" w:rsidRPr="00A64839" w:rsidRDefault="00433851" w:rsidP="00433851">
            <w:pPr>
              <w:widowControl w:val="0"/>
              <w:spacing w:line="240" w:lineRule="auto"/>
              <w:jc w:val="both"/>
              <w:rPr>
                <w:sz w:val="24"/>
                <w:szCs w:val="24"/>
                <w:lang w:val="en-US"/>
              </w:rPr>
            </w:pPr>
            <w:r w:rsidRPr="00A64839">
              <w:rPr>
                <w:sz w:val="24"/>
                <w:szCs w:val="24"/>
                <w:lang w:val="en-US" w:eastAsia="cs-CZ"/>
              </w:rPr>
              <w:t>the spectral locus</w:t>
            </w:r>
          </w:p>
        </w:tc>
        <w:tc>
          <w:tcPr>
            <w:tcW w:w="2126" w:type="dxa"/>
          </w:tcPr>
          <w:p w:rsidR="00433851" w:rsidRPr="00A64839" w:rsidRDefault="00433851" w:rsidP="00433851">
            <w:pPr>
              <w:widowControl w:val="0"/>
              <w:spacing w:line="240" w:lineRule="auto"/>
              <w:jc w:val="both"/>
              <w:rPr>
                <w:sz w:val="24"/>
                <w:szCs w:val="24"/>
                <w:lang w:val="en-US"/>
              </w:rPr>
            </w:pPr>
          </w:p>
        </w:tc>
      </w:tr>
      <w:tr w:rsidR="00433851" w:rsidRPr="00A64839" w:rsidTr="00433851">
        <w:tc>
          <w:tcPr>
            <w:tcW w:w="1134" w:type="dxa"/>
          </w:tcPr>
          <w:p w:rsidR="00433851" w:rsidRPr="00A64839" w:rsidRDefault="00433851" w:rsidP="00433851">
            <w:pPr>
              <w:widowControl w:val="0"/>
              <w:spacing w:line="240" w:lineRule="auto"/>
              <w:jc w:val="both"/>
              <w:rPr>
                <w:sz w:val="24"/>
                <w:szCs w:val="24"/>
                <w:lang w:val="en-US" w:eastAsia="cs-CZ"/>
              </w:rPr>
            </w:pPr>
            <w:r w:rsidRPr="00A64839">
              <w:rPr>
                <w:sz w:val="24"/>
                <w:szCs w:val="24"/>
                <w:lang w:val="en-US" w:eastAsia="cs-CZ"/>
              </w:rPr>
              <w:t>A</w:t>
            </w:r>
            <w:r w:rsidRPr="00A64839">
              <w:rPr>
                <w:sz w:val="24"/>
                <w:szCs w:val="24"/>
                <w:vertAlign w:val="subscript"/>
                <w:lang w:val="en-US" w:eastAsia="cs-CZ"/>
              </w:rPr>
              <w:t>34</w:t>
            </w:r>
          </w:p>
        </w:tc>
        <w:tc>
          <w:tcPr>
            <w:tcW w:w="2977" w:type="dxa"/>
          </w:tcPr>
          <w:p w:rsidR="00433851" w:rsidRPr="00A64839" w:rsidRDefault="00433851" w:rsidP="00433851">
            <w:pPr>
              <w:widowControl w:val="0"/>
              <w:spacing w:line="240" w:lineRule="auto"/>
              <w:jc w:val="both"/>
              <w:rPr>
                <w:sz w:val="24"/>
                <w:szCs w:val="24"/>
                <w:lang w:val="en-US" w:eastAsia="cs-CZ"/>
              </w:rPr>
            </w:pPr>
            <w:r w:rsidRPr="00A64839">
              <w:rPr>
                <w:sz w:val="24"/>
                <w:szCs w:val="24"/>
                <w:lang w:val="en-US" w:eastAsia="cs-CZ"/>
              </w:rPr>
              <w:t>red boundary:</w:t>
            </w:r>
          </w:p>
        </w:tc>
        <w:tc>
          <w:tcPr>
            <w:tcW w:w="2126" w:type="dxa"/>
          </w:tcPr>
          <w:p w:rsidR="00433851" w:rsidRPr="00A64839" w:rsidRDefault="00433851" w:rsidP="00433851">
            <w:pPr>
              <w:widowControl w:val="0"/>
              <w:spacing w:line="240" w:lineRule="auto"/>
              <w:jc w:val="both"/>
              <w:rPr>
                <w:sz w:val="24"/>
                <w:szCs w:val="24"/>
                <w:lang w:val="en-US"/>
              </w:rPr>
            </w:pPr>
            <w:r w:rsidRPr="00A64839">
              <w:rPr>
                <w:sz w:val="24"/>
                <w:szCs w:val="24"/>
                <w:lang w:val="en-US" w:eastAsia="cs-CZ"/>
              </w:rPr>
              <w:t>y = 0.390</w:t>
            </w:r>
          </w:p>
        </w:tc>
      </w:tr>
      <w:tr w:rsidR="00433851" w:rsidRPr="00A64839" w:rsidTr="00433851">
        <w:tc>
          <w:tcPr>
            <w:tcW w:w="1134" w:type="dxa"/>
          </w:tcPr>
          <w:p w:rsidR="00433851" w:rsidRPr="00A64839" w:rsidRDefault="00433851" w:rsidP="00433851">
            <w:pPr>
              <w:widowControl w:val="0"/>
              <w:spacing w:line="240" w:lineRule="auto"/>
              <w:jc w:val="both"/>
              <w:rPr>
                <w:sz w:val="24"/>
                <w:szCs w:val="24"/>
                <w:lang w:val="en-US" w:eastAsia="cs-CZ"/>
              </w:rPr>
            </w:pPr>
            <w:r w:rsidRPr="00A64839">
              <w:rPr>
                <w:sz w:val="24"/>
                <w:szCs w:val="24"/>
                <w:lang w:val="en-US" w:eastAsia="cs-CZ"/>
              </w:rPr>
              <w:t>A</w:t>
            </w:r>
            <w:r w:rsidRPr="00A64839">
              <w:rPr>
                <w:sz w:val="24"/>
                <w:szCs w:val="24"/>
                <w:vertAlign w:val="subscript"/>
                <w:lang w:val="en-US" w:eastAsia="cs-CZ"/>
              </w:rPr>
              <w:t>41</w:t>
            </w:r>
          </w:p>
        </w:tc>
        <w:tc>
          <w:tcPr>
            <w:tcW w:w="2977" w:type="dxa"/>
          </w:tcPr>
          <w:p w:rsidR="00433851" w:rsidRPr="00A64839" w:rsidRDefault="00433851" w:rsidP="00433851">
            <w:pPr>
              <w:widowControl w:val="0"/>
              <w:spacing w:line="240" w:lineRule="auto"/>
              <w:jc w:val="both"/>
              <w:rPr>
                <w:sz w:val="24"/>
                <w:szCs w:val="24"/>
                <w:lang w:val="en-US" w:eastAsia="cs-CZ"/>
              </w:rPr>
            </w:pPr>
            <w:r w:rsidRPr="00A64839">
              <w:rPr>
                <w:sz w:val="24"/>
                <w:szCs w:val="24"/>
                <w:lang w:val="en-US" w:eastAsia="cs-CZ"/>
              </w:rPr>
              <w:t>white boundary:</w:t>
            </w:r>
          </w:p>
        </w:tc>
        <w:tc>
          <w:tcPr>
            <w:tcW w:w="2126" w:type="dxa"/>
          </w:tcPr>
          <w:p w:rsidR="00433851" w:rsidRPr="00A64839" w:rsidRDefault="00433851" w:rsidP="00433851">
            <w:pPr>
              <w:widowControl w:val="0"/>
              <w:spacing w:line="240" w:lineRule="auto"/>
              <w:jc w:val="both"/>
              <w:rPr>
                <w:sz w:val="24"/>
                <w:szCs w:val="24"/>
                <w:lang w:val="en-US" w:eastAsia="cs-CZ"/>
              </w:rPr>
            </w:pPr>
            <w:r w:rsidRPr="00A64839">
              <w:rPr>
                <w:sz w:val="24"/>
                <w:szCs w:val="24"/>
                <w:lang w:val="en-US" w:eastAsia="cs-CZ"/>
              </w:rPr>
              <w:t>y = 0.790 - 0.670 x</w:t>
            </w:r>
          </w:p>
        </w:tc>
      </w:tr>
    </w:tbl>
    <w:p w:rsidR="00433851" w:rsidRPr="00A64839" w:rsidRDefault="00433851" w:rsidP="00433851">
      <w:pPr>
        <w:keepNext/>
        <w:keepLines/>
        <w:widowControl w:val="0"/>
        <w:spacing w:before="240" w:after="120" w:line="240" w:lineRule="auto"/>
        <w:ind w:left="1418" w:hanging="1418"/>
        <w:jc w:val="both"/>
        <w:rPr>
          <w:sz w:val="24"/>
          <w:szCs w:val="24"/>
          <w:lang w:val="en-US"/>
        </w:rPr>
      </w:pPr>
      <w:r w:rsidRPr="00A64839">
        <w:rPr>
          <w:sz w:val="24"/>
          <w:szCs w:val="24"/>
          <w:lang w:val="en-US"/>
        </w:rPr>
        <w:tab/>
        <w:t>With intersection points:</w:t>
      </w:r>
    </w:p>
    <w:tbl>
      <w:tblPr>
        <w:tblW w:w="0" w:type="auto"/>
        <w:tblInd w:w="1526" w:type="dxa"/>
        <w:tblLook w:val="0000" w:firstRow="0" w:lastRow="0" w:firstColumn="0" w:lastColumn="0" w:noHBand="0" w:noVBand="0"/>
      </w:tblPr>
      <w:tblGrid>
        <w:gridCol w:w="1134"/>
        <w:gridCol w:w="2977"/>
        <w:gridCol w:w="2126"/>
      </w:tblGrid>
      <w:tr w:rsidR="00433851" w:rsidRPr="00A64839" w:rsidTr="00433851">
        <w:tc>
          <w:tcPr>
            <w:tcW w:w="1134" w:type="dxa"/>
          </w:tcPr>
          <w:p w:rsidR="00433851" w:rsidRPr="00A64839" w:rsidRDefault="00433851" w:rsidP="00433851">
            <w:pPr>
              <w:keepNext/>
              <w:widowControl w:val="0"/>
              <w:tabs>
                <w:tab w:val="left" w:pos="851"/>
              </w:tabs>
              <w:overflowPunct w:val="0"/>
              <w:autoSpaceDE w:val="0"/>
              <w:autoSpaceDN w:val="0"/>
              <w:adjustRightInd w:val="0"/>
              <w:spacing w:line="240" w:lineRule="auto"/>
              <w:textAlignment w:val="baseline"/>
              <w:rPr>
                <w:sz w:val="24"/>
                <w:szCs w:val="24"/>
                <w:lang w:val="en-US" w:eastAsia="cs-CZ"/>
              </w:rPr>
            </w:pPr>
          </w:p>
        </w:tc>
        <w:tc>
          <w:tcPr>
            <w:tcW w:w="2977" w:type="dxa"/>
          </w:tcPr>
          <w:p w:rsidR="00433851" w:rsidRPr="00A64839" w:rsidRDefault="00433851" w:rsidP="00433851">
            <w:pPr>
              <w:keepNext/>
              <w:widowControl w:val="0"/>
              <w:tabs>
                <w:tab w:val="left" w:pos="851"/>
              </w:tabs>
              <w:overflowPunct w:val="0"/>
              <w:autoSpaceDE w:val="0"/>
              <w:autoSpaceDN w:val="0"/>
              <w:adjustRightInd w:val="0"/>
              <w:spacing w:line="240" w:lineRule="auto"/>
              <w:ind w:left="260"/>
              <w:textAlignment w:val="baseline"/>
              <w:rPr>
                <w:sz w:val="24"/>
                <w:szCs w:val="24"/>
                <w:lang w:val="en-US" w:eastAsia="cs-CZ"/>
              </w:rPr>
            </w:pPr>
            <w:r w:rsidRPr="00A64839">
              <w:rPr>
                <w:sz w:val="24"/>
                <w:szCs w:val="24"/>
                <w:lang w:val="en-US" w:eastAsia="cs-CZ"/>
              </w:rPr>
              <w:t>x</w:t>
            </w:r>
          </w:p>
        </w:tc>
        <w:tc>
          <w:tcPr>
            <w:tcW w:w="2126" w:type="dxa"/>
          </w:tcPr>
          <w:p w:rsidR="00433851" w:rsidRPr="00A64839" w:rsidRDefault="00433851" w:rsidP="00433851">
            <w:pPr>
              <w:keepNext/>
              <w:widowControl w:val="0"/>
              <w:tabs>
                <w:tab w:val="left" w:pos="851"/>
              </w:tabs>
              <w:overflowPunct w:val="0"/>
              <w:autoSpaceDE w:val="0"/>
              <w:autoSpaceDN w:val="0"/>
              <w:adjustRightInd w:val="0"/>
              <w:spacing w:line="240" w:lineRule="auto"/>
              <w:ind w:left="224"/>
              <w:textAlignment w:val="baseline"/>
              <w:rPr>
                <w:sz w:val="24"/>
                <w:szCs w:val="24"/>
                <w:lang w:val="en-US" w:eastAsia="cs-CZ"/>
              </w:rPr>
            </w:pPr>
            <w:r w:rsidRPr="00A64839">
              <w:rPr>
                <w:sz w:val="24"/>
                <w:szCs w:val="24"/>
                <w:lang w:val="en-US" w:eastAsia="cs-CZ"/>
              </w:rPr>
              <w:t>y</w:t>
            </w:r>
          </w:p>
        </w:tc>
      </w:tr>
      <w:tr w:rsidR="00433851" w:rsidRPr="00A64839" w:rsidTr="00433851">
        <w:tc>
          <w:tcPr>
            <w:tcW w:w="1134" w:type="dxa"/>
          </w:tcPr>
          <w:p w:rsidR="00433851" w:rsidRPr="00A64839" w:rsidRDefault="00433851" w:rsidP="00433851">
            <w:pPr>
              <w:keepNext/>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A</w:t>
            </w:r>
            <w:r w:rsidRPr="00A64839">
              <w:rPr>
                <w:sz w:val="24"/>
                <w:szCs w:val="24"/>
                <w:vertAlign w:val="subscript"/>
                <w:lang w:val="en-US" w:eastAsia="cs-CZ"/>
              </w:rPr>
              <w:t>1</w:t>
            </w:r>
          </w:p>
        </w:tc>
        <w:tc>
          <w:tcPr>
            <w:tcW w:w="2977" w:type="dxa"/>
          </w:tcPr>
          <w:p w:rsidR="00433851" w:rsidRPr="00A64839" w:rsidRDefault="00433851" w:rsidP="00433851">
            <w:pPr>
              <w:keepNext/>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0.545</w:t>
            </w:r>
          </w:p>
        </w:tc>
        <w:tc>
          <w:tcPr>
            <w:tcW w:w="2126" w:type="dxa"/>
          </w:tcPr>
          <w:p w:rsidR="00433851" w:rsidRPr="00A64839" w:rsidRDefault="00433851" w:rsidP="00433851">
            <w:pPr>
              <w:keepNext/>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0.425</w:t>
            </w:r>
          </w:p>
        </w:tc>
      </w:tr>
      <w:tr w:rsidR="00433851" w:rsidRPr="00A64839" w:rsidTr="00433851">
        <w:tc>
          <w:tcPr>
            <w:tcW w:w="1134" w:type="dxa"/>
          </w:tcPr>
          <w:p w:rsidR="00433851" w:rsidRPr="00A64839" w:rsidRDefault="00433851" w:rsidP="00433851">
            <w:pPr>
              <w:keepNext/>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A</w:t>
            </w:r>
            <w:r w:rsidRPr="00A64839">
              <w:rPr>
                <w:sz w:val="24"/>
                <w:szCs w:val="24"/>
                <w:vertAlign w:val="subscript"/>
                <w:lang w:val="en-US" w:eastAsia="cs-CZ"/>
              </w:rPr>
              <w:t>2</w:t>
            </w:r>
          </w:p>
        </w:tc>
        <w:tc>
          <w:tcPr>
            <w:tcW w:w="2977" w:type="dxa"/>
          </w:tcPr>
          <w:p w:rsidR="00433851" w:rsidRPr="00A64839" w:rsidRDefault="00433851" w:rsidP="00433851">
            <w:pPr>
              <w:keepNext/>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0.557</w:t>
            </w:r>
          </w:p>
        </w:tc>
        <w:tc>
          <w:tcPr>
            <w:tcW w:w="2126" w:type="dxa"/>
          </w:tcPr>
          <w:p w:rsidR="00433851" w:rsidRPr="00A64839" w:rsidRDefault="00433851" w:rsidP="00433851">
            <w:pPr>
              <w:keepNext/>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0.442</w:t>
            </w:r>
          </w:p>
        </w:tc>
      </w:tr>
      <w:tr w:rsidR="00433851" w:rsidRPr="00A64839" w:rsidTr="00433851">
        <w:tc>
          <w:tcPr>
            <w:tcW w:w="1134" w:type="dxa"/>
          </w:tcPr>
          <w:p w:rsidR="00433851" w:rsidRPr="00A64839" w:rsidRDefault="00433851" w:rsidP="00433851">
            <w:pPr>
              <w:keepNext/>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A</w:t>
            </w:r>
            <w:r w:rsidRPr="00A64839">
              <w:rPr>
                <w:sz w:val="24"/>
                <w:szCs w:val="24"/>
                <w:vertAlign w:val="subscript"/>
                <w:lang w:val="en-US" w:eastAsia="cs-CZ"/>
              </w:rPr>
              <w:t>3</w:t>
            </w:r>
          </w:p>
        </w:tc>
        <w:tc>
          <w:tcPr>
            <w:tcW w:w="2977" w:type="dxa"/>
          </w:tcPr>
          <w:p w:rsidR="00433851" w:rsidRPr="00A64839" w:rsidRDefault="00433851" w:rsidP="00433851">
            <w:pPr>
              <w:keepNext/>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0.609</w:t>
            </w:r>
          </w:p>
        </w:tc>
        <w:tc>
          <w:tcPr>
            <w:tcW w:w="2126" w:type="dxa"/>
          </w:tcPr>
          <w:p w:rsidR="00433851" w:rsidRPr="00A64839" w:rsidRDefault="00433851" w:rsidP="00433851">
            <w:pPr>
              <w:keepNext/>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0.390</w:t>
            </w:r>
          </w:p>
        </w:tc>
      </w:tr>
      <w:tr w:rsidR="00433851" w:rsidRPr="00A64839" w:rsidTr="00433851">
        <w:tc>
          <w:tcPr>
            <w:tcW w:w="1134" w:type="dxa"/>
          </w:tcPr>
          <w:p w:rsidR="00433851" w:rsidRPr="00A64839" w:rsidRDefault="00433851" w:rsidP="00433851">
            <w:pPr>
              <w:keepNext/>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A</w:t>
            </w:r>
            <w:r w:rsidRPr="00A64839">
              <w:rPr>
                <w:sz w:val="24"/>
                <w:szCs w:val="24"/>
                <w:vertAlign w:val="subscript"/>
                <w:lang w:val="en-US" w:eastAsia="cs-CZ"/>
              </w:rPr>
              <w:t>4</w:t>
            </w:r>
          </w:p>
        </w:tc>
        <w:tc>
          <w:tcPr>
            <w:tcW w:w="2977" w:type="dxa"/>
          </w:tcPr>
          <w:p w:rsidR="00433851" w:rsidRPr="00A64839" w:rsidRDefault="00433851" w:rsidP="00433851">
            <w:pPr>
              <w:keepNext/>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0.597</w:t>
            </w:r>
          </w:p>
        </w:tc>
        <w:tc>
          <w:tcPr>
            <w:tcW w:w="2126" w:type="dxa"/>
          </w:tcPr>
          <w:p w:rsidR="00433851" w:rsidRPr="00A64839" w:rsidRDefault="00433851" w:rsidP="00433851">
            <w:pPr>
              <w:keepNext/>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0.390</w:t>
            </w:r>
          </w:p>
        </w:tc>
      </w:tr>
    </w:tbl>
    <w:p w:rsidR="00433851" w:rsidRPr="00A64839" w:rsidRDefault="00433851" w:rsidP="00433851">
      <w:pPr>
        <w:keepNext/>
        <w:keepLines/>
        <w:widowControl w:val="0"/>
        <w:spacing w:before="240" w:after="120" w:line="240" w:lineRule="auto"/>
        <w:ind w:left="1418" w:hanging="1418"/>
        <w:jc w:val="both"/>
        <w:rPr>
          <w:sz w:val="24"/>
          <w:szCs w:val="24"/>
          <w:lang w:val="en-US"/>
        </w:rPr>
      </w:pPr>
      <w:r w:rsidRPr="00A64839">
        <w:rPr>
          <w:color w:val="FF0000"/>
          <w:sz w:val="24"/>
          <w:szCs w:val="24"/>
          <w:lang w:val="en-US"/>
        </w:rPr>
        <w:t>3</w:t>
      </w:r>
      <w:r w:rsidRPr="00A64839">
        <w:rPr>
          <w:sz w:val="24"/>
          <w:szCs w:val="24"/>
          <w:lang w:val="en-US"/>
        </w:rPr>
        <w:t>.4.</w:t>
      </w:r>
      <w:r w:rsidRPr="00A64839">
        <w:rPr>
          <w:sz w:val="24"/>
          <w:szCs w:val="24"/>
          <w:lang w:val="en-US"/>
        </w:rPr>
        <w:tab/>
        <w:t>"</w:t>
      </w:r>
      <w:r w:rsidRPr="00A64839">
        <w:rPr>
          <w:sz w:val="24"/>
          <w:szCs w:val="24"/>
          <w:u w:val="single"/>
          <w:lang w:val="en-US"/>
        </w:rPr>
        <w:t>Red</w:t>
      </w:r>
      <w:r w:rsidRPr="00A64839">
        <w:rPr>
          <w:sz w:val="24"/>
          <w:szCs w:val="24"/>
          <w:lang w:val="en-US"/>
        </w:rPr>
        <w:t xml:space="preserve">" means the chromaticity coordinates (x,y) </w:t>
      </w:r>
      <w:r w:rsidRPr="00A64839">
        <w:rPr>
          <w:sz w:val="24"/>
          <w:szCs w:val="24"/>
          <w:u w:val="single"/>
          <w:vertAlign w:val="superscript"/>
          <w:lang w:val="en-US"/>
        </w:rPr>
        <w:t>3</w:t>
      </w:r>
      <w:r w:rsidRPr="00A64839">
        <w:rPr>
          <w:sz w:val="24"/>
          <w:szCs w:val="24"/>
          <w:vertAlign w:val="superscript"/>
          <w:lang w:val="en-US"/>
        </w:rPr>
        <w:t>/</w:t>
      </w:r>
      <w:r w:rsidRPr="00A64839">
        <w:rPr>
          <w:sz w:val="24"/>
          <w:szCs w:val="24"/>
          <w:lang w:val="en-US"/>
        </w:rPr>
        <w:t xml:space="preserve"> of the light reflected that lie inside the chromaticity areas defined by the boundaries:</w:t>
      </w:r>
    </w:p>
    <w:tbl>
      <w:tblPr>
        <w:tblW w:w="0" w:type="auto"/>
        <w:tblInd w:w="1526" w:type="dxa"/>
        <w:tblLook w:val="0000" w:firstRow="0" w:lastRow="0" w:firstColumn="0" w:lastColumn="0" w:noHBand="0" w:noVBand="0"/>
      </w:tblPr>
      <w:tblGrid>
        <w:gridCol w:w="1134"/>
        <w:gridCol w:w="2977"/>
        <w:gridCol w:w="2126"/>
      </w:tblGrid>
      <w:tr w:rsidR="00433851" w:rsidRPr="00A64839" w:rsidTr="00433851">
        <w:tc>
          <w:tcPr>
            <w:tcW w:w="1134"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R</w:t>
            </w:r>
            <w:r w:rsidRPr="00A64839">
              <w:rPr>
                <w:sz w:val="24"/>
                <w:szCs w:val="24"/>
                <w:vertAlign w:val="subscript"/>
                <w:lang w:val="en-US" w:eastAsia="cs-CZ"/>
              </w:rPr>
              <w:t>12</w:t>
            </w:r>
          </w:p>
        </w:tc>
        <w:tc>
          <w:tcPr>
            <w:tcW w:w="2977"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 xml:space="preserve">yellow boundary: </w:t>
            </w:r>
          </w:p>
        </w:tc>
        <w:tc>
          <w:tcPr>
            <w:tcW w:w="2126"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 = 0.335</w:t>
            </w:r>
          </w:p>
        </w:tc>
      </w:tr>
      <w:tr w:rsidR="00433851" w:rsidRPr="00A64839" w:rsidTr="00433851">
        <w:tc>
          <w:tcPr>
            <w:tcW w:w="1134"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R</w:t>
            </w:r>
            <w:r w:rsidRPr="00A64839">
              <w:rPr>
                <w:sz w:val="24"/>
                <w:szCs w:val="24"/>
                <w:vertAlign w:val="subscript"/>
                <w:lang w:val="en-US" w:eastAsia="cs-CZ"/>
              </w:rPr>
              <w:t>23</w:t>
            </w:r>
          </w:p>
        </w:tc>
        <w:tc>
          <w:tcPr>
            <w:tcW w:w="2977"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the spectral locus</w:t>
            </w:r>
          </w:p>
        </w:tc>
        <w:tc>
          <w:tcPr>
            <w:tcW w:w="2126"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p>
        </w:tc>
      </w:tr>
      <w:tr w:rsidR="00433851" w:rsidRPr="00A64839" w:rsidTr="00433851">
        <w:tc>
          <w:tcPr>
            <w:tcW w:w="1134"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R</w:t>
            </w:r>
            <w:r w:rsidRPr="00A64839">
              <w:rPr>
                <w:sz w:val="24"/>
                <w:szCs w:val="24"/>
                <w:vertAlign w:val="subscript"/>
                <w:lang w:val="en-US" w:eastAsia="cs-CZ"/>
              </w:rPr>
              <w:t>34</w:t>
            </w:r>
          </w:p>
        </w:tc>
        <w:tc>
          <w:tcPr>
            <w:tcW w:w="2977"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 xml:space="preserve">the purple line </w:t>
            </w:r>
          </w:p>
        </w:tc>
        <w:tc>
          <w:tcPr>
            <w:tcW w:w="2126"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p>
        </w:tc>
      </w:tr>
      <w:tr w:rsidR="00433851" w:rsidRPr="00A64839" w:rsidTr="00433851">
        <w:tc>
          <w:tcPr>
            <w:tcW w:w="1134"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R</w:t>
            </w:r>
            <w:r w:rsidRPr="00A64839">
              <w:rPr>
                <w:sz w:val="24"/>
                <w:szCs w:val="24"/>
                <w:vertAlign w:val="subscript"/>
                <w:lang w:val="en-US" w:eastAsia="cs-CZ"/>
              </w:rPr>
              <w:t>41</w:t>
            </w:r>
          </w:p>
        </w:tc>
        <w:tc>
          <w:tcPr>
            <w:tcW w:w="2977"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 xml:space="preserve">purple boundary: </w:t>
            </w:r>
          </w:p>
        </w:tc>
        <w:tc>
          <w:tcPr>
            <w:tcW w:w="2126" w:type="dxa"/>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rPr>
              <w:t>y = 0.978 - x</w:t>
            </w:r>
          </w:p>
        </w:tc>
      </w:tr>
    </w:tbl>
    <w:p w:rsidR="00433851" w:rsidRPr="00A64839" w:rsidRDefault="00433851" w:rsidP="00433851">
      <w:pPr>
        <w:keepNext/>
        <w:keepLines/>
        <w:widowControl w:val="0"/>
        <w:spacing w:before="240" w:after="120" w:line="240" w:lineRule="auto"/>
        <w:ind w:left="1418" w:hanging="1418"/>
        <w:jc w:val="both"/>
        <w:rPr>
          <w:sz w:val="24"/>
          <w:szCs w:val="24"/>
          <w:lang w:val="en-US"/>
        </w:rPr>
      </w:pPr>
      <w:r w:rsidRPr="00A64839">
        <w:rPr>
          <w:sz w:val="24"/>
          <w:szCs w:val="24"/>
          <w:lang w:val="en-US"/>
        </w:rPr>
        <w:tab/>
        <w:t>With intersection points:</w:t>
      </w:r>
    </w:p>
    <w:tbl>
      <w:tblPr>
        <w:tblW w:w="0" w:type="auto"/>
        <w:tblInd w:w="1526" w:type="dxa"/>
        <w:tblLayout w:type="fixed"/>
        <w:tblLook w:val="0000" w:firstRow="0" w:lastRow="0" w:firstColumn="0" w:lastColumn="0" w:noHBand="0" w:noVBand="0"/>
      </w:tblPr>
      <w:tblGrid>
        <w:gridCol w:w="1134"/>
        <w:gridCol w:w="2977"/>
        <w:gridCol w:w="2126"/>
      </w:tblGrid>
      <w:tr w:rsidR="00433851" w:rsidRPr="00A64839" w:rsidTr="00433851">
        <w:tc>
          <w:tcPr>
            <w:tcW w:w="1134" w:type="dxa"/>
          </w:tcPr>
          <w:p w:rsidR="00433851" w:rsidRPr="00A64839" w:rsidRDefault="00433851" w:rsidP="00433851">
            <w:pPr>
              <w:widowControl w:val="0"/>
              <w:tabs>
                <w:tab w:val="left" w:pos="851"/>
              </w:tabs>
              <w:overflowPunct w:val="0"/>
              <w:autoSpaceDE w:val="0"/>
              <w:autoSpaceDN w:val="0"/>
              <w:adjustRightInd w:val="0"/>
              <w:spacing w:line="240" w:lineRule="auto"/>
              <w:jc w:val="center"/>
              <w:textAlignment w:val="baseline"/>
              <w:rPr>
                <w:sz w:val="24"/>
                <w:szCs w:val="24"/>
                <w:lang w:val="en-US" w:eastAsia="cs-CZ"/>
              </w:rPr>
            </w:pPr>
          </w:p>
        </w:tc>
        <w:tc>
          <w:tcPr>
            <w:tcW w:w="2977" w:type="dxa"/>
          </w:tcPr>
          <w:p w:rsidR="00433851" w:rsidRPr="00A64839" w:rsidRDefault="00433851" w:rsidP="00433851">
            <w:pPr>
              <w:widowControl w:val="0"/>
              <w:tabs>
                <w:tab w:val="left" w:pos="851"/>
              </w:tabs>
              <w:overflowPunct w:val="0"/>
              <w:autoSpaceDE w:val="0"/>
              <w:autoSpaceDN w:val="0"/>
              <w:adjustRightInd w:val="0"/>
              <w:spacing w:line="240" w:lineRule="auto"/>
              <w:ind w:left="266"/>
              <w:textAlignment w:val="baseline"/>
              <w:rPr>
                <w:sz w:val="24"/>
                <w:szCs w:val="24"/>
                <w:lang w:val="en-US" w:eastAsia="cs-CZ"/>
              </w:rPr>
            </w:pPr>
            <w:r w:rsidRPr="00A64839">
              <w:rPr>
                <w:sz w:val="24"/>
                <w:szCs w:val="24"/>
                <w:lang w:val="en-US" w:eastAsia="cs-CZ"/>
              </w:rPr>
              <w:t>x</w:t>
            </w:r>
          </w:p>
        </w:tc>
        <w:tc>
          <w:tcPr>
            <w:tcW w:w="2126" w:type="dxa"/>
          </w:tcPr>
          <w:p w:rsidR="00433851" w:rsidRPr="00A64839" w:rsidRDefault="00433851" w:rsidP="00433851">
            <w:pPr>
              <w:widowControl w:val="0"/>
              <w:tabs>
                <w:tab w:val="left" w:pos="851"/>
              </w:tabs>
              <w:overflowPunct w:val="0"/>
              <w:autoSpaceDE w:val="0"/>
              <w:autoSpaceDN w:val="0"/>
              <w:adjustRightInd w:val="0"/>
              <w:spacing w:line="240" w:lineRule="auto"/>
              <w:ind w:left="228"/>
              <w:textAlignment w:val="baseline"/>
              <w:rPr>
                <w:sz w:val="24"/>
                <w:szCs w:val="24"/>
                <w:lang w:val="en-US" w:eastAsia="cs-CZ"/>
              </w:rPr>
            </w:pPr>
            <w:r w:rsidRPr="00A64839">
              <w:rPr>
                <w:sz w:val="24"/>
                <w:szCs w:val="24"/>
                <w:lang w:val="en-US" w:eastAsia="cs-CZ"/>
              </w:rPr>
              <w:t>y</w:t>
            </w:r>
          </w:p>
        </w:tc>
      </w:tr>
      <w:tr w:rsidR="00433851" w:rsidRPr="00A64839" w:rsidTr="00433851">
        <w:tc>
          <w:tcPr>
            <w:tcW w:w="1134" w:type="dxa"/>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R</w:t>
            </w:r>
            <w:r w:rsidRPr="00A64839">
              <w:rPr>
                <w:sz w:val="24"/>
                <w:szCs w:val="24"/>
                <w:vertAlign w:val="subscript"/>
                <w:lang w:val="en-US" w:eastAsia="cs-CZ"/>
              </w:rPr>
              <w:t>1</w:t>
            </w:r>
          </w:p>
        </w:tc>
        <w:tc>
          <w:tcPr>
            <w:tcW w:w="2977" w:type="dxa"/>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0.643</w:t>
            </w:r>
          </w:p>
        </w:tc>
        <w:tc>
          <w:tcPr>
            <w:tcW w:w="2126" w:type="dxa"/>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0.335</w:t>
            </w:r>
          </w:p>
        </w:tc>
      </w:tr>
      <w:tr w:rsidR="00433851" w:rsidRPr="00A64839" w:rsidTr="00433851">
        <w:tc>
          <w:tcPr>
            <w:tcW w:w="1134" w:type="dxa"/>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R</w:t>
            </w:r>
            <w:r w:rsidRPr="00A64839">
              <w:rPr>
                <w:sz w:val="24"/>
                <w:szCs w:val="24"/>
                <w:vertAlign w:val="subscript"/>
                <w:lang w:val="en-US" w:eastAsia="cs-CZ"/>
              </w:rPr>
              <w:t>2</w:t>
            </w:r>
          </w:p>
        </w:tc>
        <w:tc>
          <w:tcPr>
            <w:tcW w:w="2977" w:type="dxa"/>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0.665</w:t>
            </w:r>
          </w:p>
        </w:tc>
        <w:tc>
          <w:tcPr>
            <w:tcW w:w="2126" w:type="dxa"/>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0.335</w:t>
            </w:r>
          </w:p>
        </w:tc>
      </w:tr>
      <w:tr w:rsidR="00433851" w:rsidRPr="00A64839" w:rsidTr="00433851">
        <w:tc>
          <w:tcPr>
            <w:tcW w:w="1134" w:type="dxa"/>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R</w:t>
            </w:r>
            <w:r w:rsidRPr="00A64839">
              <w:rPr>
                <w:sz w:val="24"/>
                <w:szCs w:val="24"/>
                <w:vertAlign w:val="subscript"/>
                <w:lang w:val="en-US" w:eastAsia="cs-CZ"/>
              </w:rPr>
              <w:t>3</w:t>
            </w:r>
          </w:p>
        </w:tc>
        <w:tc>
          <w:tcPr>
            <w:tcW w:w="2977" w:type="dxa"/>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0.735</w:t>
            </w:r>
          </w:p>
        </w:tc>
        <w:tc>
          <w:tcPr>
            <w:tcW w:w="2126" w:type="dxa"/>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0.265</w:t>
            </w:r>
          </w:p>
        </w:tc>
      </w:tr>
      <w:tr w:rsidR="00433851" w:rsidRPr="00A64839" w:rsidTr="00433851">
        <w:tc>
          <w:tcPr>
            <w:tcW w:w="1134" w:type="dxa"/>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R</w:t>
            </w:r>
            <w:r w:rsidRPr="00A64839">
              <w:rPr>
                <w:sz w:val="24"/>
                <w:szCs w:val="24"/>
                <w:vertAlign w:val="subscript"/>
                <w:lang w:val="en-US" w:eastAsia="cs-CZ"/>
              </w:rPr>
              <w:t>4</w:t>
            </w:r>
          </w:p>
        </w:tc>
        <w:tc>
          <w:tcPr>
            <w:tcW w:w="2977" w:type="dxa"/>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0.720</w:t>
            </w:r>
          </w:p>
        </w:tc>
        <w:tc>
          <w:tcPr>
            <w:tcW w:w="2126" w:type="dxa"/>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0.258</w:t>
            </w:r>
          </w:p>
        </w:tc>
      </w:tr>
    </w:tbl>
    <w:p w:rsidR="00433851" w:rsidRPr="00CD5F06" w:rsidRDefault="00433851" w:rsidP="00433851">
      <w:pPr>
        <w:keepNext/>
        <w:keepLines/>
        <w:widowControl w:val="0"/>
        <w:spacing w:before="240" w:after="240" w:line="240" w:lineRule="auto"/>
        <w:ind w:left="1418" w:hanging="1418"/>
        <w:jc w:val="both"/>
        <w:rPr>
          <w:color w:val="17365D"/>
          <w:sz w:val="24"/>
          <w:szCs w:val="24"/>
          <w:lang w:val="en-US"/>
        </w:rPr>
      </w:pPr>
      <w:r w:rsidRPr="00CD5F06">
        <w:rPr>
          <w:color w:val="17365D"/>
          <w:sz w:val="24"/>
          <w:szCs w:val="24"/>
          <w:lang w:val="en-US"/>
        </w:rPr>
        <w:t>4.</w:t>
      </w:r>
      <w:r w:rsidRPr="00CD5F06">
        <w:rPr>
          <w:color w:val="17365D"/>
          <w:sz w:val="24"/>
          <w:szCs w:val="24"/>
          <w:lang w:val="en-US"/>
        </w:rPr>
        <w:tab/>
        <w:t>Definition of d</w:t>
      </w:r>
      <w:r w:rsidRPr="00CD5F06">
        <w:rPr>
          <w:color w:val="17365D"/>
          <w:sz w:val="24"/>
          <w:szCs w:val="24"/>
          <w:u w:val="single"/>
          <w:lang w:val="en-US"/>
        </w:rPr>
        <w:t>ay-time colour of the light reflected from a device</w:t>
      </w:r>
      <w:r w:rsidRPr="00CD5F06">
        <w:rPr>
          <w:color w:val="17365D"/>
          <w:sz w:val="24"/>
          <w:szCs w:val="24"/>
          <w:lang w:val="en-US"/>
        </w:rPr>
        <w:t xml:space="preserve"> </w:t>
      </w:r>
    </w:p>
    <w:p w:rsidR="00433851" w:rsidRPr="00A64839" w:rsidRDefault="00433851" w:rsidP="00433851">
      <w:pPr>
        <w:keepNext/>
        <w:keepLines/>
        <w:widowControl w:val="0"/>
        <w:spacing w:after="240" w:line="240" w:lineRule="auto"/>
        <w:ind w:left="1418" w:hanging="1418"/>
        <w:jc w:val="both"/>
        <w:rPr>
          <w:sz w:val="24"/>
          <w:szCs w:val="24"/>
          <w:lang w:val="en-US"/>
        </w:rPr>
      </w:pPr>
      <w:r w:rsidRPr="00CD5F06">
        <w:rPr>
          <w:color w:val="17365D"/>
          <w:sz w:val="24"/>
          <w:szCs w:val="24"/>
          <w:lang w:val="en-US"/>
        </w:rPr>
        <w:t>4.1.</w:t>
      </w:r>
      <w:r w:rsidRPr="00CD5F06">
        <w:rPr>
          <w:color w:val="17365D"/>
          <w:sz w:val="24"/>
          <w:szCs w:val="24"/>
          <w:lang w:val="en-US"/>
        </w:rPr>
        <w:tab/>
        <w:t>"</w:t>
      </w:r>
      <w:r w:rsidRPr="00CD5F06">
        <w:rPr>
          <w:color w:val="17365D"/>
          <w:sz w:val="24"/>
          <w:szCs w:val="24"/>
          <w:u w:val="single"/>
          <w:lang w:val="en-US"/>
        </w:rPr>
        <w:t>White</w:t>
      </w:r>
      <w:r w:rsidRPr="00CD5F06">
        <w:rPr>
          <w:color w:val="17365D"/>
          <w:sz w:val="24"/>
          <w:szCs w:val="24"/>
          <w:lang w:val="en-US"/>
        </w:rPr>
        <w:t xml:space="preserve">" means the chromaticity coordinates (x,y) </w:t>
      </w:r>
      <w:r w:rsidRPr="00CD5F06">
        <w:rPr>
          <w:color w:val="17365D"/>
          <w:sz w:val="24"/>
          <w:szCs w:val="24"/>
          <w:u w:val="single"/>
          <w:vertAlign w:val="superscript"/>
          <w:lang w:val="en-US"/>
        </w:rPr>
        <w:t>3</w:t>
      </w:r>
      <w:r w:rsidRPr="00CD5F06">
        <w:rPr>
          <w:color w:val="17365D"/>
          <w:sz w:val="24"/>
          <w:szCs w:val="24"/>
          <w:vertAlign w:val="superscript"/>
          <w:lang w:val="en-US"/>
        </w:rPr>
        <w:t>/</w:t>
      </w:r>
      <w:r w:rsidRPr="00CD5F06">
        <w:rPr>
          <w:color w:val="17365D"/>
          <w:sz w:val="24"/>
          <w:szCs w:val="24"/>
          <w:lang w:val="en-US"/>
        </w:rPr>
        <w:t xml:space="preserve"> of the light reflected that lie</w:t>
      </w:r>
      <w:r w:rsidRPr="00A64839">
        <w:rPr>
          <w:sz w:val="24"/>
          <w:szCs w:val="24"/>
          <w:lang w:val="en-US"/>
        </w:rPr>
        <w:t xml:space="preserve"> inside the chromaticity areas defined by the boundaries:</w:t>
      </w:r>
    </w:p>
    <w:tbl>
      <w:tblPr>
        <w:tblW w:w="6237" w:type="dxa"/>
        <w:tblInd w:w="1488" w:type="dxa"/>
        <w:tblCellMar>
          <w:left w:w="70" w:type="dxa"/>
          <w:right w:w="70" w:type="dxa"/>
        </w:tblCellMar>
        <w:tblLook w:val="0000" w:firstRow="0" w:lastRow="0" w:firstColumn="0" w:lastColumn="0" w:noHBand="0" w:noVBand="0"/>
      </w:tblPr>
      <w:tblGrid>
        <w:gridCol w:w="1134"/>
        <w:gridCol w:w="2977"/>
        <w:gridCol w:w="2126"/>
      </w:tblGrid>
      <w:tr w:rsidR="00433851" w:rsidRPr="00A64839" w:rsidTr="00433851">
        <w:trPr>
          <w:trHeight w:val="255"/>
        </w:trPr>
        <w:tc>
          <w:tcPr>
            <w:tcW w:w="1134" w:type="dxa"/>
            <w:noWrap/>
            <w:vAlign w:val="bottom"/>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W</w:t>
            </w:r>
            <w:r w:rsidRPr="00A64839">
              <w:rPr>
                <w:sz w:val="24"/>
                <w:szCs w:val="24"/>
                <w:vertAlign w:val="subscript"/>
                <w:lang w:val="en-US" w:eastAsia="cs-CZ"/>
              </w:rPr>
              <w:t>12</w:t>
            </w:r>
          </w:p>
        </w:tc>
        <w:tc>
          <w:tcPr>
            <w:tcW w:w="2977" w:type="dxa"/>
            <w:vAlign w:val="bottom"/>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violet boundary</w:t>
            </w:r>
          </w:p>
        </w:tc>
        <w:tc>
          <w:tcPr>
            <w:tcW w:w="2126" w:type="dxa"/>
            <w:noWrap/>
            <w:vAlign w:val="bottom"/>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rPr>
              <w:t>y = x - 0.030</w:t>
            </w:r>
          </w:p>
        </w:tc>
      </w:tr>
      <w:tr w:rsidR="00433851" w:rsidRPr="00A64839" w:rsidTr="00433851">
        <w:trPr>
          <w:trHeight w:val="255"/>
        </w:trPr>
        <w:tc>
          <w:tcPr>
            <w:tcW w:w="1134" w:type="dxa"/>
            <w:noWrap/>
            <w:vAlign w:val="bottom"/>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W</w:t>
            </w:r>
            <w:r w:rsidRPr="00A64839">
              <w:rPr>
                <w:sz w:val="24"/>
                <w:szCs w:val="24"/>
                <w:vertAlign w:val="subscript"/>
                <w:lang w:val="en-US" w:eastAsia="cs-CZ"/>
              </w:rPr>
              <w:t>23</w:t>
            </w:r>
          </w:p>
        </w:tc>
        <w:tc>
          <w:tcPr>
            <w:tcW w:w="2977" w:type="dxa"/>
            <w:vAlign w:val="bottom"/>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yellow boundary</w:t>
            </w:r>
          </w:p>
        </w:tc>
        <w:tc>
          <w:tcPr>
            <w:tcW w:w="2126" w:type="dxa"/>
            <w:noWrap/>
            <w:vAlign w:val="bottom"/>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 = 0.740 – x</w:t>
            </w:r>
          </w:p>
        </w:tc>
      </w:tr>
      <w:tr w:rsidR="00433851" w:rsidRPr="00A64839" w:rsidTr="00433851">
        <w:trPr>
          <w:trHeight w:val="255"/>
        </w:trPr>
        <w:tc>
          <w:tcPr>
            <w:tcW w:w="1134" w:type="dxa"/>
            <w:noWrap/>
            <w:vAlign w:val="bottom"/>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W</w:t>
            </w:r>
            <w:r w:rsidRPr="00A64839">
              <w:rPr>
                <w:sz w:val="24"/>
                <w:szCs w:val="24"/>
                <w:vertAlign w:val="subscript"/>
                <w:lang w:val="en-US" w:eastAsia="cs-CZ"/>
              </w:rPr>
              <w:t>34</w:t>
            </w:r>
          </w:p>
        </w:tc>
        <w:tc>
          <w:tcPr>
            <w:tcW w:w="2977" w:type="dxa"/>
            <w:vAlign w:val="bottom"/>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green boundary</w:t>
            </w:r>
          </w:p>
        </w:tc>
        <w:tc>
          <w:tcPr>
            <w:tcW w:w="2126" w:type="dxa"/>
            <w:noWrap/>
            <w:vAlign w:val="bottom"/>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 = x + 0,050</w:t>
            </w:r>
          </w:p>
        </w:tc>
      </w:tr>
      <w:tr w:rsidR="00433851" w:rsidRPr="00A64839" w:rsidTr="00433851">
        <w:trPr>
          <w:trHeight w:val="255"/>
        </w:trPr>
        <w:tc>
          <w:tcPr>
            <w:tcW w:w="1134" w:type="dxa"/>
            <w:noWrap/>
            <w:vAlign w:val="bottom"/>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W</w:t>
            </w:r>
            <w:r w:rsidRPr="00A64839">
              <w:rPr>
                <w:sz w:val="24"/>
                <w:szCs w:val="24"/>
                <w:vertAlign w:val="subscript"/>
                <w:lang w:val="en-US" w:eastAsia="cs-CZ"/>
              </w:rPr>
              <w:t>41</w:t>
            </w:r>
          </w:p>
        </w:tc>
        <w:tc>
          <w:tcPr>
            <w:tcW w:w="2977" w:type="dxa"/>
            <w:vAlign w:val="bottom"/>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blue boundary</w:t>
            </w:r>
          </w:p>
        </w:tc>
        <w:tc>
          <w:tcPr>
            <w:tcW w:w="2126" w:type="dxa"/>
            <w:noWrap/>
            <w:vAlign w:val="bottom"/>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 = 0.570 – x</w:t>
            </w:r>
          </w:p>
        </w:tc>
      </w:tr>
    </w:tbl>
    <w:p w:rsidR="00433851" w:rsidRPr="00A64839" w:rsidRDefault="00433851" w:rsidP="00433851">
      <w:pPr>
        <w:widowControl w:val="0"/>
        <w:spacing w:before="240" w:after="120" w:line="240" w:lineRule="auto"/>
        <w:ind w:left="1418" w:hanging="1418"/>
        <w:jc w:val="both"/>
        <w:rPr>
          <w:sz w:val="24"/>
          <w:szCs w:val="24"/>
          <w:lang w:val="en-US"/>
        </w:rPr>
      </w:pPr>
      <w:r w:rsidRPr="00A64839">
        <w:rPr>
          <w:sz w:val="24"/>
          <w:szCs w:val="24"/>
          <w:lang w:val="en-US"/>
        </w:rPr>
        <w:lastRenderedPageBreak/>
        <w:tab/>
        <w:t>With intersection points:</w:t>
      </w:r>
    </w:p>
    <w:tbl>
      <w:tblPr>
        <w:tblW w:w="0" w:type="auto"/>
        <w:tblInd w:w="1526" w:type="dxa"/>
        <w:tblLook w:val="0000" w:firstRow="0" w:lastRow="0" w:firstColumn="0" w:lastColumn="0" w:noHBand="0" w:noVBand="0"/>
      </w:tblPr>
      <w:tblGrid>
        <w:gridCol w:w="1134"/>
        <w:gridCol w:w="2268"/>
        <w:gridCol w:w="2693"/>
      </w:tblGrid>
      <w:tr w:rsidR="00433851" w:rsidRPr="00A64839" w:rsidTr="00433851">
        <w:tc>
          <w:tcPr>
            <w:tcW w:w="1134" w:type="dxa"/>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p>
        </w:tc>
        <w:tc>
          <w:tcPr>
            <w:tcW w:w="2268" w:type="dxa"/>
          </w:tcPr>
          <w:p w:rsidR="00433851" w:rsidRPr="00A64839" w:rsidRDefault="00433851" w:rsidP="00433851">
            <w:pPr>
              <w:tabs>
                <w:tab w:val="left" w:pos="851"/>
              </w:tabs>
              <w:overflowPunct w:val="0"/>
              <w:autoSpaceDE w:val="0"/>
              <w:autoSpaceDN w:val="0"/>
              <w:adjustRightInd w:val="0"/>
              <w:spacing w:line="240" w:lineRule="auto"/>
              <w:ind w:left="260"/>
              <w:textAlignment w:val="baseline"/>
              <w:rPr>
                <w:sz w:val="24"/>
                <w:szCs w:val="24"/>
                <w:lang w:val="en-US" w:eastAsia="cs-CZ"/>
              </w:rPr>
            </w:pPr>
            <w:r w:rsidRPr="00A64839">
              <w:rPr>
                <w:sz w:val="24"/>
                <w:szCs w:val="24"/>
                <w:lang w:val="en-US" w:eastAsia="cs-CZ"/>
              </w:rPr>
              <w:t>x</w:t>
            </w:r>
          </w:p>
        </w:tc>
        <w:tc>
          <w:tcPr>
            <w:tcW w:w="2693" w:type="dxa"/>
          </w:tcPr>
          <w:p w:rsidR="00433851" w:rsidRPr="00A64839" w:rsidRDefault="00433851" w:rsidP="00433851">
            <w:pPr>
              <w:tabs>
                <w:tab w:val="left" w:pos="851"/>
              </w:tabs>
              <w:overflowPunct w:val="0"/>
              <w:autoSpaceDE w:val="0"/>
              <w:autoSpaceDN w:val="0"/>
              <w:adjustRightInd w:val="0"/>
              <w:spacing w:line="240" w:lineRule="auto"/>
              <w:ind w:left="260"/>
              <w:textAlignment w:val="baseline"/>
              <w:rPr>
                <w:sz w:val="24"/>
                <w:szCs w:val="24"/>
                <w:lang w:val="en-US" w:eastAsia="cs-CZ"/>
              </w:rPr>
            </w:pPr>
            <w:r w:rsidRPr="00A64839">
              <w:rPr>
                <w:sz w:val="24"/>
                <w:szCs w:val="24"/>
                <w:lang w:val="en-US" w:eastAsia="cs-CZ"/>
              </w:rPr>
              <w:t>y</w:t>
            </w:r>
          </w:p>
        </w:tc>
      </w:tr>
      <w:tr w:rsidR="00433851" w:rsidRPr="00A64839" w:rsidTr="00433851">
        <w:tc>
          <w:tcPr>
            <w:tcW w:w="1134" w:type="dxa"/>
            <w:vAlign w:val="center"/>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W</w:t>
            </w:r>
            <w:r w:rsidRPr="00A64839">
              <w:rPr>
                <w:sz w:val="24"/>
                <w:szCs w:val="24"/>
                <w:vertAlign w:val="subscript"/>
                <w:lang w:val="en-US" w:eastAsia="cs-CZ"/>
              </w:rPr>
              <w:t>1</w:t>
            </w:r>
          </w:p>
        </w:tc>
        <w:tc>
          <w:tcPr>
            <w:tcW w:w="2268" w:type="dxa"/>
            <w:vAlign w:val="center"/>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0.300</w:t>
            </w:r>
          </w:p>
        </w:tc>
        <w:tc>
          <w:tcPr>
            <w:tcW w:w="2693" w:type="dxa"/>
            <w:vAlign w:val="center"/>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0.270</w:t>
            </w:r>
          </w:p>
        </w:tc>
      </w:tr>
      <w:tr w:rsidR="00433851" w:rsidRPr="00A64839" w:rsidTr="00433851">
        <w:tc>
          <w:tcPr>
            <w:tcW w:w="1134" w:type="dxa"/>
            <w:vAlign w:val="center"/>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W</w:t>
            </w:r>
            <w:r w:rsidRPr="00A64839">
              <w:rPr>
                <w:sz w:val="24"/>
                <w:szCs w:val="24"/>
                <w:vertAlign w:val="subscript"/>
                <w:lang w:val="en-US" w:eastAsia="cs-CZ"/>
              </w:rPr>
              <w:t>2</w:t>
            </w:r>
          </w:p>
        </w:tc>
        <w:tc>
          <w:tcPr>
            <w:tcW w:w="2268" w:type="dxa"/>
            <w:vAlign w:val="center"/>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0.385</w:t>
            </w:r>
          </w:p>
        </w:tc>
        <w:tc>
          <w:tcPr>
            <w:tcW w:w="2693" w:type="dxa"/>
            <w:vAlign w:val="center"/>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0.355</w:t>
            </w:r>
          </w:p>
        </w:tc>
      </w:tr>
      <w:tr w:rsidR="00433851" w:rsidRPr="00A64839" w:rsidTr="00433851">
        <w:tc>
          <w:tcPr>
            <w:tcW w:w="1134" w:type="dxa"/>
            <w:vAlign w:val="center"/>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W</w:t>
            </w:r>
            <w:r w:rsidRPr="00A64839">
              <w:rPr>
                <w:sz w:val="24"/>
                <w:szCs w:val="24"/>
                <w:vertAlign w:val="subscript"/>
                <w:lang w:val="en-US" w:eastAsia="cs-CZ"/>
              </w:rPr>
              <w:t>3</w:t>
            </w:r>
          </w:p>
        </w:tc>
        <w:tc>
          <w:tcPr>
            <w:tcW w:w="2268" w:type="dxa"/>
            <w:vAlign w:val="center"/>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0.345</w:t>
            </w:r>
          </w:p>
        </w:tc>
        <w:tc>
          <w:tcPr>
            <w:tcW w:w="2693" w:type="dxa"/>
            <w:vAlign w:val="center"/>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0.395</w:t>
            </w:r>
          </w:p>
        </w:tc>
      </w:tr>
      <w:tr w:rsidR="00433851" w:rsidRPr="00A64839" w:rsidTr="00433851">
        <w:tc>
          <w:tcPr>
            <w:tcW w:w="1134" w:type="dxa"/>
            <w:vAlign w:val="center"/>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W</w:t>
            </w:r>
            <w:r w:rsidRPr="00A64839">
              <w:rPr>
                <w:sz w:val="24"/>
                <w:szCs w:val="24"/>
                <w:vertAlign w:val="subscript"/>
                <w:lang w:val="en-US" w:eastAsia="cs-CZ"/>
              </w:rPr>
              <w:t>4</w:t>
            </w:r>
          </w:p>
        </w:tc>
        <w:tc>
          <w:tcPr>
            <w:tcW w:w="2268" w:type="dxa"/>
            <w:vAlign w:val="center"/>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0.260</w:t>
            </w:r>
          </w:p>
        </w:tc>
        <w:tc>
          <w:tcPr>
            <w:tcW w:w="2693" w:type="dxa"/>
            <w:vAlign w:val="center"/>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0.310</w:t>
            </w:r>
          </w:p>
        </w:tc>
      </w:tr>
    </w:tbl>
    <w:p w:rsidR="00433851" w:rsidRPr="00A64839" w:rsidRDefault="00433851" w:rsidP="00433851">
      <w:pPr>
        <w:keepNext/>
        <w:keepLines/>
        <w:widowControl w:val="0"/>
        <w:spacing w:before="240" w:after="240" w:line="240" w:lineRule="auto"/>
        <w:ind w:left="1418" w:hanging="1418"/>
        <w:jc w:val="both"/>
        <w:rPr>
          <w:sz w:val="24"/>
          <w:szCs w:val="24"/>
          <w:lang w:val="en-US"/>
        </w:rPr>
      </w:pPr>
      <w:r w:rsidRPr="00CD5F06">
        <w:rPr>
          <w:color w:val="17365D"/>
          <w:sz w:val="24"/>
          <w:szCs w:val="24"/>
          <w:lang w:val="en-US"/>
        </w:rPr>
        <w:t>4.2.</w:t>
      </w:r>
      <w:r w:rsidRPr="00CD5F06">
        <w:rPr>
          <w:color w:val="17365D"/>
          <w:sz w:val="24"/>
          <w:szCs w:val="24"/>
          <w:lang w:val="en-US"/>
        </w:rPr>
        <w:tab/>
        <w:t>"</w:t>
      </w:r>
      <w:r w:rsidRPr="00CD5F06">
        <w:rPr>
          <w:color w:val="17365D"/>
          <w:sz w:val="24"/>
          <w:szCs w:val="24"/>
          <w:u w:val="single"/>
          <w:lang w:val="en-US"/>
        </w:rPr>
        <w:t>Yellow</w:t>
      </w:r>
      <w:r w:rsidRPr="00CD5F06">
        <w:rPr>
          <w:color w:val="17365D"/>
          <w:sz w:val="24"/>
          <w:szCs w:val="24"/>
          <w:lang w:val="en-US"/>
        </w:rPr>
        <w:t xml:space="preserve">" means the chromaticity coordinates (x,y) </w:t>
      </w:r>
      <w:r w:rsidRPr="00CD5F06">
        <w:rPr>
          <w:color w:val="17365D"/>
          <w:sz w:val="24"/>
          <w:szCs w:val="24"/>
          <w:u w:val="single"/>
          <w:vertAlign w:val="superscript"/>
          <w:lang w:val="en-US"/>
        </w:rPr>
        <w:t>3</w:t>
      </w:r>
      <w:r w:rsidRPr="00CD5F06">
        <w:rPr>
          <w:color w:val="17365D"/>
          <w:sz w:val="24"/>
          <w:szCs w:val="24"/>
          <w:vertAlign w:val="superscript"/>
          <w:lang w:val="en-US"/>
        </w:rPr>
        <w:t>/</w:t>
      </w:r>
      <w:r w:rsidRPr="00CD5F06">
        <w:rPr>
          <w:color w:val="17365D"/>
          <w:sz w:val="24"/>
          <w:szCs w:val="24"/>
          <w:lang w:val="en-US"/>
        </w:rPr>
        <w:t xml:space="preserve"> of the light reflected that lie</w:t>
      </w:r>
      <w:r w:rsidRPr="00A64839">
        <w:rPr>
          <w:sz w:val="24"/>
          <w:szCs w:val="24"/>
          <w:lang w:val="en-US"/>
        </w:rPr>
        <w:t xml:space="preserve"> inside the chromaticity areas defined by the boundaries:</w:t>
      </w:r>
    </w:p>
    <w:tbl>
      <w:tblPr>
        <w:tblW w:w="6095" w:type="dxa"/>
        <w:tblInd w:w="1488" w:type="dxa"/>
        <w:tblCellMar>
          <w:left w:w="70" w:type="dxa"/>
          <w:right w:w="70" w:type="dxa"/>
        </w:tblCellMar>
        <w:tblLook w:val="0000" w:firstRow="0" w:lastRow="0" w:firstColumn="0" w:lastColumn="0" w:noHBand="0" w:noVBand="0"/>
      </w:tblPr>
      <w:tblGrid>
        <w:gridCol w:w="1134"/>
        <w:gridCol w:w="2268"/>
        <w:gridCol w:w="2693"/>
      </w:tblGrid>
      <w:tr w:rsidR="00433851" w:rsidRPr="00A64839" w:rsidTr="00433851">
        <w:trPr>
          <w:trHeight w:val="255"/>
        </w:trPr>
        <w:tc>
          <w:tcPr>
            <w:tcW w:w="1134" w:type="dxa"/>
            <w:noWrap/>
            <w:vAlign w:val="bottom"/>
          </w:tcPr>
          <w:p w:rsidR="00433851" w:rsidRPr="00A64839" w:rsidRDefault="00433851" w:rsidP="00433851">
            <w:pPr>
              <w:keepNext/>
              <w:keepLines/>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w:t>
            </w:r>
            <w:r w:rsidRPr="00A64839">
              <w:rPr>
                <w:sz w:val="24"/>
                <w:szCs w:val="24"/>
                <w:vertAlign w:val="subscript"/>
                <w:lang w:val="en-US" w:eastAsia="cs-CZ"/>
              </w:rPr>
              <w:t>12</w:t>
            </w:r>
          </w:p>
        </w:tc>
        <w:tc>
          <w:tcPr>
            <w:tcW w:w="2268" w:type="dxa"/>
          </w:tcPr>
          <w:p w:rsidR="00433851" w:rsidRPr="00A64839" w:rsidRDefault="00433851" w:rsidP="00433851">
            <w:pPr>
              <w:keepNext/>
              <w:keepLines/>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red boundary</w:t>
            </w:r>
          </w:p>
        </w:tc>
        <w:tc>
          <w:tcPr>
            <w:tcW w:w="2693" w:type="dxa"/>
            <w:noWrap/>
            <w:vAlign w:val="center"/>
          </w:tcPr>
          <w:p w:rsidR="00433851" w:rsidRPr="00A64839" w:rsidRDefault="00433851" w:rsidP="00433851">
            <w:pPr>
              <w:keepNext/>
              <w:keepLines/>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 xml:space="preserve">y = 0.534 x + 0.163 </w:t>
            </w:r>
          </w:p>
        </w:tc>
      </w:tr>
      <w:tr w:rsidR="00433851" w:rsidRPr="00A64839" w:rsidTr="00433851">
        <w:trPr>
          <w:trHeight w:val="255"/>
        </w:trPr>
        <w:tc>
          <w:tcPr>
            <w:tcW w:w="1134" w:type="dxa"/>
            <w:noWrap/>
            <w:vAlign w:val="center"/>
          </w:tcPr>
          <w:p w:rsidR="00433851" w:rsidRPr="00A64839" w:rsidRDefault="00433851" w:rsidP="00433851">
            <w:pPr>
              <w:keepNext/>
              <w:keepLines/>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w:t>
            </w:r>
            <w:r w:rsidRPr="00A64839">
              <w:rPr>
                <w:sz w:val="24"/>
                <w:szCs w:val="24"/>
                <w:vertAlign w:val="subscript"/>
                <w:lang w:val="en-US" w:eastAsia="cs-CZ"/>
              </w:rPr>
              <w:t>23</w:t>
            </w:r>
          </w:p>
        </w:tc>
        <w:tc>
          <w:tcPr>
            <w:tcW w:w="2268" w:type="dxa"/>
            <w:vAlign w:val="center"/>
          </w:tcPr>
          <w:p w:rsidR="00433851" w:rsidRPr="00A64839" w:rsidRDefault="00433851" w:rsidP="00433851">
            <w:pPr>
              <w:keepNext/>
              <w:keepLines/>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white boundary</w:t>
            </w:r>
          </w:p>
        </w:tc>
        <w:tc>
          <w:tcPr>
            <w:tcW w:w="2693" w:type="dxa"/>
            <w:noWrap/>
            <w:vAlign w:val="center"/>
          </w:tcPr>
          <w:p w:rsidR="00433851" w:rsidRPr="00A64839" w:rsidRDefault="00433851" w:rsidP="00433851">
            <w:pPr>
              <w:keepNext/>
              <w:keepLines/>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 = 0.910 - x</w:t>
            </w:r>
          </w:p>
        </w:tc>
      </w:tr>
      <w:tr w:rsidR="00433851" w:rsidRPr="00A64839" w:rsidTr="00433851">
        <w:trPr>
          <w:trHeight w:val="255"/>
        </w:trPr>
        <w:tc>
          <w:tcPr>
            <w:tcW w:w="1134" w:type="dxa"/>
            <w:noWrap/>
            <w:vAlign w:val="center"/>
          </w:tcPr>
          <w:p w:rsidR="00433851" w:rsidRPr="00A64839" w:rsidRDefault="00433851" w:rsidP="00433851">
            <w:pPr>
              <w:keepNext/>
              <w:keepLines/>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w:t>
            </w:r>
            <w:r w:rsidRPr="00A64839">
              <w:rPr>
                <w:sz w:val="24"/>
                <w:szCs w:val="24"/>
                <w:vertAlign w:val="subscript"/>
                <w:lang w:val="en-US" w:eastAsia="cs-CZ"/>
              </w:rPr>
              <w:t>34</w:t>
            </w:r>
          </w:p>
        </w:tc>
        <w:tc>
          <w:tcPr>
            <w:tcW w:w="2268" w:type="dxa"/>
            <w:vAlign w:val="center"/>
          </w:tcPr>
          <w:p w:rsidR="00433851" w:rsidRPr="00A64839" w:rsidRDefault="00433851" w:rsidP="00433851">
            <w:pPr>
              <w:keepNext/>
              <w:keepLines/>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green boundary</w:t>
            </w:r>
          </w:p>
        </w:tc>
        <w:tc>
          <w:tcPr>
            <w:tcW w:w="2693" w:type="dxa"/>
            <w:noWrap/>
            <w:vAlign w:val="center"/>
          </w:tcPr>
          <w:p w:rsidR="00433851" w:rsidRPr="00A64839" w:rsidRDefault="00433851" w:rsidP="00433851">
            <w:pPr>
              <w:keepNext/>
              <w:keepLines/>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 =1.342 x - 0.090</w:t>
            </w:r>
          </w:p>
        </w:tc>
      </w:tr>
      <w:tr w:rsidR="00433851" w:rsidRPr="00A64839" w:rsidTr="00433851">
        <w:trPr>
          <w:trHeight w:val="255"/>
        </w:trPr>
        <w:tc>
          <w:tcPr>
            <w:tcW w:w="1134" w:type="dxa"/>
            <w:noWrap/>
            <w:vAlign w:val="center"/>
          </w:tcPr>
          <w:p w:rsidR="00433851" w:rsidRPr="00A64839" w:rsidRDefault="00433851" w:rsidP="00433851">
            <w:pPr>
              <w:keepNext/>
              <w:keepLines/>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w:t>
            </w:r>
            <w:r w:rsidRPr="00A64839">
              <w:rPr>
                <w:sz w:val="24"/>
                <w:szCs w:val="24"/>
                <w:vertAlign w:val="subscript"/>
                <w:lang w:val="en-US" w:eastAsia="cs-CZ"/>
              </w:rPr>
              <w:t>41</w:t>
            </w:r>
          </w:p>
        </w:tc>
        <w:tc>
          <w:tcPr>
            <w:tcW w:w="2268" w:type="dxa"/>
            <w:vAlign w:val="center"/>
          </w:tcPr>
          <w:p w:rsidR="00433851" w:rsidRPr="00A64839" w:rsidRDefault="00433851" w:rsidP="00433851">
            <w:pPr>
              <w:keepNext/>
              <w:keepLines/>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the spectral locus</w:t>
            </w:r>
          </w:p>
        </w:tc>
        <w:tc>
          <w:tcPr>
            <w:tcW w:w="2693" w:type="dxa"/>
            <w:noWrap/>
            <w:vAlign w:val="center"/>
          </w:tcPr>
          <w:p w:rsidR="00433851" w:rsidRPr="00A64839" w:rsidRDefault="00433851" w:rsidP="00433851">
            <w:pPr>
              <w:keepNext/>
              <w:keepLines/>
              <w:tabs>
                <w:tab w:val="left" w:pos="851"/>
              </w:tabs>
              <w:overflowPunct w:val="0"/>
              <w:autoSpaceDE w:val="0"/>
              <w:autoSpaceDN w:val="0"/>
              <w:adjustRightInd w:val="0"/>
              <w:spacing w:line="240" w:lineRule="auto"/>
              <w:jc w:val="both"/>
              <w:textAlignment w:val="baseline"/>
              <w:rPr>
                <w:sz w:val="24"/>
                <w:szCs w:val="24"/>
                <w:lang w:val="en-US" w:eastAsia="cs-CZ"/>
              </w:rPr>
            </w:pPr>
          </w:p>
        </w:tc>
      </w:tr>
    </w:tbl>
    <w:p w:rsidR="00433851" w:rsidRPr="00A64839" w:rsidRDefault="00433851" w:rsidP="00433851">
      <w:pPr>
        <w:keepNext/>
        <w:keepLines/>
        <w:widowControl w:val="0"/>
        <w:spacing w:before="180" w:after="120" w:line="240" w:lineRule="auto"/>
        <w:ind w:left="1418" w:hanging="1418"/>
        <w:jc w:val="both"/>
        <w:rPr>
          <w:sz w:val="24"/>
          <w:szCs w:val="24"/>
          <w:lang w:val="en-US"/>
        </w:rPr>
      </w:pPr>
      <w:r w:rsidRPr="00A64839">
        <w:rPr>
          <w:sz w:val="24"/>
          <w:szCs w:val="24"/>
          <w:lang w:val="en-US"/>
        </w:rPr>
        <w:tab/>
        <w:t>With intersection points:</w:t>
      </w:r>
    </w:p>
    <w:tbl>
      <w:tblPr>
        <w:tblW w:w="0" w:type="auto"/>
        <w:tblInd w:w="1526" w:type="dxa"/>
        <w:tblLook w:val="0000" w:firstRow="0" w:lastRow="0" w:firstColumn="0" w:lastColumn="0" w:noHBand="0" w:noVBand="0"/>
      </w:tblPr>
      <w:tblGrid>
        <w:gridCol w:w="1134"/>
        <w:gridCol w:w="2268"/>
        <w:gridCol w:w="2693"/>
      </w:tblGrid>
      <w:tr w:rsidR="00433851" w:rsidRPr="00A64839" w:rsidTr="00433851">
        <w:tc>
          <w:tcPr>
            <w:tcW w:w="1134" w:type="dxa"/>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p>
        </w:tc>
        <w:tc>
          <w:tcPr>
            <w:tcW w:w="2268" w:type="dxa"/>
          </w:tcPr>
          <w:p w:rsidR="00433851" w:rsidRPr="00A64839" w:rsidRDefault="00433851" w:rsidP="00433851">
            <w:pPr>
              <w:tabs>
                <w:tab w:val="left" w:pos="851"/>
              </w:tabs>
              <w:overflowPunct w:val="0"/>
              <w:autoSpaceDE w:val="0"/>
              <w:autoSpaceDN w:val="0"/>
              <w:adjustRightInd w:val="0"/>
              <w:spacing w:line="240" w:lineRule="auto"/>
              <w:ind w:left="260"/>
              <w:textAlignment w:val="baseline"/>
              <w:rPr>
                <w:sz w:val="24"/>
                <w:szCs w:val="24"/>
                <w:lang w:val="en-US" w:eastAsia="cs-CZ"/>
              </w:rPr>
            </w:pPr>
            <w:r w:rsidRPr="00A64839">
              <w:rPr>
                <w:sz w:val="24"/>
                <w:szCs w:val="24"/>
                <w:lang w:val="en-US" w:eastAsia="cs-CZ"/>
              </w:rPr>
              <w:t>x</w:t>
            </w:r>
          </w:p>
        </w:tc>
        <w:tc>
          <w:tcPr>
            <w:tcW w:w="2693" w:type="dxa"/>
          </w:tcPr>
          <w:p w:rsidR="00433851" w:rsidRPr="00A64839" w:rsidRDefault="00433851" w:rsidP="00433851">
            <w:pPr>
              <w:widowControl w:val="0"/>
              <w:tabs>
                <w:tab w:val="left" w:pos="851"/>
              </w:tabs>
              <w:overflowPunct w:val="0"/>
              <w:autoSpaceDE w:val="0"/>
              <w:autoSpaceDN w:val="0"/>
              <w:adjustRightInd w:val="0"/>
              <w:spacing w:line="240" w:lineRule="auto"/>
              <w:ind w:left="305"/>
              <w:textAlignment w:val="baseline"/>
              <w:rPr>
                <w:sz w:val="24"/>
                <w:szCs w:val="24"/>
                <w:lang w:val="en-US" w:eastAsia="cs-CZ"/>
              </w:rPr>
            </w:pPr>
            <w:r w:rsidRPr="00A64839">
              <w:rPr>
                <w:sz w:val="24"/>
                <w:szCs w:val="24"/>
                <w:lang w:val="en-US" w:eastAsia="cs-CZ"/>
              </w:rPr>
              <w:t>y</w:t>
            </w:r>
          </w:p>
        </w:tc>
      </w:tr>
      <w:tr w:rsidR="00433851" w:rsidRPr="00A64839" w:rsidTr="00433851">
        <w:tc>
          <w:tcPr>
            <w:tcW w:w="1134" w:type="dxa"/>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Y</w:t>
            </w:r>
            <w:r w:rsidRPr="00A64839">
              <w:rPr>
                <w:sz w:val="24"/>
                <w:szCs w:val="24"/>
                <w:vertAlign w:val="subscript"/>
                <w:lang w:val="en-US" w:eastAsia="cs-CZ"/>
              </w:rPr>
              <w:t>1</w:t>
            </w:r>
          </w:p>
        </w:tc>
        <w:tc>
          <w:tcPr>
            <w:tcW w:w="2268" w:type="dxa"/>
            <w:vAlign w:val="center"/>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0.545</w:t>
            </w:r>
          </w:p>
        </w:tc>
        <w:tc>
          <w:tcPr>
            <w:tcW w:w="2693" w:type="dxa"/>
            <w:vAlign w:val="center"/>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0.454</w:t>
            </w:r>
          </w:p>
        </w:tc>
      </w:tr>
      <w:tr w:rsidR="00433851" w:rsidRPr="00A64839" w:rsidTr="00433851">
        <w:tc>
          <w:tcPr>
            <w:tcW w:w="1134" w:type="dxa"/>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Y</w:t>
            </w:r>
            <w:r w:rsidRPr="00A64839">
              <w:rPr>
                <w:sz w:val="24"/>
                <w:szCs w:val="24"/>
                <w:vertAlign w:val="subscript"/>
                <w:lang w:val="en-US" w:eastAsia="cs-CZ"/>
              </w:rPr>
              <w:t>2</w:t>
            </w:r>
          </w:p>
        </w:tc>
        <w:tc>
          <w:tcPr>
            <w:tcW w:w="2268" w:type="dxa"/>
            <w:vAlign w:val="center"/>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0.487</w:t>
            </w:r>
          </w:p>
        </w:tc>
        <w:tc>
          <w:tcPr>
            <w:tcW w:w="2693" w:type="dxa"/>
            <w:vAlign w:val="center"/>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0.423</w:t>
            </w:r>
          </w:p>
        </w:tc>
      </w:tr>
      <w:tr w:rsidR="00433851" w:rsidRPr="00A64839" w:rsidTr="00433851">
        <w:tc>
          <w:tcPr>
            <w:tcW w:w="1134" w:type="dxa"/>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Y</w:t>
            </w:r>
            <w:r w:rsidRPr="00A64839">
              <w:rPr>
                <w:sz w:val="24"/>
                <w:szCs w:val="24"/>
                <w:vertAlign w:val="subscript"/>
                <w:lang w:val="en-US" w:eastAsia="cs-CZ"/>
              </w:rPr>
              <w:t>3</w:t>
            </w:r>
          </w:p>
        </w:tc>
        <w:tc>
          <w:tcPr>
            <w:tcW w:w="2268" w:type="dxa"/>
            <w:vAlign w:val="center"/>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0.427</w:t>
            </w:r>
          </w:p>
        </w:tc>
        <w:tc>
          <w:tcPr>
            <w:tcW w:w="2693" w:type="dxa"/>
            <w:vAlign w:val="center"/>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0.483</w:t>
            </w:r>
          </w:p>
        </w:tc>
      </w:tr>
      <w:tr w:rsidR="00433851" w:rsidRPr="00A64839" w:rsidTr="00433851">
        <w:tc>
          <w:tcPr>
            <w:tcW w:w="1134" w:type="dxa"/>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Y</w:t>
            </w:r>
            <w:r w:rsidRPr="00A64839">
              <w:rPr>
                <w:sz w:val="24"/>
                <w:szCs w:val="24"/>
                <w:vertAlign w:val="subscript"/>
                <w:lang w:val="en-US" w:eastAsia="cs-CZ"/>
              </w:rPr>
              <w:t>4</w:t>
            </w:r>
          </w:p>
        </w:tc>
        <w:tc>
          <w:tcPr>
            <w:tcW w:w="2268" w:type="dxa"/>
            <w:vAlign w:val="center"/>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0.465</w:t>
            </w:r>
          </w:p>
        </w:tc>
        <w:tc>
          <w:tcPr>
            <w:tcW w:w="2693" w:type="dxa"/>
            <w:vAlign w:val="center"/>
          </w:tcPr>
          <w:p w:rsidR="00433851" w:rsidRPr="00A64839" w:rsidRDefault="00433851" w:rsidP="00433851">
            <w:pPr>
              <w:widowControl w:val="0"/>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0.534</w:t>
            </w:r>
          </w:p>
        </w:tc>
      </w:tr>
    </w:tbl>
    <w:p w:rsidR="00433851" w:rsidRPr="00A64839" w:rsidRDefault="00433851" w:rsidP="00433851">
      <w:pPr>
        <w:keepNext/>
        <w:keepLines/>
        <w:widowControl w:val="0"/>
        <w:spacing w:before="220" w:line="240" w:lineRule="auto"/>
        <w:ind w:left="1418" w:hanging="1418"/>
        <w:jc w:val="both"/>
        <w:rPr>
          <w:sz w:val="24"/>
          <w:szCs w:val="24"/>
          <w:lang w:val="en-US"/>
        </w:rPr>
      </w:pPr>
      <w:r w:rsidRPr="00CD5F06">
        <w:rPr>
          <w:color w:val="17365D"/>
          <w:sz w:val="24"/>
          <w:szCs w:val="24"/>
          <w:lang w:val="en-US"/>
        </w:rPr>
        <w:t>4.3.</w:t>
      </w:r>
      <w:r w:rsidRPr="00CD5F06">
        <w:rPr>
          <w:color w:val="17365D"/>
          <w:sz w:val="24"/>
          <w:szCs w:val="24"/>
          <w:lang w:val="en-US"/>
        </w:rPr>
        <w:tab/>
        <w:t>"</w:t>
      </w:r>
      <w:r w:rsidRPr="00CD5F06">
        <w:rPr>
          <w:color w:val="17365D"/>
          <w:sz w:val="24"/>
          <w:szCs w:val="24"/>
          <w:u w:val="single"/>
          <w:lang w:val="en-US"/>
        </w:rPr>
        <w:t>Red</w:t>
      </w:r>
      <w:r w:rsidRPr="00CD5F06">
        <w:rPr>
          <w:color w:val="17365D"/>
          <w:sz w:val="24"/>
          <w:szCs w:val="24"/>
          <w:lang w:val="en-US"/>
        </w:rPr>
        <w:t xml:space="preserve">" means the chromaticity coordinates (x,y) </w:t>
      </w:r>
      <w:r w:rsidRPr="00CD5F06">
        <w:rPr>
          <w:color w:val="17365D"/>
          <w:sz w:val="24"/>
          <w:szCs w:val="24"/>
          <w:u w:val="single"/>
          <w:vertAlign w:val="superscript"/>
          <w:lang w:val="en-US"/>
        </w:rPr>
        <w:t>3</w:t>
      </w:r>
      <w:r w:rsidRPr="00CD5F06">
        <w:rPr>
          <w:color w:val="17365D"/>
          <w:sz w:val="24"/>
          <w:szCs w:val="24"/>
          <w:vertAlign w:val="superscript"/>
          <w:lang w:val="en-US"/>
        </w:rPr>
        <w:t>/</w:t>
      </w:r>
      <w:r w:rsidRPr="00CD5F06">
        <w:rPr>
          <w:color w:val="17365D"/>
          <w:sz w:val="24"/>
          <w:szCs w:val="24"/>
          <w:lang w:val="en-US"/>
        </w:rPr>
        <w:t xml:space="preserve"> of the light reflected that lie inside</w:t>
      </w:r>
      <w:r w:rsidRPr="00A64839">
        <w:rPr>
          <w:sz w:val="24"/>
          <w:szCs w:val="24"/>
          <w:lang w:val="en-US"/>
        </w:rPr>
        <w:t xml:space="preserve"> the chromaticity areas defined by the boundaries:</w:t>
      </w:r>
    </w:p>
    <w:tbl>
      <w:tblPr>
        <w:tblW w:w="6095" w:type="dxa"/>
        <w:tblInd w:w="1488" w:type="dxa"/>
        <w:tblCellMar>
          <w:left w:w="70" w:type="dxa"/>
          <w:right w:w="70" w:type="dxa"/>
        </w:tblCellMar>
        <w:tblLook w:val="0000" w:firstRow="0" w:lastRow="0" w:firstColumn="0" w:lastColumn="0" w:noHBand="0" w:noVBand="0"/>
      </w:tblPr>
      <w:tblGrid>
        <w:gridCol w:w="1134"/>
        <w:gridCol w:w="2268"/>
        <w:gridCol w:w="2693"/>
      </w:tblGrid>
      <w:tr w:rsidR="00433851" w:rsidRPr="00A64839" w:rsidTr="00433851">
        <w:trPr>
          <w:trHeight w:val="255"/>
        </w:trPr>
        <w:tc>
          <w:tcPr>
            <w:tcW w:w="1134" w:type="dxa"/>
            <w:noWrap/>
            <w:vAlign w:val="bottom"/>
          </w:tcPr>
          <w:p w:rsidR="00433851" w:rsidRPr="00A64839" w:rsidRDefault="00433851" w:rsidP="00433851">
            <w:pPr>
              <w:keepNext/>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R</w:t>
            </w:r>
            <w:r w:rsidRPr="00A64839">
              <w:rPr>
                <w:sz w:val="24"/>
                <w:szCs w:val="24"/>
                <w:vertAlign w:val="subscript"/>
                <w:lang w:val="en-US" w:eastAsia="cs-CZ"/>
              </w:rPr>
              <w:t>12</w:t>
            </w:r>
          </w:p>
        </w:tc>
        <w:tc>
          <w:tcPr>
            <w:tcW w:w="2268" w:type="dxa"/>
          </w:tcPr>
          <w:p w:rsidR="00433851" w:rsidRPr="00A64839" w:rsidRDefault="00433851" w:rsidP="00433851">
            <w:pPr>
              <w:keepNext/>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red boundary</w:t>
            </w:r>
          </w:p>
        </w:tc>
        <w:tc>
          <w:tcPr>
            <w:tcW w:w="2693" w:type="dxa"/>
            <w:noWrap/>
            <w:vAlign w:val="center"/>
          </w:tcPr>
          <w:p w:rsidR="00433851" w:rsidRPr="00A64839" w:rsidRDefault="00433851" w:rsidP="00433851">
            <w:pPr>
              <w:keepNext/>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 = 0.346 – 0.053 x</w:t>
            </w:r>
          </w:p>
        </w:tc>
      </w:tr>
      <w:tr w:rsidR="00433851" w:rsidRPr="00A64839" w:rsidTr="00433851">
        <w:trPr>
          <w:trHeight w:val="255"/>
        </w:trPr>
        <w:tc>
          <w:tcPr>
            <w:tcW w:w="1134" w:type="dxa"/>
            <w:noWrap/>
            <w:vAlign w:val="bottom"/>
          </w:tcPr>
          <w:p w:rsidR="00433851" w:rsidRPr="00A64839" w:rsidRDefault="00433851" w:rsidP="00433851">
            <w:pPr>
              <w:keepNext/>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R</w:t>
            </w:r>
            <w:r w:rsidRPr="00A64839">
              <w:rPr>
                <w:sz w:val="24"/>
                <w:szCs w:val="24"/>
                <w:vertAlign w:val="subscript"/>
                <w:lang w:val="en-US" w:eastAsia="cs-CZ"/>
              </w:rPr>
              <w:t>23</w:t>
            </w:r>
          </w:p>
        </w:tc>
        <w:tc>
          <w:tcPr>
            <w:tcW w:w="2268" w:type="dxa"/>
          </w:tcPr>
          <w:p w:rsidR="00433851" w:rsidRPr="00A64839" w:rsidRDefault="00433851" w:rsidP="00433851">
            <w:pPr>
              <w:keepNext/>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purple boundary</w:t>
            </w:r>
          </w:p>
        </w:tc>
        <w:tc>
          <w:tcPr>
            <w:tcW w:w="2693" w:type="dxa"/>
            <w:noWrap/>
            <w:vAlign w:val="center"/>
          </w:tcPr>
          <w:p w:rsidR="00433851" w:rsidRPr="00A64839" w:rsidRDefault="00433851" w:rsidP="00433851">
            <w:pPr>
              <w:keepNext/>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 = 0.910 – x</w:t>
            </w:r>
          </w:p>
        </w:tc>
      </w:tr>
      <w:tr w:rsidR="00433851" w:rsidRPr="00A64839" w:rsidTr="00433851">
        <w:trPr>
          <w:trHeight w:val="255"/>
        </w:trPr>
        <w:tc>
          <w:tcPr>
            <w:tcW w:w="1134" w:type="dxa"/>
            <w:noWrap/>
            <w:vAlign w:val="bottom"/>
          </w:tcPr>
          <w:p w:rsidR="00433851" w:rsidRPr="00A64839" w:rsidRDefault="00433851" w:rsidP="00433851">
            <w:pPr>
              <w:keepNext/>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R</w:t>
            </w:r>
            <w:r w:rsidRPr="00A64839">
              <w:rPr>
                <w:sz w:val="24"/>
                <w:szCs w:val="24"/>
                <w:vertAlign w:val="subscript"/>
                <w:lang w:val="en-US" w:eastAsia="cs-CZ"/>
              </w:rPr>
              <w:t>34</w:t>
            </w:r>
          </w:p>
        </w:tc>
        <w:tc>
          <w:tcPr>
            <w:tcW w:w="2268" w:type="dxa"/>
          </w:tcPr>
          <w:p w:rsidR="00433851" w:rsidRPr="00A64839" w:rsidRDefault="00433851" w:rsidP="00433851">
            <w:pPr>
              <w:keepNext/>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yellow boundary</w:t>
            </w:r>
          </w:p>
        </w:tc>
        <w:tc>
          <w:tcPr>
            <w:tcW w:w="2693" w:type="dxa"/>
            <w:noWrap/>
            <w:vAlign w:val="center"/>
          </w:tcPr>
          <w:p w:rsidR="00433851" w:rsidRPr="00A64839" w:rsidRDefault="00433851" w:rsidP="00433851">
            <w:pPr>
              <w:keepNext/>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 = 0.350</w:t>
            </w:r>
          </w:p>
        </w:tc>
      </w:tr>
      <w:tr w:rsidR="00433851" w:rsidRPr="00A64839" w:rsidTr="00433851">
        <w:trPr>
          <w:trHeight w:val="255"/>
        </w:trPr>
        <w:tc>
          <w:tcPr>
            <w:tcW w:w="1134" w:type="dxa"/>
            <w:noWrap/>
            <w:vAlign w:val="bottom"/>
          </w:tcPr>
          <w:p w:rsidR="00433851" w:rsidRPr="00A64839" w:rsidRDefault="00433851" w:rsidP="00433851">
            <w:pPr>
              <w:keepNext/>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R</w:t>
            </w:r>
            <w:r w:rsidRPr="00A64839">
              <w:rPr>
                <w:sz w:val="24"/>
                <w:szCs w:val="24"/>
                <w:vertAlign w:val="subscript"/>
                <w:lang w:val="en-US" w:eastAsia="cs-CZ"/>
              </w:rPr>
              <w:t>41</w:t>
            </w:r>
          </w:p>
        </w:tc>
        <w:tc>
          <w:tcPr>
            <w:tcW w:w="2268" w:type="dxa"/>
          </w:tcPr>
          <w:p w:rsidR="00433851" w:rsidRPr="00A64839" w:rsidRDefault="00433851" w:rsidP="00433851">
            <w:pPr>
              <w:keepNext/>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the spectral locus</w:t>
            </w:r>
          </w:p>
        </w:tc>
        <w:tc>
          <w:tcPr>
            <w:tcW w:w="2693" w:type="dxa"/>
            <w:noWrap/>
            <w:vAlign w:val="center"/>
          </w:tcPr>
          <w:p w:rsidR="00433851" w:rsidRPr="00A64839" w:rsidRDefault="00433851" w:rsidP="00433851">
            <w:pPr>
              <w:keepNext/>
              <w:tabs>
                <w:tab w:val="left" w:pos="851"/>
              </w:tabs>
              <w:overflowPunct w:val="0"/>
              <w:autoSpaceDE w:val="0"/>
              <w:autoSpaceDN w:val="0"/>
              <w:adjustRightInd w:val="0"/>
              <w:spacing w:line="240" w:lineRule="auto"/>
              <w:jc w:val="both"/>
              <w:textAlignment w:val="baseline"/>
              <w:rPr>
                <w:sz w:val="24"/>
                <w:szCs w:val="24"/>
                <w:lang w:val="en-US" w:eastAsia="cs-CZ"/>
              </w:rPr>
            </w:pPr>
          </w:p>
        </w:tc>
      </w:tr>
    </w:tbl>
    <w:p w:rsidR="00433851" w:rsidRPr="00A64839" w:rsidRDefault="00433851" w:rsidP="00433851">
      <w:pPr>
        <w:keepNext/>
        <w:keepLines/>
        <w:widowControl w:val="0"/>
        <w:spacing w:before="180" w:after="120" w:line="240" w:lineRule="auto"/>
        <w:ind w:left="1418" w:hanging="1418"/>
        <w:jc w:val="both"/>
        <w:rPr>
          <w:sz w:val="24"/>
          <w:szCs w:val="24"/>
          <w:lang w:val="en-US"/>
        </w:rPr>
      </w:pPr>
      <w:r w:rsidRPr="00A64839">
        <w:rPr>
          <w:sz w:val="24"/>
          <w:szCs w:val="24"/>
          <w:lang w:val="en-US"/>
        </w:rPr>
        <w:tab/>
        <w:t>With intersection points:</w:t>
      </w:r>
    </w:p>
    <w:tbl>
      <w:tblPr>
        <w:tblW w:w="0" w:type="auto"/>
        <w:tblInd w:w="1526" w:type="dxa"/>
        <w:tblLook w:val="0000" w:firstRow="0" w:lastRow="0" w:firstColumn="0" w:lastColumn="0" w:noHBand="0" w:noVBand="0"/>
      </w:tblPr>
      <w:tblGrid>
        <w:gridCol w:w="1134"/>
        <w:gridCol w:w="2268"/>
        <w:gridCol w:w="2693"/>
      </w:tblGrid>
      <w:tr w:rsidR="00433851" w:rsidRPr="00A64839" w:rsidTr="00433851">
        <w:tc>
          <w:tcPr>
            <w:tcW w:w="1134" w:type="dxa"/>
          </w:tcPr>
          <w:p w:rsidR="00433851" w:rsidRPr="00A64839" w:rsidRDefault="00433851" w:rsidP="00433851">
            <w:pPr>
              <w:tabs>
                <w:tab w:val="left" w:pos="851"/>
              </w:tabs>
              <w:overflowPunct w:val="0"/>
              <w:autoSpaceDE w:val="0"/>
              <w:autoSpaceDN w:val="0"/>
              <w:adjustRightInd w:val="0"/>
              <w:spacing w:line="240" w:lineRule="auto"/>
              <w:ind w:left="-466"/>
              <w:textAlignment w:val="baseline"/>
              <w:rPr>
                <w:sz w:val="24"/>
                <w:szCs w:val="24"/>
                <w:lang w:val="en-US" w:eastAsia="cs-CZ"/>
              </w:rPr>
            </w:pPr>
          </w:p>
        </w:tc>
        <w:tc>
          <w:tcPr>
            <w:tcW w:w="2268" w:type="dxa"/>
          </w:tcPr>
          <w:p w:rsidR="00433851" w:rsidRPr="00A64839" w:rsidRDefault="00433851" w:rsidP="00433851">
            <w:pPr>
              <w:tabs>
                <w:tab w:val="left" w:pos="851"/>
              </w:tabs>
              <w:overflowPunct w:val="0"/>
              <w:autoSpaceDE w:val="0"/>
              <w:autoSpaceDN w:val="0"/>
              <w:adjustRightInd w:val="0"/>
              <w:spacing w:line="240" w:lineRule="auto"/>
              <w:ind w:left="260"/>
              <w:textAlignment w:val="baseline"/>
              <w:rPr>
                <w:sz w:val="24"/>
                <w:szCs w:val="24"/>
                <w:lang w:val="en-US" w:eastAsia="cs-CZ"/>
              </w:rPr>
            </w:pPr>
            <w:r w:rsidRPr="00A64839">
              <w:rPr>
                <w:sz w:val="24"/>
                <w:szCs w:val="24"/>
                <w:lang w:val="en-US" w:eastAsia="cs-CZ"/>
              </w:rPr>
              <w:t>x</w:t>
            </w:r>
          </w:p>
        </w:tc>
        <w:tc>
          <w:tcPr>
            <w:tcW w:w="2693" w:type="dxa"/>
          </w:tcPr>
          <w:p w:rsidR="00433851" w:rsidRPr="00A64839" w:rsidRDefault="00433851" w:rsidP="00433851">
            <w:pPr>
              <w:tabs>
                <w:tab w:val="left" w:pos="851"/>
              </w:tabs>
              <w:overflowPunct w:val="0"/>
              <w:autoSpaceDE w:val="0"/>
              <w:autoSpaceDN w:val="0"/>
              <w:adjustRightInd w:val="0"/>
              <w:spacing w:line="240" w:lineRule="auto"/>
              <w:ind w:left="256"/>
              <w:textAlignment w:val="baseline"/>
              <w:rPr>
                <w:sz w:val="24"/>
                <w:szCs w:val="24"/>
                <w:lang w:val="en-US" w:eastAsia="cs-CZ"/>
              </w:rPr>
            </w:pPr>
            <w:r w:rsidRPr="00A64839">
              <w:rPr>
                <w:sz w:val="24"/>
                <w:szCs w:val="24"/>
                <w:lang w:val="en-US" w:eastAsia="cs-CZ"/>
              </w:rPr>
              <w:t>y</w:t>
            </w:r>
          </w:p>
        </w:tc>
      </w:tr>
      <w:tr w:rsidR="00433851" w:rsidRPr="00A64839" w:rsidTr="00433851">
        <w:tc>
          <w:tcPr>
            <w:tcW w:w="1134" w:type="dxa"/>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R</w:t>
            </w:r>
            <w:r w:rsidRPr="00A64839">
              <w:rPr>
                <w:sz w:val="24"/>
                <w:szCs w:val="24"/>
                <w:vertAlign w:val="subscript"/>
                <w:lang w:val="en-US" w:eastAsia="cs-CZ"/>
              </w:rPr>
              <w:t>1</w:t>
            </w:r>
          </w:p>
        </w:tc>
        <w:tc>
          <w:tcPr>
            <w:tcW w:w="2268" w:type="dxa"/>
            <w:vAlign w:val="bottom"/>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0.690</w:t>
            </w:r>
          </w:p>
        </w:tc>
        <w:tc>
          <w:tcPr>
            <w:tcW w:w="2693" w:type="dxa"/>
            <w:vAlign w:val="bottom"/>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0.310</w:t>
            </w:r>
          </w:p>
        </w:tc>
      </w:tr>
      <w:tr w:rsidR="00433851" w:rsidRPr="00A64839" w:rsidTr="00433851">
        <w:tc>
          <w:tcPr>
            <w:tcW w:w="1134" w:type="dxa"/>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R</w:t>
            </w:r>
            <w:r w:rsidRPr="00A64839">
              <w:rPr>
                <w:sz w:val="24"/>
                <w:szCs w:val="24"/>
                <w:vertAlign w:val="subscript"/>
                <w:lang w:val="en-US" w:eastAsia="cs-CZ"/>
              </w:rPr>
              <w:t>2</w:t>
            </w:r>
          </w:p>
        </w:tc>
        <w:tc>
          <w:tcPr>
            <w:tcW w:w="2268" w:type="dxa"/>
            <w:vAlign w:val="bottom"/>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0.595</w:t>
            </w:r>
          </w:p>
        </w:tc>
        <w:tc>
          <w:tcPr>
            <w:tcW w:w="2693" w:type="dxa"/>
            <w:vAlign w:val="bottom"/>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0.315</w:t>
            </w:r>
          </w:p>
        </w:tc>
      </w:tr>
      <w:tr w:rsidR="00433851" w:rsidRPr="00A64839" w:rsidTr="00433851">
        <w:tc>
          <w:tcPr>
            <w:tcW w:w="1134" w:type="dxa"/>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R</w:t>
            </w:r>
            <w:r w:rsidRPr="00A64839">
              <w:rPr>
                <w:sz w:val="24"/>
                <w:szCs w:val="24"/>
                <w:vertAlign w:val="subscript"/>
                <w:lang w:val="en-US" w:eastAsia="cs-CZ"/>
              </w:rPr>
              <w:t>3</w:t>
            </w:r>
          </w:p>
        </w:tc>
        <w:tc>
          <w:tcPr>
            <w:tcW w:w="2268" w:type="dxa"/>
            <w:vAlign w:val="bottom"/>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0.560</w:t>
            </w:r>
          </w:p>
        </w:tc>
        <w:tc>
          <w:tcPr>
            <w:tcW w:w="2693" w:type="dxa"/>
            <w:vAlign w:val="bottom"/>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0.350</w:t>
            </w:r>
          </w:p>
        </w:tc>
      </w:tr>
      <w:tr w:rsidR="00433851" w:rsidRPr="00A64839" w:rsidTr="00433851">
        <w:tc>
          <w:tcPr>
            <w:tcW w:w="1134" w:type="dxa"/>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R</w:t>
            </w:r>
            <w:r w:rsidRPr="00A64839">
              <w:rPr>
                <w:sz w:val="24"/>
                <w:szCs w:val="24"/>
                <w:vertAlign w:val="subscript"/>
                <w:lang w:val="en-US" w:eastAsia="cs-CZ"/>
              </w:rPr>
              <w:t>4</w:t>
            </w:r>
          </w:p>
        </w:tc>
        <w:tc>
          <w:tcPr>
            <w:tcW w:w="2268" w:type="dxa"/>
            <w:vAlign w:val="bottom"/>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0.650</w:t>
            </w:r>
          </w:p>
        </w:tc>
        <w:tc>
          <w:tcPr>
            <w:tcW w:w="2693" w:type="dxa"/>
            <w:vAlign w:val="bottom"/>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0.350</w:t>
            </w:r>
          </w:p>
        </w:tc>
      </w:tr>
    </w:tbl>
    <w:p w:rsidR="00433851" w:rsidRPr="00CD5F06" w:rsidRDefault="00433851" w:rsidP="00433851">
      <w:pPr>
        <w:keepNext/>
        <w:keepLines/>
        <w:widowControl w:val="0"/>
        <w:spacing w:before="220" w:line="240" w:lineRule="auto"/>
        <w:ind w:left="1418" w:hanging="1418"/>
        <w:jc w:val="both"/>
        <w:rPr>
          <w:color w:val="17365D"/>
          <w:sz w:val="24"/>
          <w:szCs w:val="24"/>
          <w:lang w:val="en-US"/>
        </w:rPr>
      </w:pPr>
      <w:r w:rsidRPr="00CD5F06">
        <w:rPr>
          <w:color w:val="17365D"/>
          <w:sz w:val="24"/>
          <w:szCs w:val="24"/>
          <w:lang w:val="en-US"/>
        </w:rPr>
        <w:t>5.</w:t>
      </w:r>
      <w:r w:rsidRPr="00CD5F06">
        <w:rPr>
          <w:color w:val="17365D"/>
          <w:sz w:val="24"/>
          <w:szCs w:val="24"/>
          <w:lang w:val="en-US"/>
        </w:rPr>
        <w:tab/>
        <w:t>Definition of d</w:t>
      </w:r>
      <w:r w:rsidRPr="00CD5F06">
        <w:rPr>
          <w:color w:val="17365D"/>
          <w:sz w:val="24"/>
          <w:szCs w:val="24"/>
          <w:u w:val="single"/>
          <w:lang w:val="en-US"/>
        </w:rPr>
        <w:t xml:space="preserve">ay-time colour produced by a fluorescent </w:t>
      </w:r>
      <w:r w:rsidRPr="00CD5F06">
        <w:rPr>
          <w:strike/>
          <w:color w:val="17365D"/>
          <w:sz w:val="24"/>
          <w:szCs w:val="24"/>
          <w:u w:val="single"/>
          <w:lang w:val="en-US"/>
        </w:rPr>
        <w:t>a</w:t>
      </w:r>
      <w:r w:rsidRPr="00CD5F06">
        <w:rPr>
          <w:color w:val="17365D"/>
          <w:sz w:val="24"/>
          <w:szCs w:val="24"/>
          <w:u w:val="single"/>
          <w:lang w:val="en-US"/>
        </w:rPr>
        <w:t xml:space="preserve"> device</w:t>
      </w:r>
      <w:r w:rsidRPr="00CD5F06">
        <w:rPr>
          <w:color w:val="17365D"/>
          <w:sz w:val="24"/>
          <w:szCs w:val="24"/>
          <w:lang w:val="en-US"/>
        </w:rPr>
        <w:t xml:space="preserve"> </w:t>
      </w:r>
    </w:p>
    <w:p w:rsidR="00433851" w:rsidRPr="00A64839" w:rsidRDefault="00433851" w:rsidP="00433851">
      <w:pPr>
        <w:keepNext/>
        <w:keepLines/>
        <w:widowControl w:val="0"/>
        <w:spacing w:before="220" w:line="240" w:lineRule="auto"/>
        <w:ind w:left="1418" w:hanging="1418"/>
        <w:jc w:val="both"/>
        <w:rPr>
          <w:sz w:val="24"/>
          <w:szCs w:val="24"/>
          <w:lang w:val="en-US"/>
        </w:rPr>
      </w:pPr>
      <w:r w:rsidRPr="00CD5F06">
        <w:rPr>
          <w:color w:val="17365D"/>
          <w:sz w:val="24"/>
          <w:szCs w:val="24"/>
          <w:lang w:val="en-US"/>
        </w:rPr>
        <w:t>5.1.</w:t>
      </w:r>
      <w:r w:rsidRPr="00CD5F06">
        <w:rPr>
          <w:color w:val="17365D"/>
          <w:sz w:val="24"/>
          <w:szCs w:val="24"/>
          <w:lang w:val="en-US"/>
        </w:rPr>
        <w:tab/>
        <w:t>"</w:t>
      </w:r>
      <w:r w:rsidRPr="00CD5F06">
        <w:rPr>
          <w:color w:val="17365D"/>
          <w:sz w:val="24"/>
          <w:szCs w:val="24"/>
          <w:u w:val="single"/>
          <w:lang w:val="en-US"/>
        </w:rPr>
        <w:t>Red</w:t>
      </w:r>
      <w:r w:rsidRPr="00CD5F06">
        <w:rPr>
          <w:color w:val="17365D"/>
          <w:sz w:val="24"/>
          <w:szCs w:val="24"/>
          <w:lang w:val="en-US"/>
        </w:rPr>
        <w:t xml:space="preserve">" means the chromaticity coordinates (x,y) </w:t>
      </w:r>
      <w:r w:rsidRPr="00CD5F06">
        <w:rPr>
          <w:color w:val="17365D"/>
          <w:sz w:val="24"/>
          <w:szCs w:val="24"/>
          <w:u w:val="single"/>
          <w:vertAlign w:val="superscript"/>
          <w:lang w:val="en-US"/>
        </w:rPr>
        <w:t>3</w:t>
      </w:r>
      <w:r w:rsidRPr="00CD5F06">
        <w:rPr>
          <w:color w:val="17365D"/>
          <w:sz w:val="24"/>
          <w:szCs w:val="24"/>
          <w:vertAlign w:val="superscript"/>
          <w:lang w:val="en-US"/>
        </w:rPr>
        <w:t>/</w:t>
      </w:r>
      <w:r w:rsidRPr="00CD5F06">
        <w:rPr>
          <w:color w:val="17365D"/>
          <w:sz w:val="24"/>
          <w:szCs w:val="24"/>
          <w:lang w:val="en-US"/>
        </w:rPr>
        <w:t xml:space="preserve"> of the light reflected that lie inside</w:t>
      </w:r>
      <w:r w:rsidRPr="00A64839">
        <w:rPr>
          <w:sz w:val="24"/>
          <w:szCs w:val="24"/>
          <w:lang w:val="en-US"/>
        </w:rPr>
        <w:t xml:space="preserve"> the chromaticity areas defined by the boundaries:</w:t>
      </w:r>
    </w:p>
    <w:tbl>
      <w:tblPr>
        <w:tblW w:w="6095" w:type="dxa"/>
        <w:tblInd w:w="1488" w:type="dxa"/>
        <w:tblCellMar>
          <w:left w:w="70" w:type="dxa"/>
          <w:right w:w="70" w:type="dxa"/>
        </w:tblCellMar>
        <w:tblLook w:val="0000" w:firstRow="0" w:lastRow="0" w:firstColumn="0" w:lastColumn="0" w:noHBand="0" w:noVBand="0"/>
      </w:tblPr>
      <w:tblGrid>
        <w:gridCol w:w="1134"/>
        <w:gridCol w:w="2268"/>
        <w:gridCol w:w="2693"/>
      </w:tblGrid>
      <w:tr w:rsidR="00433851" w:rsidRPr="00A64839" w:rsidTr="00433851">
        <w:trPr>
          <w:trHeight w:val="255"/>
        </w:trPr>
        <w:tc>
          <w:tcPr>
            <w:tcW w:w="1134" w:type="dxa"/>
            <w:noWrap/>
            <w:vAlign w:val="bottom"/>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FR</w:t>
            </w:r>
            <w:r w:rsidRPr="00A64839">
              <w:rPr>
                <w:sz w:val="24"/>
                <w:szCs w:val="24"/>
                <w:vertAlign w:val="subscript"/>
                <w:lang w:val="en-US" w:eastAsia="cs-CZ"/>
              </w:rPr>
              <w:t>12</w:t>
            </w:r>
          </w:p>
        </w:tc>
        <w:tc>
          <w:tcPr>
            <w:tcW w:w="2268"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red boundary</w:t>
            </w:r>
          </w:p>
        </w:tc>
        <w:tc>
          <w:tcPr>
            <w:tcW w:w="2693" w:type="dxa"/>
            <w:noWrap/>
            <w:vAlign w:val="center"/>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 = 0.346 – 0.053 x</w:t>
            </w:r>
          </w:p>
        </w:tc>
      </w:tr>
      <w:tr w:rsidR="00433851" w:rsidRPr="00A64839" w:rsidTr="00433851">
        <w:trPr>
          <w:trHeight w:val="255"/>
        </w:trPr>
        <w:tc>
          <w:tcPr>
            <w:tcW w:w="1134" w:type="dxa"/>
            <w:noWrap/>
            <w:vAlign w:val="bottom"/>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FR</w:t>
            </w:r>
            <w:r w:rsidRPr="00A64839">
              <w:rPr>
                <w:sz w:val="24"/>
                <w:szCs w:val="24"/>
                <w:vertAlign w:val="subscript"/>
                <w:lang w:val="en-US" w:eastAsia="cs-CZ"/>
              </w:rPr>
              <w:t>23</w:t>
            </w:r>
          </w:p>
        </w:tc>
        <w:tc>
          <w:tcPr>
            <w:tcW w:w="2268"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purple boundary</w:t>
            </w:r>
          </w:p>
        </w:tc>
        <w:tc>
          <w:tcPr>
            <w:tcW w:w="2693" w:type="dxa"/>
            <w:noWrap/>
            <w:vAlign w:val="center"/>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 = 0.910 – x</w:t>
            </w:r>
          </w:p>
        </w:tc>
      </w:tr>
      <w:tr w:rsidR="00433851" w:rsidRPr="00A64839" w:rsidTr="00433851">
        <w:trPr>
          <w:trHeight w:val="255"/>
        </w:trPr>
        <w:tc>
          <w:tcPr>
            <w:tcW w:w="1134" w:type="dxa"/>
            <w:noWrap/>
            <w:vAlign w:val="bottom"/>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FR</w:t>
            </w:r>
            <w:r w:rsidRPr="00A64839">
              <w:rPr>
                <w:sz w:val="24"/>
                <w:szCs w:val="24"/>
                <w:vertAlign w:val="subscript"/>
                <w:lang w:val="en-US" w:eastAsia="cs-CZ"/>
              </w:rPr>
              <w:t>34</w:t>
            </w:r>
          </w:p>
        </w:tc>
        <w:tc>
          <w:tcPr>
            <w:tcW w:w="2268"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yellow boundary</w:t>
            </w:r>
          </w:p>
        </w:tc>
        <w:tc>
          <w:tcPr>
            <w:tcW w:w="2693" w:type="dxa"/>
            <w:noWrap/>
            <w:vAlign w:val="center"/>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y = 0.315 + 0.047 x</w:t>
            </w:r>
          </w:p>
        </w:tc>
      </w:tr>
      <w:tr w:rsidR="00433851" w:rsidRPr="00A64839" w:rsidTr="00433851">
        <w:trPr>
          <w:trHeight w:val="255"/>
        </w:trPr>
        <w:tc>
          <w:tcPr>
            <w:tcW w:w="1134" w:type="dxa"/>
            <w:noWrap/>
            <w:vAlign w:val="bottom"/>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FR</w:t>
            </w:r>
            <w:r w:rsidRPr="00A64839">
              <w:rPr>
                <w:sz w:val="24"/>
                <w:szCs w:val="24"/>
                <w:vertAlign w:val="subscript"/>
                <w:lang w:val="en-US" w:eastAsia="cs-CZ"/>
              </w:rPr>
              <w:t>41</w:t>
            </w:r>
          </w:p>
        </w:tc>
        <w:tc>
          <w:tcPr>
            <w:tcW w:w="2268" w:type="dxa"/>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r w:rsidRPr="00A64839">
              <w:rPr>
                <w:sz w:val="24"/>
                <w:szCs w:val="24"/>
                <w:lang w:val="en-US" w:eastAsia="cs-CZ"/>
              </w:rPr>
              <w:t>the spectral locus</w:t>
            </w:r>
          </w:p>
        </w:tc>
        <w:tc>
          <w:tcPr>
            <w:tcW w:w="2693" w:type="dxa"/>
            <w:noWrap/>
            <w:vAlign w:val="center"/>
          </w:tcPr>
          <w:p w:rsidR="00433851" w:rsidRPr="00A64839" w:rsidRDefault="00433851" w:rsidP="00433851">
            <w:pPr>
              <w:tabs>
                <w:tab w:val="left" w:pos="851"/>
              </w:tabs>
              <w:overflowPunct w:val="0"/>
              <w:autoSpaceDE w:val="0"/>
              <w:autoSpaceDN w:val="0"/>
              <w:adjustRightInd w:val="0"/>
              <w:spacing w:line="240" w:lineRule="auto"/>
              <w:jc w:val="both"/>
              <w:textAlignment w:val="baseline"/>
              <w:rPr>
                <w:sz w:val="24"/>
                <w:szCs w:val="24"/>
                <w:lang w:val="en-US" w:eastAsia="cs-CZ"/>
              </w:rPr>
            </w:pPr>
          </w:p>
        </w:tc>
      </w:tr>
    </w:tbl>
    <w:p w:rsidR="00433851" w:rsidRPr="00A64839" w:rsidRDefault="00433851" w:rsidP="00433851">
      <w:pPr>
        <w:keepNext/>
        <w:keepLines/>
        <w:widowControl w:val="0"/>
        <w:spacing w:before="180" w:after="120" w:line="240" w:lineRule="auto"/>
        <w:ind w:left="1418" w:hanging="1418"/>
        <w:jc w:val="both"/>
        <w:rPr>
          <w:sz w:val="24"/>
          <w:szCs w:val="24"/>
          <w:lang w:val="en-US"/>
        </w:rPr>
      </w:pPr>
      <w:r w:rsidRPr="00A64839">
        <w:rPr>
          <w:sz w:val="24"/>
          <w:szCs w:val="24"/>
          <w:lang w:val="en-US"/>
        </w:rPr>
        <w:lastRenderedPageBreak/>
        <w:tab/>
        <w:t>With intersection points:</w:t>
      </w:r>
    </w:p>
    <w:tbl>
      <w:tblPr>
        <w:tblW w:w="0" w:type="auto"/>
        <w:tblInd w:w="1526" w:type="dxa"/>
        <w:tblLayout w:type="fixed"/>
        <w:tblLook w:val="0000" w:firstRow="0" w:lastRow="0" w:firstColumn="0" w:lastColumn="0" w:noHBand="0" w:noVBand="0"/>
      </w:tblPr>
      <w:tblGrid>
        <w:gridCol w:w="1134"/>
        <w:gridCol w:w="2977"/>
        <w:gridCol w:w="2126"/>
      </w:tblGrid>
      <w:tr w:rsidR="00433851" w:rsidRPr="00A64839" w:rsidTr="00433851">
        <w:tc>
          <w:tcPr>
            <w:tcW w:w="1134" w:type="dxa"/>
          </w:tcPr>
          <w:p w:rsidR="00433851" w:rsidRPr="00A64839" w:rsidRDefault="00433851" w:rsidP="00433851">
            <w:pPr>
              <w:tabs>
                <w:tab w:val="left" w:pos="851"/>
              </w:tabs>
              <w:overflowPunct w:val="0"/>
              <w:autoSpaceDE w:val="0"/>
              <w:autoSpaceDN w:val="0"/>
              <w:adjustRightInd w:val="0"/>
              <w:spacing w:line="240" w:lineRule="auto"/>
              <w:jc w:val="center"/>
              <w:textAlignment w:val="baseline"/>
              <w:rPr>
                <w:sz w:val="24"/>
                <w:szCs w:val="24"/>
                <w:lang w:val="en-US" w:eastAsia="cs-CZ"/>
              </w:rPr>
            </w:pPr>
          </w:p>
        </w:tc>
        <w:tc>
          <w:tcPr>
            <w:tcW w:w="2977" w:type="dxa"/>
          </w:tcPr>
          <w:p w:rsidR="00433851" w:rsidRPr="00A64839" w:rsidRDefault="00433851" w:rsidP="00433851">
            <w:pPr>
              <w:tabs>
                <w:tab w:val="left" w:pos="851"/>
              </w:tabs>
              <w:overflowPunct w:val="0"/>
              <w:autoSpaceDE w:val="0"/>
              <w:autoSpaceDN w:val="0"/>
              <w:adjustRightInd w:val="0"/>
              <w:spacing w:line="240" w:lineRule="auto"/>
              <w:ind w:left="260"/>
              <w:textAlignment w:val="baseline"/>
              <w:rPr>
                <w:sz w:val="24"/>
                <w:szCs w:val="24"/>
                <w:lang w:val="en-US" w:eastAsia="cs-CZ"/>
              </w:rPr>
            </w:pPr>
            <w:r w:rsidRPr="00A64839">
              <w:rPr>
                <w:sz w:val="24"/>
                <w:szCs w:val="24"/>
                <w:lang w:val="en-US" w:eastAsia="cs-CZ"/>
              </w:rPr>
              <w:t>x</w:t>
            </w:r>
          </w:p>
        </w:tc>
        <w:tc>
          <w:tcPr>
            <w:tcW w:w="2126" w:type="dxa"/>
          </w:tcPr>
          <w:p w:rsidR="00433851" w:rsidRPr="00A64839" w:rsidRDefault="00433851" w:rsidP="00433851">
            <w:pPr>
              <w:tabs>
                <w:tab w:val="left" w:pos="851"/>
              </w:tabs>
              <w:overflowPunct w:val="0"/>
              <w:autoSpaceDE w:val="0"/>
              <w:autoSpaceDN w:val="0"/>
              <w:adjustRightInd w:val="0"/>
              <w:spacing w:line="240" w:lineRule="auto"/>
              <w:ind w:left="260"/>
              <w:textAlignment w:val="baseline"/>
              <w:rPr>
                <w:sz w:val="24"/>
                <w:szCs w:val="24"/>
                <w:lang w:val="en-US" w:eastAsia="cs-CZ"/>
              </w:rPr>
            </w:pPr>
            <w:r w:rsidRPr="00A64839">
              <w:rPr>
                <w:sz w:val="24"/>
                <w:szCs w:val="24"/>
                <w:lang w:val="en-US" w:eastAsia="cs-CZ"/>
              </w:rPr>
              <w:t>y</w:t>
            </w:r>
          </w:p>
        </w:tc>
      </w:tr>
      <w:tr w:rsidR="00433851" w:rsidRPr="00A64839" w:rsidTr="00433851">
        <w:tc>
          <w:tcPr>
            <w:tcW w:w="1134" w:type="dxa"/>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FR</w:t>
            </w:r>
            <w:r w:rsidRPr="00A64839">
              <w:rPr>
                <w:sz w:val="24"/>
                <w:szCs w:val="24"/>
                <w:vertAlign w:val="subscript"/>
                <w:lang w:val="en-US" w:eastAsia="cs-CZ"/>
              </w:rPr>
              <w:t>1</w:t>
            </w:r>
          </w:p>
        </w:tc>
        <w:tc>
          <w:tcPr>
            <w:tcW w:w="2977" w:type="dxa"/>
            <w:vAlign w:val="bottom"/>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0,690</w:t>
            </w:r>
          </w:p>
        </w:tc>
        <w:tc>
          <w:tcPr>
            <w:tcW w:w="2126" w:type="dxa"/>
            <w:vAlign w:val="bottom"/>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0,310</w:t>
            </w:r>
          </w:p>
        </w:tc>
      </w:tr>
      <w:tr w:rsidR="00433851" w:rsidRPr="00A64839" w:rsidTr="00433851">
        <w:tc>
          <w:tcPr>
            <w:tcW w:w="1134" w:type="dxa"/>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FR</w:t>
            </w:r>
            <w:r w:rsidRPr="00A64839">
              <w:rPr>
                <w:sz w:val="24"/>
                <w:szCs w:val="24"/>
                <w:vertAlign w:val="subscript"/>
                <w:lang w:val="en-US" w:eastAsia="cs-CZ"/>
              </w:rPr>
              <w:t>2</w:t>
            </w:r>
          </w:p>
        </w:tc>
        <w:tc>
          <w:tcPr>
            <w:tcW w:w="2977" w:type="dxa"/>
            <w:vAlign w:val="bottom"/>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0,595</w:t>
            </w:r>
          </w:p>
        </w:tc>
        <w:tc>
          <w:tcPr>
            <w:tcW w:w="2126" w:type="dxa"/>
            <w:vAlign w:val="bottom"/>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0,315</w:t>
            </w:r>
          </w:p>
        </w:tc>
      </w:tr>
      <w:tr w:rsidR="00433851" w:rsidRPr="00A64839" w:rsidTr="00433851">
        <w:tc>
          <w:tcPr>
            <w:tcW w:w="1134" w:type="dxa"/>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FR</w:t>
            </w:r>
            <w:r w:rsidRPr="00A64839">
              <w:rPr>
                <w:sz w:val="24"/>
                <w:szCs w:val="24"/>
                <w:vertAlign w:val="subscript"/>
                <w:lang w:val="en-US" w:eastAsia="cs-CZ"/>
              </w:rPr>
              <w:t>3</w:t>
            </w:r>
          </w:p>
        </w:tc>
        <w:tc>
          <w:tcPr>
            <w:tcW w:w="2977" w:type="dxa"/>
            <w:vAlign w:val="bottom"/>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0,569</w:t>
            </w:r>
          </w:p>
        </w:tc>
        <w:tc>
          <w:tcPr>
            <w:tcW w:w="2126" w:type="dxa"/>
            <w:vAlign w:val="bottom"/>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0,341</w:t>
            </w:r>
          </w:p>
        </w:tc>
      </w:tr>
      <w:tr w:rsidR="00433851" w:rsidRPr="00A64839" w:rsidTr="00433851">
        <w:tc>
          <w:tcPr>
            <w:tcW w:w="1134" w:type="dxa"/>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FR</w:t>
            </w:r>
            <w:r w:rsidRPr="00A64839">
              <w:rPr>
                <w:sz w:val="24"/>
                <w:szCs w:val="24"/>
                <w:vertAlign w:val="subscript"/>
                <w:lang w:val="en-US" w:eastAsia="cs-CZ"/>
              </w:rPr>
              <w:t>4</w:t>
            </w:r>
          </w:p>
        </w:tc>
        <w:tc>
          <w:tcPr>
            <w:tcW w:w="2977" w:type="dxa"/>
            <w:vAlign w:val="bottom"/>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0,655</w:t>
            </w:r>
          </w:p>
        </w:tc>
        <w:tc>
          <w:tcPr>
            <w:tcW w:w="2126" w:type="dxa"/>
            <w:vAlign w:val="bottom"/>
          </w:tcPr>
          <w:p w:rsidR="00433851" w:rsidRPr="00A64839" w:rsidRDefault="00433851" w:rsidP="00433851">
            <w:pPr>
              <w:tabs>
                <w:tab w:val="left" w:pos="851"/>
              </w:tabs>
              <w:overflowPunct w:val="0"/>
              <w:autoSpaceDE w:val="0"/>
              <w:autoSpaceDN w:val="0"/>
              <w:adjustRightInd w:val="0"/>
              <w:spacing w:line="240" w:lineRule="auto"/>
              <w:textAlignment w:val="baseline"/>
              <w:rPr>
                <w:sz w:val="24"/>
                <w:szCs w:val="24"/>
                <w:lang w:val="en-US" w:eastAsia="cs-CZ"/>
              </w:rPr>
            </w:pPr>
            <w:r w:rsidRPr="00A64839">
              <w:rPr>
                <w:sz w:val="24"/>
                <w:szCs w:val="24"/>
                <w:lang w:val="en-US" w:eastAsia="cs-CZ"/>
              </w:rPr>
              <w:t>0,345</w:t>
            </w:r>
          </w:p>
        </w:tc>
      </w:tr>
    </w:tbl>
    <w:p w:rsidR="00433851" w:rsidRPr="00A64839" w:rsidRDefault="00433851" w:rsidP="00433851"/>
    <w:p w:rsidR="00433851" w:rsidRPr="00A64839" w:rsidRDefault="00433851" w:rsidP="00433851">
      <w:pPr>
        <w:jc w:val="center"/>
        <w:rPr>
          <w:lang w:val="en-US"/>
        </w:rPr>
      </w:pPr>
      <w:r>
        <w:rPr>
          <w:lang w:val="en-US"/>
        </w:rPr>
        <w:t>*********************</w:t>
      </w:r>
    </w:p>
    <w:p w:rsidR="003869DA" w:rsidRDefault="003869DA" w:rsidP="003869DA">
      <w:pPr>
        <w:pStyle w:val="Heading2"/>
        <w:spacing w:before="120" w:after="120"/>
        <w:rPr>
          <w:b/>
          <w:snapToGrid w:val="0"/>
        </w:rPr>
      </w:pPr>
      <w:r>
        <w:rPr>
          <w:b/>
          <w:snapToGrid w:val="0"/>
        </w:rPr>
        <w:br w:type="page"/>
      </w:r>
    </w:p>
    <w:p w:rsidR="003869DA" w:rsidRDefault="003869DA" w:rsidP="003869DA">
      <w:pPr>
        <w:pStyle w:val="Heading2"/>
        <w:spacing w:before="120" w:after="120"/>
        <w:rPr>
          <w:b/>
          <w:snapToGrid w:val="0"/>
          <w:u w:val="single"/>
        </w:rPr>
      </w:pPr>
      <w:r>
        <w:rPr>
          <w:b/>
          <w:snapToGrid w:val="0"/>
          <w:u w:val="single"/>
        </w:rPr>
        <w:lastRenderedPageBreak/>
        <w:t xml:space="preserve">Annex </w:t>
      </w:r>
      <w:r w:rsidR="00C2667A">
        <w:rPr>
          <w:b/>
          <w:snapToGrid w:val="0"/>
          <w:u w:val="single"/>
        </w:rPr>
        <w:t>B</w:t>
      </w:r>
      <w:r>
        <w:rPr>
          <w:b/>
          <w:snapToGrid w:val="0"/>
          <w:u w:val="single"/>
        </w:rPr>
        <w:t>5</w:t>
      </w:r>
    </w:p>
    <w:p w:rsidR="003869DA" w:rsidRPr="00814C92" w:rsidRDefault="003869DA" w:rsidP="003869DA"/>
    <w:p w:rsidR="003869DA" w:rsidRDefault="003869DA" w:rsidP="003869DA">
      <w:pPr>
        <w:pStyle w:val="Heading1"/>
        <w:spacing w:before="120" w:after="120"/>
        <w:rPr>
          <w:b/>
          <w:snapToGrid w:val="0"/>
        </w:rPr>
      </w:pPr>
      <w:r>
        <w:rPr>
          <w:b/>
          <w:snapToGrid w:val="0"/>
        </w:rPr>
        <w:t>PHOTOMETRIC MEASUREMENTS of signalling lamps</w:t>
      </w:r>
    </w:p>
    <w:p w:rsidR="003869DA" w:rsidRDefault="003869DA" w:rsidP="003869DA">
      <w:pPr>
        <w:adjustRightInd w:val="0"/>
        <w:snapToGrid w:val="0"/>
        <w:spacing w:before="120" w:after="120"/>
        <w:ind w:left="1134" w:hanging="1134"/>
        <w:rPr>
          <w:snapToGrid w:val="0"/>
        </w:rPr>
      </w:pPr>
      <w:r>
        <w:rPr>
          <w:snapToGrid w:val="0"/>
        </w:rPr>
        <w:t>1.</w:t>
      </w:r>
      <w:r>
        <w:rPr>
          <w:snapToGrid w:val="0"/>
        </w:rPr>
        <w:tab/>
        <w:t>MEASUREMENT METHODS</w:t>
      </w:r>
    </w:p>
    <w:p w:rsidR="003869DA" w:rsidRPr="0005137F" w:rsidRDefault="003869DA" w:rsidP="003869DA">
      <w:pPr>
        <w:adjustRightInd w:val="0"/>
        <w:snapToGrid w:val="0"/>
        <w:spacing w:before="120" w:after="120"/>
        <w:ind w:left="1134" w:hanging="1134"/>
        <w:rPr>
          <w:snapToGrid w:val="0"/>
        </w:rPr>
      </w:pPr>
      <w:r w:rsidRPr="0005137F">
        <w:rPr>
          <w:snapToGrid w:val="0"/>
        </w:rPr>
        <w:t>1.1</w:t>
      </w:r>
      <w:r w:rsidRPr="0005137F">
        <w:rPr>
          <w:snapToGrid w:val="0"/>
        </w:rPr>
        <w:tab/>
        <w:t>During photometric measurements, stray reflections shall be avoided by appropriate masking.</w:t>
      </w:r>
    </w:p>
    <w:p w:rsidR="003869DA" w:rsidRPr="0005137F" w:rsidRDefault="003869DA" w:rsidP="003869DA">
      <w:pPr>
        <w:adjustRightInd w:val="0"/>
        <w:snapToGrid w:val="0"/>
        <w:spacing w:before="120" w:after="120"/>
        <w:ind w:left="1134" w:hanging="1134"/>
        <w:rPr>
          <w:snapToGrid w:val="0"/>
        </w:rPr>
      </w:pPr>
      <w:r w:rsidRPr="0005137F">
        <w:rPr>
          <w:snapToGrid w:val="0"/>
        </w:rPr>
        <w:t>1.2</w:t>
      </w:r>
      <w:r w:rsidRPr="0005137F">
        <w:rPr>
          <w:snapToGrid w:val="0"/>
        </w:rPr>
        <w:tab/>
        <w:t>In case the results of measurements should be challenged, measurements shall be carried out in such a way as to meet the following requirements:</w:t>
      </w:r>
    </w:p>
    <w:p w:rsidR="003869DA" w:rsidRPr="0005137F" w:rsidRDefault="003869DA" w:rsidP="003869DA">
      <w:pPr>
        <w:adjustRightInd w:val="0"/>
        <w:snapToGrid w:val="0"/>
        <w:spacing w:before="120" w:after="120"/>
        <w:ind w:left="1134" w:hanging="1134"/>
        <w:rPr>
          <w:snapToGrid w:val="0"/>
        </w:rPr>
      </w:pPr>
      <w:r w:rsidRPr="0005137F">
        <w:rPr>
          <w:snapToGrid w:val="0"/>
        </w:rPr>
        <w:t>1.2.1</w:t>
      </w:r>
      <w:r w:rsidRPr="0005137F">
        <w:rPr>
          <w:snapToGrid w:val="0"/>
        </w:rPr>
        <w:tab/>
        <w:t>The distance of measurement shall be such that the law of the inverse of the square of the distance is applicable;</w:t>
      </w:r>
    </w:p>
    <w:p w:rsidR="003869DA" w:rsidRPr="0005137F" w:rsidRDefault="003869DA" w:rsidP="003869DA">
      <w:pPr>
        <w:adjustRightInd w:val="0"/>
        <w:snapToGrid w:val="0"/>
        <w:spacing w:before="120" w:after="120"/>
        <w:ind w:left="1134" w:hanging="1134"/>
        <w:rPr>
          <w:snapToGrid w:val="0"/>
        </w:rPr>
      </w:pPr>
      <w:r w:rsidRPr="0005137F">
        <w:rPr>
          <w:snapToGrid w:val="0"/>
        </w:rPr>
        <w:t>1.2.2</w:t>
      </w:r>
      <w:r w:rsidRPr="0005137F">
        <w:rPr>
          <w:snapToGrid w:val="0"/>
        </w:rPr>
        <w:tab/>
        <w:t>The measuring equipment shall be such that the angular aperture of the receiver viewed from the reference centre of the light is comprised between 10' and 1 degree;</w:t>
      </w:r>
    </w:p>
    <w:p w:rsidR="003869DA" w:rsidRPr="0005137F" w:rsidRDefault="003869DA" w:rsidP="003869DA">
      <w:pPr>
        <w:adjustRightInd w:val="0"/>
        <w:snapToGrid w:val="0"/>
        <w:spacing w:before="120" w:after="120"/>
        <w:ind w:left="1134" w:hanging="1134"/>
        <w:rPr>
          <w:snapToGrid w:val="0"/>
        </w:rPr>
      </w:pPr>
      <w:r w:rsidRPr="0005137F">
        <w:rPr>
          <w:snapToGrid w:val="0"/>
        </w:rPr>
        <w:t>1.2.3</w:t>
      </w:r>
      <w:r w:rsidRPr="0005137F">
        <w:rPr>
          <w:snapToGrid w:val="0"/>
        </w:rPr>
        <w:tab/>
        <w:t>The intensity requirement for a particular direction of observation shall be deemed to be satisfied if that requirement is met in a direction deviating by not more than one-quarter of a degree from the direction of observation.</w:t>
      </w:r>
    </w:p>
    <w:p w:rsidR="003869DA" w:rsidRPr="0005137F" w:rsidRDefault="003869DA" w:rsidP="003869DA">
      <w:pPr>
        <w:adjustRightInd w:val="0"/>
        <w:snapToGrid w:val="0"/>
        <w:spacing w:before="120" w:after="120"/>
        <w:ind w:left="1134" w:hanging="1134"/>
        <w:rPr>
          <w:snapToGrid w:val="0"/>
        </w:rPr>
      </w:pPr>
      <w:r w:rsidRPr="0005137F">
        <w:rPr>
          <w:snapToGrid w:val="0"/>
        </w:rPr>
        <w:t>1.3</w:t>
      </w:r>
      <w:r w:rsidRPr="0005137F">
        <w:rPr>
          <w:snapToGrid w:val="0"/>
        </w:rPr>
        <w:tab/>
        <w:t>In the case where the device may be installed on the vehicle in more than one or in a field of different positions the photometric measurements shall be repeated for each position or for the extreme positions of the field of the reference axes specified by the manufacturer.</w:t>
      </w:r>
    </w:p>
    <w:p w:rsidR="003869DA" w:rsidRPr="0005137F" w:rsidRDefault="003869DA" w:rsidP="003869DA">
      <w:pPr>
        <w:adjustRightInd w:val="0"/>
        <w:snapToGrid w:val="0"/>
        <w:spacing w:before="120" w:after="120"/>
        <w:ind w:left="1134" w:hanging="1134"/>
        <w:rPr>
          <w:snapToGrid w:val="0"/>
        </w:rPr>
      </w:pPr>
      <w:r w:rsidRPr="0005137F">
        <w:rPr>
          <w:snapToGrid w:val="0"/>
        </w:rPr>
        <w:t>2.</w:t>
      </w:r>
      <w:r w:rsidRPr="0005137F">
        <w:rPr>
          <w:snapToGrid w:val="0"/>
        </w:rPr>
        <w:tab/>
        <w:t>PHOTOMETRIC MEASUREMENT OF LAMPS</w:t>
      </w:r>
    </w:p>
    <w:p w:rsidR="003869DA" w:rsidRPr="0005137F" w:rsidRDefault="003869DA" w:rsidP="003869DA">
      <w:pPr>
        <w:adjustRightInd w:val="0"/>
        <w:snapToGrid w:val="0"/>
        <w:spacing w:before="120" w:after="120"/>
        <w:ind w:left="1134" w:hanging="1134"/>
        <w:rPr>
          <w:snapToGrid w:val="0"/>
        </w:rPr>
      </w:pPr>
      <w:r w:rsidRPr="0005137F">
        <w:rPr>
          <w:snapToGrid w:val="0"/>
        </w:rPr>
        <w:t>2.1</w:t>
      </w:r>
      <w:r w:rsidRPr="0005137F">
        <w:rPr>
          <w:snapToGrid w:val="0"/>
        </w:rPr>
        <w:tab/>
        <w:t xml:space="preserve">For any lamp except those equipped with filament lamp(s) </w:t>
      </w:r>
      <w:r w:rsidRPr="0005137F">
        <w:rPr>
          <w:b/>
          <w:snapToGrid w:val="0"/>
        </w:rPr>
        <w:t xml:space="preserve">and if not otherwise specified in the individual Regulation, </w:t>
      </w:r>
      <w:r w:rsidRPr="0005137F">
        <w:rPr>
          <w:snapToGrid w:val="0"/>
        </w:rPr>
        <w:t>the luminous intensities measured after one minute and after 30 minutes of operation:</w:t>
      </w:r>
    </w:p>
    <w:p w:rsidR="003869DA" w:rsidRPr="0005137F" w:rsidRDefault="003869DA" w:rsidP="003869DA">
      <w:pPr>
        <w:spacing w:before="120" w:after="120"/>
        <w:ind w:left="1701" w:hanging="567"/>
        <w:rPr>
          <w:snapToGrid w:val="0"/>
        </w:rPr>
      </w:pPr>
      <w:r w:rsidRPr="0005137F">
        <w:rPr>
          <w:snapToGrid w:val="0"/>
        </w:rPr>
        <w:t>(a)</w:t>
      </w:r>
      <w:r w:rsidRPr="0005137F">
        <w:rPr>
          <w:snapToGrid w:val="0"/>
        </w:rPr>
        <w:tab/>
        <w:t>In flashing mode (f = 1.5 Hz, duty factor 50%) for direction indicator lamps;</w:t>
      </w:r>
    </w:p>
    <w:p w:rsidR="003869DA" w:rsidRPr="0005137F" w:rsidRDefault="003869DA" w:rsidP="003869DA">
      <w:pPr>
        <w:spacing w:before="120" w:after="120"/>
        <w:ind w:left="1701" w:hanging="567"/>
        <w:rPr>
          <w:snapToGrid w:val="0"/>
        </w:rPr>
      </w:pPr>
      <w:r w:rsidRPr="0005137F">
        <w:rPr>
          <w:snapToGrid w:val="0"/>
        </w:rPr>
        <w:t>(b)</w:t>
      </w:r>
      <w:r w:rsidRPr="0005137F">
        <w:rPr>
          <w:snapToGrid w:val="0"/>
        </w:rPr>
        <w:tab/>
        <w:t>In steady mode for other lamps;</w:t>
      </w:r>
    </w:p>
    <w:p w:rsidR="003869DA" w:rsidRPr="0005137F" w:rsidRDefault="003869DA" w:rsidP="003869DA">
      <w:pPr>
        <w:spacing w:before="120" w:after="120"/>
        <w:ind w:left="1134"/>
        <w:rPr>
          <w:snapToGrid w:val="0"/>
        </w:rPr>
      </w:pPr>
      <w:r w:rsidRPr="0005137F">
        <w:rPr>
          <w:snapToGrid w:val="0"/>
        </w:rPr>
        <w:t>shall comply with the minimum and maximum requirements. The luminous intensity distribution after one minute of operation can be calculated by applying at each test point the ratio of luminous intensity measured in HV after one minute and after 30 minutes of operation, as described above.</w:t>
      </w:r>
    </w:p>
    <w:p w:rsidR="003869DA" w:rsidRPr="0005137F" w:rsidRDefault="003869DA" w:rsidP="003869DA">
      <w:pPr>
        <w:spacing w:before="120" w:after="120"/>
        <w:ind w:left="1134"/>
        <w:rPr>
          <w:snapToGrid w:val="0"/>
        </w:rPr>
      </w:pPr>
    </w:p>
    <w:p w:rsidR="003869DA" w:rsidRPr="0005137F" w:rsidRDefault="003869DA" w:rsidP="003869DA">
      <w:pPr>
        <w:widowControl w:val="0"/>
        <w:spacing w:before="120" w:after="120"/>
        <w:ind w:left="1134" w:hanging="1134"/>
      </w:pPr>
      <w:r w:rsidRPr="0005137F">
        <w:t>2.2.</w:t>
      </w:r>
      <w:r w:rsidRPr="0005137F">
        <w:tab/>
        <w:t xml:space="preserve">In the case of a lamp with replaceable light source, if not supplied by an electronic light source control gear or a variable intensity control, </w:t>
      </w:r>
    </w:p>
    <w:p w:rsidR="003869DA" w:rsidRPr="00CD34EC" w:rsidRDefault="003869DA" w:rsidP="003869DA">
      <w:pPr>
        <w:widowControl w:val="0"/>
        <w:spacing w:before="120" w:after="120"/>
        <w:ind w:left="1134"/>
      </w:pPr>
      <w:r w:rsidRPr="0005137F">
        <w:t xml:space="preserve">with a colourless or coloured standard filament lamp of the category prescribed for the device, supplied with the voltage necessary to produce the reference luminous flux required for </w:t>
      </w:r>
      <w:r>
        <w:t>that category of filament lamp;</w:t>
      </w:r>
    </w:p>
    <w:p w:rsidR="003869DA" w:rsidRPr="0005137F" w:rsidRDefault="003869DA" w:rsidP="003869DA">
      <w:pPr>
        <w:adjustRightInd w:val="0"/>
        <w:snapToGrid w:val="0"/>
        <w:spacing w:before="120" w:after="120"/>
        <w:ind w:left="1134" w:hanging="1134"/>
        <w:rPr>
          <w:snapToGrid w:val="0"/>
        </w:rPr>
      </w:pPr>
      <w:r w:rsidRPr="0005137F">
        <w:rPr>
          <w:snapToGrid w:val="0"/>
        </w:rPr>
        <w:t>2.3</w:t>
      </w:r>
      <w:r w:rsidRPr="0005137F">
        <w:rPr>
          <w:snapToGrid w:val="0"/>
        </w:rPr>
        <w:tab/>
        <w:t>The photometric performance of lamps incorporating several light sources shall be checked:</w:t>
      </w:r>
    </w:p>
    <w:p w:rsidR="003869DA" w:rsidRPr="00D027E3" w:rsidRDefault="003869DA" w:rsidP="003869DA">
      <w:pPr>
        <w:tabs>
          <w:tab w:val="left" w:pos="1134"/>
        </w:tabs>
        <w:adjustRightInd w:val="0"/>
        <w:snapToGrid w:val="0"/>
        <w:spacing w:before="120" w:after="120"/>
        <w:rPr>
          <w:snapToGrid w:val="0"/>
        </w:rPr>
      </w:pPr>
      <w:r w:rsidRPr="00D027E3">
        <w:rPr>
          <w:snapToGrid w:val="0"/>
        </w:rPr>
        <w:t>2.3.1</w:t>
      </w:r>
      <w:r w:rsidRPr="00D027E3">
        <w:rPr>
          <w:snapToGrid w:val="0"/>
        </w:rPr>
        <w:tab/>
        <w:t>For lamps equipped with non-replaceable light sources (filament lamps and other):</w:t>
      </w:r>
    </w:p>
    <w:p w:rsidR="003869DA" w:rsidRPr="00326B5F" w:rsidRDefault="003869DA" w:rsidP="003869DA">
      <w:pPr>
        <w:adjustRightInd w:val="0"/>
        <w:snapToGrid w:val="0"/>
        <w:spacing w:before="120" w:after="120"/>
        <w:ind w:left="1134" w:hanging="1134"/>
        <w:rPr>
          <w:snapToGrid w:val="0"/>
        </w:rPr>
      </w:pPr>
      <w:r w:rsidRPr="00D027E3">
        <w:rPr>
          <w:snapToGrid w:val="0"/>
        </w:rPr>
        <w:tab/>
        <w:t>with the light sources present in the lamp, in accordance with the</w:t>
      </w:r>
      <w:r w:rsidRPr="00D027E3">
        <w:rPr>
          <w:strike/>
          <w:snapToGrid w:val="0"/>
        </w:rPr>
        <w:t xml:space="preserve"> </w:t>
      </w:r>
      <w:r w:rsidRPr="00D027E3">
        <w:rPr>
          <w:b/>
          <w:snapToGrid w:val="0"/>
        </w:rPr>
        <w:t xml:space="preserve">paragraph </w:t>
      </w:r>
      <w:r w:rsidR="00D027E3">
        <w:rPr>
          <w:b/>
          <w:snapToGrid w:val="0"/>
        </w:rPr>
        <w:t>B</w:t>
      </w:r>
      <w:r w:rsidRPr="00D027E3">
        <w:rPr>
          <w:b/>
          <w:snapToGrid w:val="0"/>
        </w:rPr>
        <w:t>6.5</w:t>
      </w:r>
      <w:r w:rsidRPr="00D027E3">
        <w:rPr>
          <w:snapToGrid w:val="0"/>
        </w:rPr>
        <w:t>.;</w:t>
      </w:r>
    </w:p>
    <w:p w:rsidR="003869DA" w:rsidRPr="0005137F" w:rsidRDefault="003869DA" w:rsidP="003869DA">
      <w:pPr>
        <w:adjustRightInd w:val="0"/>
        <w:snapToGrid w:val="0"/>
        <w:spacing w:before="120" w:after="120"/>
        <w:ind w:left="1134" w:hanging="1134"/>
        <w:rPr>
          <w:snapToGrid w:val="0"/>
        </w:rPr>
      </w:pPr>
      <w:r w:rsidRPr="0005137F">
        <w:rPr>
          <w:snapToGrid w:val="0"/>
        </w:rPr>
        <w:t>2.3.2</w:t>
      </w:r>
      <w:r w:rsidRPr="0005137F">
        <w:rPr>
          <w:snapToGrid w:val="0"/>
        </w:rPr>
        <w:tab/>
        <w:t>For lamps equipped with replaceable filament lamps:</w:t>
      </w:r>
    </w:p>
    <w:p w:rsidR="003869DA" w:rsidRPr="0005137F" w:rsidRDefault="003869DA" w:rsidP="003869DA">
      <w:pPr>
        <w:adjustRightInd w:val="0"/>
        <w:snapToGrid w:val="0"/>
        <w:spacing w:before="120" w:after="120"/>
        <w:ind w:left="1134" w:hanging="1134"/>
        <w:rPr>
          <w:snapToGrid w:val="0"/>
        </w:rPr>
      </w:pPr>
      <w:r w:rsidRPr="0005137F">
        <w:rPr>
          <w:snapToGrid w:val="0"/>
        </w:rPr>
        <w:tab/>
        <w:t>with lamps supplied with 6.75 V, 13.5 V or 28.0 V.</w:t>
      </w:r>
    </w:p>
    <w:p w:rsidR="003869DA" w:rsidRPr="0005137F" w:rsidRDefault="003869DA" w:rsidP="003869DA">
      <w:pPr>
        <w:adjustRightInd w:val="0"/>
        <w:snapToGrid w:val="0"/>
        <w:spacing w:before="120" w:after="120"/>
        <w:ind w:left="1134" w:hanging="1134"/>
        <w:rPr>
          <w:snapToGrid w:val="0"/>
        </w:rPr>
      </w:pPr>
      <w:r w:rsidRPr="0005137F">
        <w:rPr>
          <w:snapToGrid w:val="0"/>
        </w:rPr>
        <w:tab/>
        <w:t xml:space="preserve">The luminous intensity values produced shall then be corrected. The correction factor is the ratio between the reference luminous flux and the mean value of the luminous flux found at the voltage applied (6.75 V, 13.5 V or 28.0 V). The actual luminous fluxes of each filament lamp used shall not deviate more than ± 5% from the mean value. Alternatively a standard filament lamp may be used in turn, in each of the </w:t>
      </w:r>
      <w:r w:rsidRPr="0005137F">
        <w:rPr>
          <w:snapToGrid w:val="0"/>
        </w:rPr>
        <w:lastRenderedPageBreak/>
        <w:t>individual positions, operated at its reference flux, the individual measurements in each position being added together.</w:t>
      </w:r>
    </w:p>
    <w:p w:rsidR="003869DA" w:rsidRPr="0005137F" w:rsidRDefault="003869DA" w:rsidP="003869DA">
      <w:pPr>
        <w:adjustRightInd w:val="0"/>
        <w:snapToGrid w:val="0"/>
        <w:spacing w:before="120" w:after="120"/>
        <w:ind w:left="1134" w:hanging="1134"/>
        <w:rPr>
          <w:snapToGrid w:val="0"/>
        </w:rPr>
      </w:pPr>
      <w:r w:rsidRPr="0005137F">
        <w:rPr>
          <w:snapToGrid w:val="0"/>
        </w:rPr>
        <w:t>2.3</w:t>
      </w:r>
      <w:r w:rsidRPr="0005137F">
        <w:rPr>
          <w:snapToGrid w:val="0"/>
        </w:rPr>
        <w:tab/>
        <w:t>In any event, all light sources connected in series shall be considered as a single light source.</w:t>
      </w:r>
    </w:p>
    <w:p w:rsidR="003869DA" w:rsidRPr="0005137F" w:rsidRDefault="003869DA" w:rsidP="003869DA">
      <w:pPr>
        <w:widowControl w:val="0"/>
        <w:spacing w:before="120" w:after="120"/>
        <w:ind w:left="1134" w:hanging="1134"/>
      </w:pPr>
      <w:r w:rsidRPr="0005137F">
        <w:t>2.4.</w:t>
      </w:r>
      <w:r w:rsidRPr="0005137F">
        <w:tab/>
        <w:t>In the case of a system that uses an electronic light source control gear or a variable intensity control, being part of the lamp</w:t>
      </w:r>
      <w:r w:rsidRPr="0005137F">
        <w:rPr>
          <w:rStyle w:val="FootnoteReference"/>
          <w:b/>
          <w:sz w:val="20"/>
        </w:rPr>
        <w:footnoteReference w:id="30"/>
      </w:r>
      <w:r w:rsidRPr="0005137F">
        <w:t xml:space="preserve"> applying at the input terminals of the lamp the voltage declared by the manufacturer or, if not indicated, 6.75 V, 13.5 V or 28.0 V, respectively;</w:t>
      </w:r>
    </w:p>
    <w:p w:rsidR="003869DA" w:rsidRPr="0005137F" w:rsidRDefault="003869DA" w:rsidP="003869DA">
      <w:pPr>
        <w:widowControl w:val="0"/>
        <w:spacing w:before="120" w:after="120"/>
        <w:ind w:left="1134" w:hanging="1134"/>
      </w:pPr>
      <w:r w:rsidRPr="0005137F">
        <w:t>2.5.</w:t>
      </w:r>
      <w:r w:rsidRPr="0005137F">
        <w:tab/>
        <w:t>In the case of a system that uses an electronic light source control gear or a variable intensity control, not being part of the lamp with the voltage declared by the manufacturer applied to the input terminals of the lamp.</w:t>
      </w:r>
    </w:p>
    <w:p w:rsidR="003869DA" w:rsidRPr="0005137F" w:rsidRDefault="003869DA" w:rsidP="003869DA">
      <w:pPr>
        <w:widowControl w:val="0"/>
        <w:spacing w:before="120" w:after="120"/>
        <w:ind w:left="1134" w:hanging="1134"/>
        <w:rPr>
          <w:iCs/>
          <w:color w:val="000000"/>
        </w:rPr>
      </w:pPr>
      <w:r w:rsidRPr="0005137F">
        <w:rPr>
          <w:iCs/>
          <w:color w:val="000000"/>
        </w:rPr>
        <w:t>2.6.</w:t>
      </w:r>
      <w:r w:rsidRPr="0005137F">
        <w:rPr>
          <w:iCs/>
          <w:color w:val="000000"/>
        </w:rPr>
        <w:tab/>
        <w:t>However, in the case of a lamp operated by a variable intensity control to obtain variable luminous intensity, photometric measurements shall be performed according to the applicant’s description.</w:t>
      </w:r>
    </w:p>
    <w:p w:rsidR="003869DA" w:rsidRPr="0005137F" w:rsidRDefault="003869DA" w:rsidP="003869DA">
      <w:pPr>
        <w:widowControl w:val="0"/>
        <w:spacing w:before="120" w:after="120"/>
        <w:ind w:left="1134" w:hanging="1134"/>
      </w:pPr>
      <w:r w:rsidRPr="0005137F">
        <w:t>2.7.</w:t>
      </w:r>
      <w:r w:rsidRPr="0005137F">
        <w:tab/>
        <w:t>The test laboratory shall require from the manufacturer the light source control gear or a variable intensity control needed to supply the light source and the applicable functions.</w:t>
      </w:r>
    </w:p>
    <w:p w:rsidR="003869DA" w:rsidRPr="0005137F" w:rsidRDefault="003869DA" w:rsidP="003869DA">
      <w:pPr>
        <w:widowControl w:val="0"/>
        <w:spacing w:before="120" w:after="120"/>
        <w:ind w:left="1134" w:hanging="1134"/>
      </w:pPr>
      <w:r w:rsidRPr="0005137F">
        <w:t>2.8.</w:t>
      </w:r>
      <w:r w:rsidRPr="0005137F">
        <w:tab/>
        <w:t>The voltage to be applied to the lamp shall be noted in the communication form </w:t>
      </w:r>
      <w:r w:rsidRPr="000F1842">
        <w:t xml:space="preserve">in </w:t>
      </w:r>
      <w:r w:rsidR="00547C35">
        <w:rPr>
          <w:b/>
        </w:rPr>
        <w:t>Annex 1</w:t>
      </w:r>
      <w:r w:rsidRPr="0005137F">
        <w:t xml:space="preserve"> of the </w:t>
      </w:r>
      <w:r w:rsidR="008B559D">
        <w:t xml:space="preserve">pertinent </w:t>
      </w:r>
      <w:r w:rsidRPr="0005137F">
        <w:t xml:space="preserve">Regulation </w:t>
      </w:r>
      <w:r>
        <w:t xml:space="preserve">under which the device has been </w:t>
      </w:r>
      <w:r w:rsidRPr="0005137F">
        <w:t>approved.</w:t>
      </w:r>
    </w:p>
    <w:p w:rsidR="003869DA" w:rsidRPr="00677773" w:rsidRDefault="003869DA" w:rsidP="003869DA">
      <w:pPr>
        <w:pStyle w:val="SingleTxtG"/>
        <w:ind w:hanging="1134"/>
      </w:pPr>
      <w:r w:rsidRPr="00677773">
        <w:rPr>
          <w:snapToGrid w:val="0"/>
        </w:rPr>
        <w:t>2.9.</w:t>
      </w:r>
      <w:r w:rsidRPr="00677773">
        <w:rPr>
          <w:snapToGrid w:val="0"/>
        </w:rPr>
        <w:tab/>
      </w:r>
      <w:r w:rsidRPr="00677773">
        <w:t>When an assembly of two independent lamps to be type approved as "D" lamps having the same function is deemed to be a single lamp, it shall comply with the requirements for:</w:t>
      </w:r>
    </w:p>
    <w:p w:rsidR="003869DA" w:rsidRPr="00677773" w:rsidRDefault="003869DA" w:rsidP="003869DA">
      <w:pPr>
        <w:pStyle w:val="SingleTxtG"/>
        <w:ind w:left="2835" w:hanging="567"/>
      </w:pPr>
      <w:r w:rsidRPr="00677773">
        <w:t>(a)</w:t>
      </w:r>
      <w:r w:rsidRPr="00677773">
        <w:tab/>
        <w:t xml:space="preserve">Maximum intensity if all lamps together are lit; </w:t>
      </w:r>
    </w:p>
    <w:p w:rsidR="003869DA" w:rsidRPr="00677773" w:rsidRDefault="003869DA" w:rsidP="003869DA">
      <w:pPr>
        <w:pStyle w:val="SingleTxtG"/>
        <w:ind w:left="2835" w:hanging="567"/>
      </w:pPr>
      <w:r w:rsidRPr="00677773">
        <w:t>(b)</w:t>
      </w:r>
      <w:r w:rsidRPr="00677773">
        <w:tab/>
        <w:t>Minimum intensity if either lamp has failed.</w:t>
      </w:r>
    </w:p>
    <w:p w:rsidR="003869DA" w:rsidRPr="00677773" w:rsidRDefault="003869DA" w:rsidP="003869DA">
      <w:pPr>
        <w:pStyle w:val="SingleTxtG"/>
        <w:tabs>
          <w:tab w:val="left" w:pos="1134"/>
        </w:tabs>
        <w:ind w:hanging="1134"/>
      </w:pPr>
      <w:r w:rsidRPr="00677773">
        <w:t>2.10.</w:t>
      </w:r>
      <w:r w:rsidRPr="00677773">
        <w:tab/>
        <w:t>In case of failure of a single lamp containing more than one light source the following provisions shall apply:</w:t>
      </w:r>
    </w:p>
    <w:p w:rsidR="003869DA" w:rsidRPr="00677773" w:rsidRDefault="003869DA" w:rsidP="003869DA">
      <w:pPr>
        <w:pStyle w:val="SingleTxtG"/>
        <w:ind w:hanging="1134"/>
      </w:pPr>
      <w:r w:rsidRPr="00677773">
        <w:t>2.10.1.</w:t>
      </w:r>
      <w:r w:rsidRPr="00677773">
        <w:tab/>
        <w:t>A group of light sources, wired so that the failure of any one of them causes all of them to stop emitting light, shall be considered to be one light source.</w:t>
      </w:r>
    </w:p>
    <w:p w:rsidR="003869DA" w:rsidRDefault="003869DA" w:rsidP="003869DA">
      <w:pPr>
        <w:pStyle w:val="SingleTxtG"/>
        <w:ind w:hanging="1134"/>
        <w:rPr>
          <w:szCs w:val="24"/>
          <w:lang w:val="en-US"/>
        </w:rPr>
      </w:pPr>
      <w:r w:rsidRPr="00677773">
        <w:t>2.10.2.</w:t>
      </w:r>
      <w:r w:rsidRPr="00677773">
        <w:tab/>
      </w:r>
      <w:r w:rsidRPr="00677773">
        <w:rPr>
          <w:szCs w:val="24"/>
          <w:lang w:val="en-US"/>
        </w:rPr>
        <w:t xml:space="preserve">The lamp shall comply with the minimum intensity required </w:t>
      </w:r>
      <w:r w:rsidRPr="00677773">
        <w:rPr>
          <w:bCs/>
          <w:szCs w:val="24"/>
        </w:rPr>
        <w:t>in the table of standard light distribution in space as shown in Annex 4</w:t>
      </w:r>
      <w:r w:rsidRPr="00677773">
        <w:rPr>
          <w:szCs w:val="24"/>
          <w:lang w:val="en-US"/>
        </w:rPr>
        <w:t xml:space="preserve"> </w:t>
      </w:r>
      <w:r w:rsidRPr="00677773">
        <w:rPr>
          <w:b/>
          <w:szCs w:val="24"/>
          <w:lang w:val="en-US"/>
        </w:rPr>
        <w:t xml:space="preserve">of the pertinent Regulation </w:t>
      </w:r>
      <w:r w:rsidRPr="00677773">
        <w:rPr>
          <w:szCs w:val="24"/>
          <w:lang w:val="en-US"/>
        </w:rPr>
        <w:t>when any one light source has failed. However, for lamps designed for only two light sources, 50 per cent of the minimum intensity in the axis of reference of the lamp shall be considered sufficient, provided that a note in the communication form states that the lamp is only for use on a vehicle fitted with an operating tell-tale which indicates when any one of these two light sources has failed.</w:t>
      </w:r>
    </w:p>
    <w:p w:rsidR="005B5C2F" w:rsidRPr="00D027E3" w:rsidRDefault="005B5C2F" w:rsidP="005B5C2F">
      <w:pPr>
        <w:rPr>
          <w:b/>
          <w:i/>
          <w:color w:val="FF0000"/>
          <w:sz w:val="18"/>
          <w:szCs w:val="18"/>
        </w:rPr>
      </w:pPr>
      <w:r w:rsidRPr="00D027E3">
        <w:rPr>
          <w:b/>
          <w:i/>
          <w:color w:val="FF0000"/>
          <w:sz w:val="18"/>
          <w:szCs w:val="18"/>
        </w:rPr>
        <w:t xml:space="preserve">Version as approved by GRE 69 see Documents ECE/TRANS/WP.29/GRE/2013/17, and </w:t>
      </w:r>
      <w:r w:rsidRPr="00D027E3">
        <w:rPr>
          <w:i/>
          <w:color w:val="FF0000"/>
          <w:sz w:val="18"/>
          <w:szCs w:val="18"/>
        </w:rPr>
        <w:t>ECE/TRANS/WP.29/2013/69 and paragraph 19 to the report ECE/TRANS/WP.29/GRE/69 and as amended in the</w:t>
      </w:r>
      <w:r w:rsidRPr="00D027E3">
        <w:rPr>
          <w:b/>
          <w:i/>
          <w:color w:val="FF0000"/>
          <w:sz w:val="18"/>
          <w:szCs w:val="18"/>
        </w:rPr>
        <w:t xml:space="preserve"> discussion in GRE71 </w:t>
      </w:r>
    </w:p>
    <w:p w:rsidR="005B5C2F" w:rsidRPr="00D027E3" w:rsidRDefault="005B5C2F" w:rsidP="005B5C2F">
      <w:pPr>
        <w:rPr>
          <w:color w:val="FF0000"/>
        </w:rPr>
      </w:pPr>
    </w:p>
    <w:p w:rsidR="005B5C2F" w:rsidRPr="00F7670A" w:rsidRDefault="005B5C2F" w:rsidP="00F7670A">
      <w:pPr>
        <w:pStyle w:val="TOC4"/>
        <w:rPr>
          <w:color w:val="FF0000"/>
        </w:rPr>
      </w:pPr>
      <w:r w:rsidRPr="00F7670A">
        <w:rPr>
          <w:color w:val="FF0000"/>
        </w:rPr>
        <w:t>2.</w:t>
      </w:r>
      <w:r w:rsidR="00E30D51" w:rsidRPr="00F7670A">
        <w:rPr>
          <w:color w:val="FF0000"/>
        </w:rPr>
        <w:t>11</w:t>
      </w:r>
      <w:r w:rsidRPr="00F7670A">
        <w:rPr>
          <w:color w:val="FF0000"/>
        </w:rPr>
        <w:t>.</w:t>
      </w:r>
      <w:r w:rsidRPr="00F7670A">
        <w:rPr>
          <w:color w:val="FF0000"/>
        </w:rPr>
        <w:tab/>
        <w:t>In the case of a non-replaceable light source operating directly under vehicle voltage system conditions:</w:t>
      </w:r>
    </w:p>
    <w:p w:rsidR="005B5C2F" w:rsidRPr="00F7670A" w:rsidRDefault="00E30D51" w:rsidP="00F7670A">
      <w:pPr>
        <w:pStyle w:val="TOC4"/>
        <w:rPr>
          <w:strike/>
          <w:color w:val="FF0000"/>
        </w:rPr>
      </w:pPr>
      <w:r w:rsidRPr="00F7670A">
        <w:rPr>
          <w:color w:val="FF0000"/>
        </w:rPr>
        <w:t>2.11.1.</w:t>
      </w:r>
      <w:r w:rsidRPr="00F7670A">
        <w:rPr>
          <w:color w:val="FF0000"/>
        </w:rPr>
        <w:tab/>
      </w:r>
      <w:r w:rsidR="005B5C2F" w:rsidRPr="00F7670A">
        <w:rPr>
          <w:color w:val="FF0000"/>
        </w:rPr>
        <w:t>All measurements on lamps equipped with non-replaceable light sources (filament lamps and other) shall be made at 6.3 V, 13.2 V or 28.0</w:t>
      </w:r>
      <w:r w:rsidR="005B5C2F" w:rsidRPr="00F7670A">
        <w:rPr>
          <w:color w:val="FF0000"/>
          <w:spacing w:val="40"/>
        </w:rPr>
        <w:t> </w:t>
      </w:r>
      <w:r w:rsidR="005B5C2F" w:rsidRPr="00F7670A">
        <w:rPr>
          <w:color w:val="FF0000"/>
        </w:rPr>
        <w:t>V, or at a voltage as specified by the applicant with respect to any other vehicle voltage system</w:t>
      </w:r>
      <w:r w:rsidR="005B5C2F" w:rsidRPr="00F7670A">
        <w:rPr>
          <w:bCs/>
          <w:color w:val="FF0000"/>
        </w:rPr>
        <w:t>.</w:t>
      </w:r>
    </w:p>
    <w:p w:rsidR="003869DA" w:rsidRPr="002B440B" w:rsidRDefault="005B5C2F" w:rsidP="00F7670A">
      <w:pPr>
        <w:pStyle w:val="TOC4"/>
      </w:pPr>
      <w:r w:rsidRPr="00F7670A">
        <w:rPr>
          <w:color w:val="FF0000"/>
        </w:rPr>
        <w:t>2.</w:t>
      </w:r>
      <w:r w:rsidR="00E30D51" w:rsidRPr="00F7670A">
        <w:rPr>
          <w:color w:val="FF0000"/>
        </w:rPr>
        <w:t>11</w:t>
      </w:r>
      <w:r w:rsidRPr="00F7670A">
        <w:rPr>
          <w:color w:val="FF0000"/>
        </w:rPr>
        <w:t>.</w:t>
      </w:r>
      <w:r w:rsidR="00E30D51" w:rsidRPr="00F7670A">
        <w:rPr>
          <w:color w:val="FF0000"/>
        </w:rPr>
        <w:t>2.</w:t>
      </w:r>
      <w:r w:rsidRPr="00F7670A">
        <w:rPr>
          <w:color w:val="FF0000"/>
        </w:rPr>
        <w:tab/>
        <w:t>In the case of a light source, replaceable or non-replaceable, which is operated independently from vehicle supply voltage and fully controlled by the system, or in the case of a light source supplied by a special power supply, the test voltage as specified in</w:t>
      </w:r>
      <w:r w:rsidRPr="00D027E3">
        <w:t xml:space="preserve"> </w:t>
      </w:r>
      <w:r w:rsidRPr="00F7670A">
        <w:t xml:space="preserve">paragraph 2.3. shall be applied to the input terminals of that system/power supply.  The test </w:t>
      </w:r>
      <w:r w:rsidRPr="00F7670A">
        <w:lastRenderedPageBreak/>
        <w:t>laboratory may require from the manufacturer this special power supply needed to supply the light sources.</w:t>
      </w:r>
    </w:p>
    <w:p w:rsidR="003869DA" w:rsidRDefault="003869DA" w:rsidP="003869DA">
      <w:pPr>
        <w:jc w:val="center"/>
      </w:pPr>
      <w:r>
        <w:rPr>
          <w:b/>
          <w:snapToGrid w:val="0"/>
        </w:rPr>
        <w:br w:type="page"/>
      </w:r>
      <w:r>
        <w:rPr>
          <w:b/>
          <w:snapToGrid w:val="0"/>
          <w:u w:val="single"/>
        </w:rPr>
        <w:lastRenderedPageBreak/>
        <w:t xml:space="preserve">Annex </w:t>
      </w:r>
      <w:r w:rsidR="00C2667A">
        <w:rPr>
          <w:b/>
          <w:snapToGrid w:val="0"/>
          <w:u w:val="single"/>
        </w:rPr>
        <w:t>B</w:t>
      </w:r>
      <w:r>
        <w:rPr>
          <w:b/>
          <w:snapToGrid w:val="0"/>
          <w:u w:val="single"/>
        </w:rPr>
        <w:t>6</w:t>
      </w:r>
    </w:p>
    <w:p w:rsidR="003869DA" w:rsidRPr="00814C92" w:rsidRDefault="003869DA" w:rsidP="003869DA"/>
    <w:p w:rsidR="003869DA" w:rsidRDefault="003869DA" w:rsidP="003869DA">
      <w:pPr>
        <w:pStyle w:val="Heading1"/>
        <w:spacing w:before="120" w:after="120"/>
        <w:rPr>
          <w:b/>
          <w:snapToGrid w:val="0"/>
        </w:rPr>
      </w:pPr>
      <w:r>
        <w:rPr>
          <w:b/>
          <w:snapToGrid w:val="0"/>
        </w:rPr>
        <w:t>PHOTOMETRIC MEASUREMENTS of head lamps</w:t>
      </w:r>
    </w:p>
    <w:p w:rsidR="003869DA" w:rsidRDefault="003869DA" w:rsidP="003869DA"/>
    <w:p w:rsidR="003869DA" w:rsidRDefault="003869DA" w:rsidP="003869DA">
      <w:pPr>
        <w:pStyle w:val="HChG"/>
        <w:rPr>
          <w:caps/>
        </w:rPr>
      </w:pPr>
      <w:r>
        <w:rPr>
          <w:caps/>
        </w:rPr>
        <w:tab/>
      </w:r>
      <w:r>
        <w:rPr>
          <w:caps/>
        </w:rPr>
        <w:tab/>
      </w:r>
      <w:r>
        <w:t>S</w:t>
      </w:r>
      <w:r w:rsidRPr="00AC68F7">
        <w:t>pherical coordinate measuring system and test point locations</w:t>
      </w:r>
    </w:p>
    <w:p w:rsidR="003869DA" w:rsidRDefault="003869DA" w:rsidP="003869DA">
      <w:pPr>
        <w:pStyle w:val="Heading1"/>
      </w:pPr>
      <w:r>
        <w:t>Figure A</w:t>
      </w:r>
    </w:p>
    <w:p w:rsidR="003869DA" w:rsidRPr="00E63ED9" w:rsidRDefault="00BC45FF" w:rsidP="003869DA">
      <w:pPr>
        <w:pStyle w:val="Heading1"/>
        <w:rPr>
          <w:b/>
        </w:rPr>
      </w:pPr>
      <w:r>
        <w:rPr>
          <w:noProof/>
          <w:lang w:val="en-US"/>
        </w:rPr>
        <w:drawing>
          <wp:anchor distT="0" distB="0" distL="114300" distR="114300" simplePos="0" relativeHeight="251657216" behindDoc="0" locked="0" layoutInCell="1" allowOverlap="1">
            <wp:simplePos x="0" y="0"/>
            <wp:positionH relativeFrom="column">
              <wp:posOffset>720090</wp:posOffset>
            </wp:positionH>
            <wp:positionV relativeFrom="paragraph">
              <wp:posOffset>162560</wp:posOffset>
            </wp:positionV>
            <wp:extent cx="4667885" cy="3241675"/>
            <wp:effectExtent l="0" t="0" r="0" b="0"/>
            <wp:wrapNone/>
            <wp:docPr id="536" name="Group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7"/>
                    <pic:cNvPicPr>
                      <a:picLocks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667885" cy="3241675"/>
                    </a:xfrm>
                    <a:prstGeom prst="rect">
                      <a:avLst/>
                    </a:prstGeom>
                    <a:noFill/>
                  </pic:spPr>
                </pic:pic>
              </a:graphicData>
            </a:graphic>
            <wp14:sizeRelH relativeFrom="page">
              <wp14:pctWidth>0</wp14:pctWidth>
            </wp14:sizeRelH>
            <wp14:sizeRelV relativeFrom="page">
              <wp14:pctHeight>0</wp14:pctHeight>
            </wp14:sizeRelV>
          </wp:anchor>
        </w:drawing>
      </w:r>
      <w:r w:rsidR="003869DA" w:rsidRPr="00E63ED9">
        <w:rPr>
          <w:b/>
        </w:rPr>
        <w:t xml:space="preserve">Spherical </w:t>
      </w:r>
      <w:r w:rsidR="003869DA">
        <w:rPr>
          <w:b/>
        </w:rPr>
        <w:t>c</w:t>
      </w:r>
      <w:r w:rsidR="003869DA" w:rsidRPr="00E63ED9">
        <w:rPr>
          <w:b/>
        </w:rPr>
        <w:t xml:space="preserve">oordinate </w:t>
      </w:r>
      <w:r w:rsidR="003869DA">
        <w:rPr>
          <w:b/>
        </w:rPr>
        <w:t>m</w:t>
      </w:r>
      <w:r w:rsidR="003869DA" w:rsidRPr="00E63ED9">
        <w:rPr>
          <w:b/>
        </w:rPr>
        <w:t xml:space="preserve">easuring </w:t>
      </w:r>
      <w:r w:rsidR="003869DA">
        <w:rPr>
          <w:b/>
        </w:rPr>
        <w:t>s</w:t>
      </w:r>
      <w:r w:rsidR="003869DA" w:rsidRPr="00E63ED9">
        <w:rPr>
          <w:b/>
        </w:rPr>
        <w:t>ystem</w:t>
      </w:r>
    </w:p>
    <w:p w:rsidR="003869DA" w:rsidRDefault="003869DA" w:rsidP="003869DA">
      <w:pPr>
        <w:tabs>
          <w:tab w:val="left" w:pos="1134"/>
          <w:tab w:val="left" w:pos="1843"/>
        </w:tabs>
        <w:jc w:val="center"/>
        <w:rPr>
          <w:lang w:val="pt-BR"/>
        </w:rPr>
      </w:pPr>
    </w:p>
    <w:p w:rsidR="003869DA" w:rsidRDefault="003869DA" w:rsidP="003869DA">
      <w:pPr>
        <w:tabs>
          <w:tab w:val="left" w:pos="1134"/>
          <w:tab w:val="left" w:pos="1843"/>
        </w:tabs>
        <w:jc w:val="center"/>
        <w:rPr>
          <w:lang w:val="pt-BR"/>
        </w:rPr>
      </w:pPr>
    </w:p>
    <w:p w:rsidR="003869DA" w:rsidRDefault="00BC45FF" w:rsidP="003869DA">
      <w:pPr>
        <w:tabs>
          <w:tab w:val="left" w:pos="1134"/>
          <w:tab w:val="left" w:pos="1843"/>
        </w:tabs>
        <w:jc w:val="center"/>
        <w:rPr>
          <w:lang w:val="pt-BR"/>
        </w:rPr>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4102100</wp:posOffset>
                </wp:positionH>
                <wp:positionV relativeFrom="paragraph">
                  <wp:posOffset>119380</wp:posOffset>
                </wp:positionV>
                <wp:extent cx="1068705" cy="571500"/>
                <wp:effectExtent l="6350" t="5080" r="10795" b="13970"/>
                <wp:wrapNone/>
                <wp:docPr id="481"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571500"/>
                        </a:xfrm>
                        <a:prstGeom prst="rect">
                          <a:avLst/>
                        </a:prstGeom>
                        <a:solidFill>
                          <a:srgbClr val="FFFFFF"/>
                        </a:solidFill>
                        <a:ln w="9525">
                          <a:solidFill>
                            <a:srgbClr val="FFFFFF"/>
                          </a:solidFill>
                          <a:miter lim="800000"/>
                          <a:headEnd/>
                          <a:tailEnd/>
                        </a:ln>
                      </wps:spPr>
                      <wps:txbx>
                        <w:txbxContent>
                          <w:p w:rsidR="00475507" w:rsidRPr="005242E2" w:rsidRDefault="00475507" w:rsidP="003869DA">
                            <w:pPr>
                              <w:autoSpaceDE w:val="0"/>
                              <w:autoSpaceDN w:val="0"/>
                              <w:adjustRightInd w:val="0"/>
                              <w:jc w:val="center"/>
                              <w:rPr>
                                <w:rFonts w:ascii="Arial" w:hAnsi="Arial" w:cs="Arial"/>
                                <w:b/>
                                <w:color w:val="000000"/>
                                <w:sz w:val="18"/>
                                <w:szCs w:val="18"/>
                              </w:rPr>
                            </w:pPr>
                            <w:r w:rsidRPr="005242E2">
                              <w:rPr>
                                <w:rFonts w:ascii="Arial" w:hAnsi="Arial" w:cs="Arial"/>
                                <w:b/>
                                <w:color w:val="000000"/>
                                <w:sz w:val="18"/>
                                <w:szCs w:val="18"/>
                              </w:rPr>
                              <w:t>ECE projection screen at 25 meter distance</w:t>
                            </w:r>
                          </w:p>
                        </w:txbxContent>
                      </wps:txbx>
                      <wps:bodyPr rot="0" vert="horz" wrap="square" lIns="59436" tIns="29718" rIns="59436" bIns="29718" anchor="t" anchorCtr="0">
                        <a:noAutofit/>
                      </wps:bodyPr>
                    </wps:wsp>
                  </a:graphicData>
                </a:graphic>
                <wp14:sizeRelH relativeFrom="page">
                  <wp14:pctWidth>0</wp14:pctWidth>
                </wp14:sizeRelH>
                <wp14:sizeRelV relativeFrom="page">
                  <wp14:pctHeight>0</wp14:pctHeight>
                </wp14:sizeRelV>
              </wp:anchor>
            </w:drawing>
          </mc:Choice>
          <mc:Fallback>
            <w:pict>
              <v:shape id="TextBox 14" o:spid="_x0000_s1180" type="#_x0000_t202" style="position:absolute;left:0;text-align:left;margin-left:323pt;margin-top:9.4pt;width:84.1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" strokecolor="white">
                <v:textbox inset="4.68pt,2.34pt,4.68pt,2.34pt">
                  <w:txbxContent>
                    <w:p w:rsidR="00475507" w:rsidRPr="005242E2" w:rsidRDefault="00475507" w:rsidP="003869DA">
                      <w:pPr>
                        <w:autoSpaceDE w:val="0"/>
                        <w:autoSpaceDN w:val="0"/>
                        <w:adjustRightInd w:val="0"/>
                        <w:jc w:val="center"/>
                        <w:rPr>
                          <w:rFonts w:ascii="Arial" w:hAnsi="Arial" w:cs="Arial"/>
                          <w:b/>
                          <w:color w:val="000000"/>
                          <w:sz w:val="18"/>
                          <w:szCs w:val="18"/>
                        </w:rPr>
                      </w:pPr>
                      <w:r w:rsidRPr="005242E2">
                        <w:rPr>
                          <w:rFonts w:ascii="Arial" w:hAnsi="Arial" w:cs="Arial"/>
                          <w:b/>
                          <w:color w:val="000000"/>
                          <w:sz w:val="18"/>
                          <w:szCs w:val="18"/>
                        </w:rPr>
                        <w:t>ECE projection screen at 25 meter distance</w:t>
                      </w:r>
                    </w:p>
                  </w:txbxContent>
                </v:textbox>
              </v:shape>
            </w:pict>
          </mc:Fallback>
        </mc:AlternateContent>
      </w:r>
    </w:p>
    <w:p w:rsidR="003869DA" w:rsidRDefault="003869DA" w:rsidP="003869DA">
      <w:pPr>
        <w:tabs>
          <w:tab w:val="left" w:pos="1134"/>
          <w:tab w:val="left" w:pos="1843"/>
        </w:tabs>
        <w:jc w:val="center"/>
        <w:rPr>
          <w:lang w:val="pt-BR"/>
        </w:rPr>
      </w:pPr>
    </w:p>
    <w:p w:rsidR="003869DA" w:rsidRDefault="003869DA" w:rsidP="003869DA">
      <w:pPr>
        <w:tabs>
          <w:tab w:val="left" w:pos="1134"/>
          <w:tab w:val="left" w:pos="1843"/>
        </w:tabs>
        <w:jc w:val="center"/>
        <w:rPr>
          <w:lang w:val="pt-BR"/>
        </w:rPr>
      </w:pPr>
    </w:p>
    <w:p w:rsidR="003869DA" w:rsidRDefault="003869DA" w:rsidP="003869DA">
      <w:pPr>
        <w:tabs>
          <w:tab w:val="left" w:pos="1134"/>
          <w:tab w:val="left" w:pos="1843"/>
        </w:tabs>
        <w:jc w:val="center"/>
        <w:rPr>
          <w:lang w:val="pt-BR"/>
        </w:rPr>
      </w:pPr>
    </w:p>
    <w:p w:rsidR="003869DA" w:rsidRDefault="00BC45FF" w:rsidP="003869DA">
      <w:pPr>
        <w:tabs>
          <w:tab w:val="left" w:pos="1134"/>
          <w:tab w:val="left" w:pos="1843"/>
        </w:tabs>
        <w:jc w:val="center"/>
        <w:rPr>
          <w:lang w:val="pt-BR"/>
        </w:r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3796030</wp:posOffset>
                </wp:positionH>
                <wp:positionV relativeFrom="paragraph">
                  <wp:posOffset>60325</wp:posOffset>
                </wp:positionV>
                <wp:extent cx="1637665" cy="187325"/>
                <wp:effectExtent l="33655" t="222250" r="33655" b="219075"/>
                <wp:wrapNone/>
                <wp:docPr id="48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7222">
                          <a:off x="0" y="0"/>
                          <a:ext cx="1637665" cy="187325"/>
                        </a:xfrm>
                        <a:prstGeom prst="rect">
                          <a:avLst/>
                        </a:prstGeom>
                        <a:solidFill>
                          <a:srgbClr val="FFFFFF"/>
                        </a:solidFill>
                        <a:ln w="25400">
                          <a:solidFill>
                            <a:srgbClr val="FFFFFF"/>
                          </a:solidFill>
                          <a:miter lim="800000"/>
                          <a:headEnd/>
                          <a:tailEnd/>
                        </a:ln>
                      </wps:spPr>
                      <wps:txbx>
                        <w:txbxContent>
                          <w:p w:rsidR="00475507" w:rsidRDefault="00475507" w:rsidP="003869DA">
                            <w:pPr>
                              <w:autoSpaceDE w:val="0"/>
                              <w:autoSpaceDN w:val="0"/>
                              <w:adjustRightInd w:val="0"/>
                              <w:jc w:val="center"/>
                              <w:rPr>
                                <w:rFonts w:ascii="Arial" w:hAnsi="Arial" w:cs="Arial"/>
                                <w:color w:val="FFFFFF"/>
                                <w:sz w:val="23"/>
                                <w:szCs w:val="23"/>
                              </w:rPr>
                            </w:pPr>
                          </w:p>
                        </w:txbxContent>
                      </wps:txbx>
                      <wps:bodyPr rot="0" vert="horz" wrap="square" lIns="59436" tIns="29718" rIns="59436" bIns="29718" anchor="ctr" anchorCtr="0">
                        <a:noAutofit/>
                      </wps:bodyPr>
                    </wps:wsp>
                  </a:graphicData>
                </a:graphic>
                <wp14:sizeRelH relativeFrom="page">
                  <wp14:pctWidth>0</wp14:pctWidth>
                </wp14:sizeRelH>
                <wp14:sizeRelV relativeFrom="page">
                  <wp14:pctHeight>0</wp14:pctHeight>
                </wp14:sizeRelV>
              </wp:anchor>
            </w:drawing>
          </mc:Choice>
          <mc:Fallback>
            <w:pict>
              <v:rect id="Rectangle 12" o:spid="_x0000_s1181" style="position:absolute;left:0;text-align:left;margin-left:298.9pt;margin-top:4.75pt;width:128.95pt;height:14.75pt;rotation:89262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" strokecolor="white" strokeweight="2pt">
                <v:textbox inset="4.68pt,2.34pt,4.68pt,2.34pt">
                  <w:txbxContent>
                    <w:p w:rsidR="00475507" w:rsidRDefault="00475507" w:rsidP="003869DA">
                      <w:pPr>
                        <w:autoSpaceDE w:val="0"/>
                        <w:autoSpaceDN w:val="0"/>
                        <w:adjustRightInd w:val="0"/>
                        <w:jc w:val="center"/>
                        <w:rPr>
                          <w:rFonts w:ascii="Arial" w:hAnsi="Arial" w:cs="Arial"/>
                          <w:color w:val="FFFFFF"/>
                          <w:sz w:val="23"/>
                          <w:szCs w:val="23"/>
                        </w:rPr>
                      </w:pPr>
                    </w:p>
                  </w:txbxContent>
                </v:textbox>
              </v:rect>
            </w:pict>
          </mc:Fallback>
        </mc:AlternateContent>
      </w:r>
    </w:p>
    <w:p w:rsidR="003869DA" w:rsidRDefault="003869DA" w:rsidP="003869DA">
      <w:pPr>
        <w:tabs>
          <w:tab w:val="left" w:pos="1134"/>
          <w:tab w:val="left" w:pos="1843"/>
        </w:tabs>
        <w:jc w:val="center"/>
        <w:rPr>
          <w:lang w:val="pt-BR"/>
        </w:rPr>
      </w:pPr>
    </w:p>
    <w:p w:rsidR="003869DA" w:rsidRDefault="003869DA" w:rsidP="003869DA">
      <w:pPr>
        <w:tabs>
          <w:tab w:val="left" w:pos="1134"/>
          <w:tab w:val="left" w:pos="1843"/>
        </w:tabs>
        <w:jc w:val="center"/>
        <w:rPr>
          <w:lang w:val="pt-BR"/>
        </w:rPr>
      </w:pPr>
    </w:p>
    <w:p w:rsidR="003869DA" w:rsidRDefault="003869DA" w:rsidP="003869DA">
      <w:pPr>
        <w:tabs>
          <w:tab w:val="left" w:pos="1134"/>
          <w:tab w:val="left" w:pos="1843"/>
        </w:tabs>
        <w:jc w:val="center"/>
        <w:rPr>
          <w:lang w:val="pt-BR"/>
        </w:rPr>
      </w:pPr>
    </w:p>
    <w:p w:rsidR="003869DA" w:rsidRDefault="003869DA" w:rsidP="003869DA">
      <w:pPr>
        <w:tabs>
          <w:tab w:val="left" w:pos="1134"/>
          <w:tab w:val="left" w:pos="1843"/>
        </w:tabs>
        <w:jc w:val="center"/>
        <w:rPr>
          <w:lang w:val="pt-BR"/>
        </w:rPr>
      </w:pPr>
    </w:p>
    <w:p w:rsidR="003869DA" w:rsidRDefault="003869DA" w:rsidP="003869DA">
      <w:pPr>
        <w:tabs>
          <w:tab w:val="left" w:pos="1134"/>
          <w:tab w:val="left" w:pos="1843"/>
        </w:tabs>
        <w:jc w:val="center"/>
        <w:rPr>
          <w:lang w:val="pt-BR"/>
        </w:rPr>
      </w:pPr>
    </w:p>
    <w:p w:rsidR="003869DA" w:rsidRDefault="003869DA" w:rsidP="003869DA">
      <w:pPr>
        <w:tabs>
          <w:tab w:val="left" w:pos="1134"/>
          <w:tab w:val="left" w:pos="1843"/>
        </w:tabs>
        <w:jc w:val="center"/>
        <w:rPr>
          <w:lang w:val="pt-BR"/>
        </w:rPr>
      </w:pPr>
    </w:p>
    <w:p w:rsidR="003869DA" w:rsidRDefault="003869DA" w:rsidP="003869DA">
      <w:pPr>
        <w:tabs>
          <w:tab w:val="left" w:pos="1134"/>
          <w:tab w:val="left" w:pos="1843"/>
        </w:tabs>
        <w:jc w:val="center"/>
        <w:rPr>
          <w:lang w:val="pt-BR"/>
        </w:rPr>
      </w:pPr>
    </w:p>
    <w:p w:rsidR="003869DA" w:rsidRDefault="003869DA" w:rsidP="003869DA">
      <w:pPr>
        <w:tabs>
          <w:tab w:val="left" w:pos="1134"/>
          <w:tab w:val="left" w:pos="1843"/>
        </w:tabs>
        <w:jc w:val="center"/>
        <w:rPr>
          <w:lang w:val="pt-BR"/>
        </w:rPr>
      </w:pPr>
    </w:p>
    <w:p w:rsidR="003869DA" w:rsidRDefault="003869DA" w:rsidP="003869DA">
      <w:pPr>
        <w:tabs>
          <w:tab w:val="left" w:pos="1134"/>
          <w:tab w:val="left" w:pos="1843"/>
        </w:tabs>
        <w:jc w:val="center"/>
        <w:rPr>
          <w:lang w:val="pt-BR"/>
        </w:rPr>
      </w:pPr>
    </w:p>
    <w:p w:rsidR="003869DA" w:rsidRDefault="003869DA" w:rsidP="003869DA">
      <w:pPr>
        <w:tabs>
          <w:tab w:val="left" w:pos="1134"/>
          <w:tab w:val="left" w:pos="1843"/>
        </w:tabs>
        <w:jc w:val="center"/>
        <w:rPr>
          <w:lang w:val="pt-BR"/>
        </w:rPr>
      </w:pPr>
    </w:p>
    <w:p w:rsidR="003869DA" w:rsidRDefault="003869DA" w:rsidP="003869DA">
      <w:pPr>
        <w:tabs>
          <w:tab w:val="left" w:pos="1134"/>
          <w:tab w:val="left" w:pos="1843"/>
        </w:tabs>
        <w:jc w:val="center"/>
        <w:rPr>
          <w:lang w:val="pt-BR"/>
        </w:rPr>
      </w:pPr>
    </w:p>
    <w:p w:rsidR="003869DA" w:rsidRDefault="003869DA" w:rsidP="003869DA">
      <w:pPr>
        <w:tabs>
          <w:tab w:val="left" w:pos="1134"/>
          <w:tab w:val="left" w:pos="1843"/>
        </w:tabs>
        <w:jc w:val="center"/>
        <w:rPr>
          <w:lang w:val="pt-BR"/>
        </w:rPr>
      </w:pPr>
    </w:p>
    <w:p w:rsidR="003869DA" w:rsidRDefault="003869DA" w:rsidP="003869DA">
      <w:pPr>
        <w:tabs>
          <w:tab w:val="left" w:pos="1134"/>
          <w:tab w:val="left" w:pos="1843"/>
        </w:tabs>
        <w:jc w:val="center"/>
        <w:rPr>
          <w:lang w:val="pt-BR"/>
        </w:rPr>
      </w:pPr>
    </w:p>
    <w:p w:rsidR="003869DA" w:rsidRDefault="003869DA" w:rsidP="003869DA">
      <w:pPr>
        <w:tabs>
          <w:tab w:val="left" w:pos="1134"/>
          <w:tab w:val="left" w:pos="1843"/>
        </w:tabs>
        <w:jc w:val="center"/>
        <w:rPr>
          <w:lang w:val="pt-BR"/>
        </w:rPr>
      </w:pPr>
    </w:p>
    <w:p w:rsidR="003869DA" w:rsidRPr="00AC68F7" w:rsidRDefault="003869DA" w:rsidP="003869DA">
      <w:pPr>
        <w:tabs>
          <w:tab w:val="left" w:pos="1134"/>
          <w:tab w:val="left" w:pos="1843"/>
        </w:tabs>
        <w:ind w:right="1134"/>
        <w:jc w:val="right"/>
        <w:rPr>
          <w:vertAlign w:val="superscript"/>
          <w:lang w:val="pt-BR"/>
        </w:rPr>
      </w:pPr>
      <w:r w:rsidRPr="00AC68F7">
        <w:rPr>
          <w:lang w:val="pt-BR"/>
        </w:rPr>
        <w:t>E</w:t>
      </w:r>
      <w:r w:rsidRPr="00AC68F7">
        <w:rPr>
          <w:vertAlign w:val="subscript"/>
          <w:lang w:val="pt-BR"/>
        </w:rPr>
        <w:t>25m</w:t>
      </w:r>
      <w:r w:rsidRPr="00AC68F7">
        <w:rPr>
          <w:lang w:val="pt-BR"/>
        </w:rPr>
        <w:t>= l</w:t>
      </w:r>
      <w:r w:rsidRPr="00AC68F7">
        <w:rPr>
          <w:vertAlign w:val="subscript"/>
          <w:lang w:val="pt-BR"/>
        </w:rPr>
        <w:t>(h,v)</w:t>
      </w:r>
      <w:r w:rsidRPr="00AC68F7">
        <w:rPr>
          <w:lang w:val="pt-BR"/>
        </w:rPr>
        <w:t xml:space="preserve">x cos </w:t>
      </w:r>
      <w:r w:rsidRPr="00AC68F7">
        <w:rPr>
          <w:rFonts w:hint="cs"/>
        </w:rPr>
        <w:t>γ</w:t>
      </w:r>
      <w:r w:rsidRPr="00AC68F7">
        <w:rPr>
          <w:lang w:val="pt-BR"/>
        </w:rPr>
        <w:t>/r</w:t>
      </w:r>
      <w:r w:rsidRPr="00AC68F7">
        <w:rPr>
          <w:vertAlign w:val="superscript"/>
          <w:lang w:val="pt-BR"/>
        </w:rPr>
        <w:t>2</w:t>
      </w:r>
    </w:p>
    <w:p w:rsidR="003869DA" w:rsidRDefault="003869DA" w:rsidP="003869DA">
      <w:pPr>
        <w:rPr>
          <w:lang w:val="de-DE"/>
        </w:rPr>
      </w:pPr>
    </w:p>
    <w:p w:rsidR="003869DA" w:rsidRDefault="003869DA" w:rsidP="003869DA">
      <w:pPr>
        <w:pStyle w:val="HChG"/>
        <w:rPr>
          <w:sz w:val="24"/>
          <w:szCs w:val="24"/>
        </w:rPr>
      </w:pPr>
      <w:r w:rsidRPr="0015207E">
        <w:rPr>
          <w:sz w:val="24"/>
          <w:szCs w:val="24"/>
        </w:rPr>
        <w:t>Photometric measurement provisions</w:t>
      </w:r>
    </w:p>
    <w:p w:rsidR="003869DA" w:rsidRDefault="003869DA" w:rsidP="003869DA">
      <w:pPr>
        <w:rPr>
          <w:lang w:eastAsia="en-GB"/>
        </w:rPr>
      </w:pPr>
    </w:p>
    <w:p w:rsidR="003869DA" w:rsidRPr="00321051" w:rsidRDefault="003869DA" w:rsidP="003869DA">
      <w:pPr>
        <w:rPr>
          <w:lang w:eastAsia="en-GB"/>
        </w:rPr>
      </w:pPr>
    </w:p>
    <w:p w:rsidR="003869DA" w:rsidRDefault="003869DA" w:rsidP="001C01AA">
      <w:pPr>
        <w:pStyle w:val="para"/>
        <w:numPr>
          <w:ilvl w:val="0"/>
          <w:numId w:val="16"/>
        </w:numPr>
        <w:tabs>
          <w:tab w:val="left" w:pos="1134"/>
        </w:tabs>
        <w:ind w:hanging="2067"/>
      </w:pPr>
      <w:r w:rsidRPr="0005137F">
        <w:t>General provisions</w:t>
      </w:r>
    </w:p>
    <w:p w:rsidR="001C01AA" w:rsidRPr="0005137F" w:rsidRDefault="001C01AA" w:rsidP="001C01AA">
      <w:pPr>
        <w:pStyle w:val="StyleSingleTxtGLeft2cmHanging206cm"/>
        <w:ind w:left="1134"/>
      </w:pPr>
      <w:r>
        <w:t>1.1.</w:t>
      </w:r>
      <w:r>
        <w:tab/>
        <w:t>Headlamps shall be so made that they give adequate illumination without dazzle when emitting the passing-beam, and good illumination when emitting the driving-beam. Bend lighting may be produced by activating one additional filament light source or one or more LED module(s) being part of the passing-beam headlamp.</w:t>
      </w:r>
    </w:p>
    <w:p w:rsidR="003869DA" w:rsidRPr="0005137F" w:rsidRDefault="001C01AA" w:rsidP="003869DA">
      <w:pPr>
        <w:pStyle w:val="para"/>
        <w:ind w:left="1134"/>
      </w:pPr>
      <w:r>
        <w:t>1.2</w:t>
      </w:r>
      <w:r w:rsidR="003869DA" w:rsidRPr="0005137F">
        <w:t>.</w:t>
      </w:r>
      <w:r w:rsidR="003869DA" w:rsidRPr="0005137F">
        <w:tab/>
        <w:t xml:space="preserve">The </w:t>
      </w:r>
      <w:r w:rsidRPr="00FB24C0">
        <w:rPr>
          <w:b/>
        </w:rPr>
        <w:t xml:space="preserve">headlamp </w:t>
      </w:r>
      <w:r>
        <w:t xml:space="preserve">or </w:t>
      </w:r>
      <w:r w:rsidR="003869DA" w:rsidRPr="0005137F">
        <w:t>system or part(s) thereof shall be mounted on a goniometer with a fixed horizontal axis and moveable axis perpendicular to the fixed horizontal axis.</w:t>
      </w:r>
    </w:p>
    <w:p w:rsidR="00FB24C0" w:rsidRDefault="003869DA" w:rsidP="00FB24C0">
      <w:pPr>
        <w:pStyle w:val="para"/>
        <w:ind w:left="1134"/>
        <w:rPr>
          <w:b/>
        </w:rPr>
      </w:pPr>
      <w:r w:rsidRPr="0005137F">
        <w:t>1.2.</w:t>
      </w:r>
      <w:r w:rsidR="001C01AA">
        <w:t>1.</w:t>
      </w:r>
      <w:r w:rsidRPr="0005137F">
        <w:tab/>
        <w:t>The luminous intensity values shall be determined by means of a photoreceptor contained within a square of 65</w:t>
      </w:r>
      <w:r w:rsidRPr="0005137F">
        <w:rPr>
          <w:spacing w:val="-40"/>
        </w:rPr>
        <w:t xml:space="preserve">   </w:t>
      </w:r>
      <w:r w:rsidRPr="0005137F">
        <w:t>m side and set up to a distance of at least 25</w:t>
      </w:r>
      <w:r w:rsidRPr="0005137F">
        <w:rPr>
          <w:spacing w:val="-40"/>
        </w:rPr>
        <w:t xml:space="preserve"> m </w:t>
      </w:r>
      <w:r>
        <w:rPr>
          <w:spacing w:val="-40"/>
        </w:rPr>
        <w:t xml:space="preserve">   </w:t>
      </w:r>
      <w:r w:rsidRPr="0005137F">
        <w:t xml:space="preserve">forward of the centre of reference of each </w:t>
      </w:r>
      <w:r w:rsidR="00FB24C0" w:rsidRPr="00FB24C0">
        <w:rPr>
          <w:b/>
        </w:rPr>
        <w:t>headlamp or</w:t>
      </w:r>
      <w:r w:rsidR="00FB24C0">
        <w:t xml:space="preserve"> </w:t>
      </w:r>
      <w:r w:rsidRPr="0005137F">
        <w:t xml:space="preserve">lighting unit perpendicular to the measurement axis from </w:t>
      </w:r>
      <w:r w:rsidRPr="0005137F">
        <w:lastRenderedPageBreak/>
        <w:t>the origin of the goniometer.</w:t>
      </w:r>
      <w:r w:rsidR="00FB24C0">
        <w:t xml:space="preserve"> </w:t>
      </w:r>
      <w:r w:rsidR="00FB24C0" w:rsidRPr="00FB24C0">
        <w:rPr>
          <w:b/>
        </w:rPr>
        <w:t xml:space="preserve">The point HV is the centre-point of the coordinate system </w:t>
      </w:r>
      <w:r w:rsidR="00FB24C0">
        <w:rPr>
          <w:b/>
        </w:rPr>
        <w:t xml:space="preserve">with a vertical polar axis. </w:t>
      </w:r>
      <w:r w:rsidR="00FB24C0" w:rsidRPr="00FB24C0">
        <w:rPr>
          <w:b/>
        </w:rPr>
        <w:t xml:space="preserve">Line h is the horizontal through HV (see </w:t>
      </w:r>
      <w:r w:rsidR="00FB24C0">
        <w:rPr>
          <w:b/>
        </w:rPr>
        <w:t>Figure A</w:t>
      </w:r>
      <w:r w:rsidR="00FB24C0" w:rsidRPr="00FB24C0">
        <w:rPr>
          <w:b/>
        </w:rPr>
        <w:t>).</w:t>
      </w:r>
    </w:p>
    <w:p w:rsidR="003869DA" w:rsidRPr="0005137F" w:rsidRDefault="00C645D7" w:rsidP="00C645D7">
      <w:pPr>
        <w:pStyle w:val="para"/>
        <w:ind w:left="1134"/>
      </w:pPr>
      <w:r>
        <w:rPr>
          <w:b/>
        </w:rPr>
        <w:t>1.2.2.</w:t>
      </w:r>
      <w:r>
        <w:rPr>
          <w:b/>
        </w:rPr>
        <w:tab/>
      </w:r>
      <w:r w:rsidRPr="0005137F">
        <w:t xml:space="preserve">The angular co-ordinates are specified in deg on a sphere with a vertical polar axis according to the gonio-photometer as defined in paragraph </w:t>
      </w:r>
      <w:r w:rsidR="00E423AF" w:rsidRPr="00E423AF">
        <w:rPr>
          <w:highlight w:val="cyan"/>
        </w:rPr>
        <w:t>B</w:t>
      </w:r>
      <w:r w:rsidRPr="00E423AF">
        <w:rPr>
          <w:highlight w:val="cyan"/>
        </w:rPr>
        <w:t>2.1</w:t>
      </w:r>
      <w:r w:rsidR="00E423AF" w:rsidRPr="00E423AF">
        <w:rPr>
          <w:highlight w:val="cyan"/>
        </w:rPr>
        <w:t>.7</w:t>
      </w:r>
      <w:r w:rsidRPr="00E423AF">
        <w:rPr>
          <w:highlight w:val="cyan"/>
        </w:rPr>
        <w:t xml:space="preserve"> </w:t>
      </w:r>
      <w:r w:rsidRPr="0005137F">
        <w:t xml:space="preserve">(see </w:t>
      </w:r>
      <w:r>
        <w:t>Figure A).</w:t>
      </w:r>
    </w:p>
    <w:p w:rsidR="003869DA" w:rsidRPr="0005137F" w:rsidRDefault="003869DA" w:rsidP="003869DA">
      <w:pPr>
        <w:pStyle w:val="para"/>
        <w:ind w:left="1134"/>
      </w:pPr>
      <w:r w:rsidRPr="0005137F">
        <w:t>1.</w:t>
      </w:r>
      <w:r w:rsidR="00C645D7">
        <w:t>2.3</w:t>
      </w:r>
      <w:r w:rsidRPr="0005137F">
        <w:t>.</w:t>
      </w:r>
      <w:r w:rsidRPr="0005137F">
        <w:tab/>
        <w:t>During photometric measurements, stray reflections should be avoided by appropriate masking.</w:t>
      </w:r>
    </w:p>
    <w:p w:rsidR="003869DA" w:rsidRPr="0005137F" w:rsidRDefault="003869DA" w:rsidP="003869DA">
      <w:pPr>
        <w:pStyle w:val="para"/>
        <w:ind w:left="1134"/>
      </w:pPr>
      <w:r w:rsidRPr="0005137F">
        <w:t>1.</w:t>
      </w:r>
      <w:r w:rsidR="00C645D7">
        <w:t>3</w:t>
      </w:r>
      <w:r w:rsidRPr="0005137F">
        <w:t>.</w:t>
      </w:r>
      <w:r w:rsidRPr="0005137F">
        <w:tab/>
        <w:t>Any equivalent photometric method is acceptable, if the accordingly applicable correlation is observed.</w:t>
      </w:r>
    </w:p>
    <w:p w:rsidR="003869DA" w:rsidRPr="0005137F" w:rsidRDefault="00C645D7" w:rsidP="003869DA">
      <w:pPr>
        <w:pStyle w:val="para"/>
        <w:ind w:left="1134"/>
        <w:rPr>
          <w:color w:val="000000"/>
        </w:rPr>
      </w:pPr>
      <w:r w:rsidRPr="00C645D7">
        <w:t>1.4.</w:t>
      </w:r>
      <w:r w:rsidR="003869DA" w:rsidRPr="0005137F">
        <w:rPr>
          <w:color w:val="000000"/>
        </w:rPr>
        <w:tab/>
        <w:t xml:space="preserve">An aiming screen shall be used and </w:t>
      </w:r>
      <w:r w:rsidR="003869DA" w:rsidRPr="0005137F">
        <w:t>may</w:t>
      </w:r>
      <w:r w:rsidR="003869DA" w:rsidRPr="0005137F">
        <w:rPr>
          <w:color w:val="000000"/>
        </w:rPr>
        <w:t xml:space="preserve"> be located at a </w:t>
      </w:r>
      <w:r w:rsidR="003869DA" w:rsidRPr="0005137F">
        <w:t>shorter</w:t>
      </w:r>
      <w:r w:rsidR="003869DA" w:rsidRPr="0005137F">
        <w:rPr>
          <w:color w:val="000000"/>
        </w:rPr>
        <w:t xml:space="preserve"> distance than that of the photoreceptor.</w:t>
      </w:r>
    </w:p>
    <w:p w:rsidR="000B6B00" w:rsidRDefault="003869DA" w:rsidP="003869DA">
      <w:pPr>
        <w:pStyle w:val="para"/>
        <w:ind w:left="1134"/>
        <w:rPr>
          <w:b/>
          <w:i/>
          <w:u w:val="single"/>
        </w:rPr>
      </w:pPr>
      <w:r w:rsidRPr="00321051">
        <w:rPr>
          <w:highlight w:val="lightGray"/>
        </w:rPr>
        <w:t>1.</w:t>
      </w:r>
      <w:r w:rsidR="000B6B00">
        <w:rPr>
          <w:highlight w:val="lightGray"/>
        </w:rPr>
        <w:t>5</w:t>
      </w:r>
      <w:r w:rsidRPr="00321051">
        <w:rPr>
          <w:highlight w:val="lightGray"/>
        </w:rPr>
        <w:t>.</w:t>
      </w:r>
      <w:r w:rsidRPr="00321051">
        <w:rPr>
          <w:highlight w:val="lightGray"/>
        </w:rPr>
        <w:tab/>
        <w:t>The</w:t>
      </w:r>
      <w:r w:rsidRPr="000B6B00">
        <w:rPr>
          <w:b/>
          <w:highlight w:val="lightGray"/>
        </w:rPr>
        <w:t xml:space="preserve"> </w:t>
      </w:r>
      <w:r w:rsidR="000B6B00" w:rsidRPr="000B6B00">
        <w:rPr>
          <w:b/>
          <w:highlight w:val="lightGray"/>
        </w:rPr>
        <w:t>headlamps</w:t>
      </w:r>
      <w:r w:rsidR="000B6B00">
        <w:rPr>
          <w:highlight w:val="lightGray"/>
        </w:rPr>
        <w:t xml:space="preserve"> or </w:t>
      </w:r>
      <w:r w:rsidRPr="00321051">
        <w:rPr>
          <w:highlight w:val="lightGray"/>
        </w:rPr>
        <w:t xml:space="preserve">system or part(s) thereof shall be so aimed before starting the measurements that the position of the "cut–off" complies with the requirements indicated in the </w:t>
      </w:r>
      <w:r w:rsidRPr="000B6B00">
        <w:rPr>
          <w:highlight w:val="red"/>
        </w:rPr>
        <w:t xml:space="preserve">Table 2 of Annex 3 </w:t>
      </w:r>
      <w:r w:rsidRPr="00321051">
        <w:rPr>
          <w:highlight w:val="lightGray"/>
        </w:rPr>
        <w:t>to th</w:t>
      </w:r>
      <w:r w:rsidR="000B6B00">
        <w:rPr>
          <w:highlight w:val="lightGray"/>
        </w:rPr>
        <w:t>e</w:t>
      </w:r>
      <w:r w:rsidRPr="00321051">
        <w:rPr>
          <w:highlight w:val="lightGray"/>
        </w:rPr>
        <w:t xml:space="preserve"> </w:t>
      </w:r>
      <w:r w:rsidR="000B6B00" w:rsidRPr="000B6B00">
        <w:rPr>
          <w:b/>
          <w:highlight w:val="lightGray"/>
        </w:rPr>
        <w:t>pertinent</w:t>
      </w:r>
      <w:r w:rsidR="000B6B00">
        <w:rPr>
          <w:highlight w:val="lightGray"/>
        </w:rPr>
        <w:t xml:space="preserve"> </w:t>
      </w:r>
      <w:r w:rsidRPr="00321051">
        <w:rPr>
          <w:highlight w:val="lightGray"/>
        </w:rPr>
        <w:t>Regulation.  Parts of a system measured individually and having no "cut</w:t>
      </w:r>
      <w:r w:rsidRPr="00321051">
        <w:rPr>
          <w:highlight w:val="lightGray"/>
        </w:rPr>
        <w:noBreakHyphen/>
        <w:t>off" shall be installed on the goniometer under the conditions (mounting position)</w:t>
      </w:r>
      <w:r w:rsidRPr="0005137F">
        <w:t xml:space="preserve"> </w:t>
      </w:r>
      <w:r w:rsidRPr="00321051">
        <w:rPr>
          <w:highlight w:val="lightGray"/>
        </w:rPr>
        <w:t>specified by the applicant.</w:t>
      </w:r>
      <w:r>
        <w:tab/>
      </w:r>
      <w:r>
        <w:tab/>
      </w:r>
      <w:r>
        <w:tab/>
      </w:r>
      <w:r>
        <w:tab/>
        <w:t xml:space="preserve"> </w:t>
      </w:r>
    </w:p>
    <w:p w:rsidR="003869DA" w:rsidRPr="0005137F" w:rsidRDefault="003869DA" w:rsidP="003869DA">
      <w:pPr>
        <w:pStyle w:val="para"/>
        <w:ind w:left="1134"/>
      </w:pPr>
      <w:r w:rsidRPr="0005137F">
        <w:t>2.</w:t>
      </w:r>
      <w:r w:rsidRPr="0005137F">
        <w:tab/>
        <w:t>Measurement conditions with respect to light sources</w:t>
      </w:r>
    </w:p>
    <w:p w:rsidR="003869DA" w:rsidRPr="00321051" w:rsidRDefault="003869DA" w:rsidP="00F7670A">
      <w:pPr>
        <w:pStyle w:val="TOC4"/>
        <w:rPr>
          <w:highlight w:val="lightGray"/>
        </w:rPr>
      </w:pPr>
      <w:r w:rsidRPr="00321051">
        <w:rPr>
          <w:highlight w:val="lightGray"/>
        </w:rPr>
        <w:t>2.1.</w:t>
      </w:r>
      <w:r w:rsidRPr="00321051">
        <w:rPr>
          <w:highlight w:val="lightGray"/>
        </w:rPr>
        <w:tab/>
        <w:t>In the case of replaceable filament lamps operated directly under vehicle voltage system conditions:</w:t>
      </w:r>
    </w:p>
    <w:p w:rsidR="003869DA" w:rsidRPr="00321051" w:rsidRDefault="003869DA" w:rsidP="003869DA">
      <w:pPr>
        <w:ind w:left="1134" w:hanging="1134"/>
        <w:rPr>
          <w:highlight w:val="lightGray"/>
        </w:rPr>
      </w:pPr>
    </w:p>
    <w:p w:rsidR="003869DA" w:rsidRPr="00321051" w:rsidRDefault="000F3AA3" w:rsidP="00F7670A">
      <w:pPr>
        <w:pStyle w:val="TOC4"/>
        <w:rPr>
          <w:highlight w:val="lightGray"/>
        </w:rPr>
      </w:pPr>
      <w:r>
        <w:rPr>
          <w:highlight w:val="lightGray"/>
        </w:rPr>
        <w:tab/>
      </w:r>
      <w:r w:rsidR="003869DA" w:rsidRPr="00321051">
        <w:rPr>
          <w:highlight w:val="lightGray"/>
        </w:rPr>
        <w:t>The system or parts thereof shall be checked by means of an uncoloured standard (étalon) filament lamp(s) designed for a rated voltage of 12 V.  During checking of the system or part of, the voltage at the terminals of the filament lamp(s) shall be regulated so as to obtain the reference luminous flux 13.2 volts as indicated at the relevant data sheet of Regulation No. 37.</w:t>
      </w:r>
    </w:p>
    <w:p w:rsidR="003869DA" w:rsidRPr="00321051" w:rsidRDefault="003869DA" w:rsidP="003869DA">
      <w:pPr>
        <w:ind w:left="1134" w:hanging="1134"/>
        <w:rPr>
          <w:highlight w:val="lightGray"/>
        </w:rPr>
      </w:pPr>
    </w:p>
    <w:p w:rsidR="005B5C2F" w:rsidRDefault="005B5C2F" w:rsidP="005B5C2F">
      <w:pPr>
        <w:pStyle w:val="SingleTxtG"/>
        <w:ind w:hanging="1134"/>
        <w:rPr>
          <w:b/>
          <w:bCs/>
        </w:rPr>
      </w:pPr>
      <w:r>
        <w:t>2.1.2.</w:t>
      </w:r>
      <w:r>
        <w:tab/>
      </w:r>
      <w:r>
        <w:rPr>
          <w:bCs/>
        </w:rPr>
        <w:t>During the checking of the headlamp, the voltage at the terminals of the filament lamp shall be regulated as to obtain the reference luminous flux at 13.2 V as indicated for each filament lamp at the relevant data sheet of Regulation No. 37.</w:t>
      </w:r>
      <w:r>
        <w:rPr>
          <w:b/>
          <w:bCs/>
        </w:rPr>
        <w:t xml:space="preserve"> </w:t>
      </w:r>
      <w:r>
        <w:t xml:space="preserve"> </w:t>
      </w:r>
    </w:p>
    <w:p w:rsidR="005B5C2F" w:rsidRDefault="005B5C2F" w:rsidP="005B5C2F">
      <w:pPr>
        <w:pStyle w:val="SingleTxtG"/>
        <w:keepNext/>
        <w:keepLines/>
        <w:rPr>
          <w:bCs/>
        </w:rPr>
      </w:pPr>
      <w:r>
        <w:rPr>
          <w:bCs/>
        </w:rPr>
        <w:t>However, if a filament lamp of category H9 or H9B is used for the principal passing-beam, the applicant may choose the reference luminous flux at 12.2 V or 13.2 V as indicated in the relevant data sheet of Regulation No. 37 and a reference stating which voltage was chosen for type approval shall be made in item 9 in the communication form of Annex 1.</w:t>
      </w:r>
    </w:p>
    <w:p w:rsidR="005B5C2F" w:rsidRDefault="005B5C2F" w:rsidP="005B5C2F">
      <w:pPr>
        <w:pStyle w:val="SingleTxtG"/>
        <w:numPr>
          <w:ilvl w:val="2"/>
          <w:numId w:val="17"/>
        </w:numPr>
        <w:tabs>
          <w:tab w:val="left" w:pos="1134"/>
        </w:tabs>
        <w:ind w:left="1134" w:hanging="1134"/>
        <w:rPr>
          <w:bCs/>
        </w:rPr>
      </w:pPr>
      <w:r>
        <w:rPr>
          <w:bCs/>
        </w:rPr>
        <w:t>In order to protect the standard (étalon) filament lamp</w:t>
      </w:r>
      <w:r>
        <w:t xml:space="preserve"> during the process of photometric measurement</w:t>
      </w:r>
      <w:r>
        <w:rPr>
          <w:bCs/>
        </w:rPr>
        <w:t xml:space="preserve"> it is permissible to carry out the measurements at a luminous flux that differs from the reference luminous flux at 13.2 V. If the Technical Service chooses to carry out measurements in such a manner, the luminous intensity shall be corrected by multiplying the measured value by the individual factor F </w:t>
      </w:r>
      <w:r>
        <w:rPr>
          <w:bCs/>
          <w:vertAlign w:val="subscript"/>
        </w:rPr>
        <w:t>lamp</w:t>
      </w:r>
      <w:r>
        <w:rPr>
          <w:bCs/>
        </w:rPr>
        <w:t xml:space="preserve"> of the standard (étalon) filament lamp in order to verify the compliance with the photometric requirements where:</w:t>
      </w:r>
    </w:p>
    <w:p w:rsidR="005B5C2F" w:rsidRDefault="005B5C2F" w:rsidP="005B5C2F">
      <w:pPr>
        <w:pStyle w:val="SingleTxtG"/>
        <w:ind w:left="2300"/>
        <w:rPr>
          <w:bCs/>
          <w:vertAlign w:val="subscript"/>
        </w:rPr>
      </w:pPr>
      <w:r>
        <w:rPr>
          <w:bCs/>
        </w:rPr>
        <w:t xml:space="preserve">F </w:t>
      </w:r>
      <w:r>
        <w:rPr>
          <w:bCs/>
          <w:vertAlign w:val="subscript"/>
        </w:rPr>
        <w:t>lamp</w:t>
      </w:r>
      <w:r>
        <w:rPr>
          <w:bCs/>
        </w:rPr>
        <w:t xml:space="preserve"> = Φ </w:t>
      </w:r>
      <w:r>
        <w:rPr>
          <w:bCs/>
          <w:vertAlign w:val="subscript"/>
        </w:rPr>
        <w:t xml:space="preserve">reference </w:t>
      </w:r>
      <w:r>
        <w:rPr>
          <w:bCs/>
        </w:rPr>
        <w:t xml:space="preserve">/ Φ </w:t>
      </w:r>
      <w:r>
        <w:rPr>
          <w:bCs/>
          <w:vertAlign w:val="subscript"/>
        </w:rPr>
        <w:t>test</w:t>
      </w:r>
    </w:p>
    <w:p w:rsidR="005B5C2F" w:rsidRDefault="005B5C2F" w:rsidP="005B5C2F">
      <w:pPr>
        <w:pStyle w:val="SingleTxtG"/>
        <w:ind w:left="2300"/>
        <w:rPr>
          <w:bCs/>
        </w:rPr>
      </w:pPr>
      <w:r>
        <w:rPr>
          <w:bCs/>
        </w:rPr>
        <w:t xml:space="preserve">Φ </w:t>
      </w:r>
      <w:r>
        <w:rPr>
          <w:bCs/>
          <w:vertAlign w:val="subscript"/>
        </w:rPr>
        <w:t xml:space="preserve">reference </w:t>
      </w:r>
      <w:r>
        <w:rPr>
          <w:bCs/>
        </w:rPr>
        <w:t>is the reference luminous flux at 13,2 V as specified in the relevant data sheet of Regulation No. 37</w:t>
      </w:r>
    </w:p>
    <w:p w:rsidR="005B5C2F" w:rsidRDefault="005B5C2F" w:rsidP="005B5C2F">
      <w:pPr>
        <w:pStyle w:val="SingleTxtG"/>
        <w:ind w:left="2300"/>
        <w:rPr>
          <w:bCs/>
          <w:vertAlign w:val="subscript"/>
        </w:rPr>
      </w:pPr>
      <w:r>
        <w:rPr>
          <w:bCs/>
        </w:rPr>
        <w:t xml:space="preserve">Φ </w:t>
      </w:r>
      <w:r>
        <w:rPr>
          <w:bCs/>
          <w:vertAlign w:val="subscript"/>
        </w:rPr>
        <w:t xml:space="preserve">test </w:t>
      </w:r>
      <w:r>
        <w:rPr>
          <w:bCs/>
        </w:rPr>
        <w:t>is the actual luminous flux used for the measurement.</w:t>
      </w:r>
    </w:p>
    <w:p w:rsidR="005B5C2F" w:rsidRDefault="005B5C2F" w:rsidP="005B5C2F">
      <w:pPr>
        <w:pStyle w:val="SingleTxtG"/>
        <w:ind w:left="2268"/>
        <w:rPr>
          <w:strike/>
        </w:rPr>
      </w:pPr>
      <w:r>
        <w:rPr>
          <w:bCs/>
        </w:rPr>
        <w:t>However, where the reference luminous flux of 12.2 V as specified in the data sheet for the category H9 or H9B is chosen, this procedure is not permitted.</w:t>
      </w:r>
    </w:p>
    <w:p w:rsidR="000B6B00" w:rsidRPr="00321051" w:rsidRDefault="000B6B00" w:rsidP="003869DA">
      <w:pPr>
        <w:pStyle w:val="para"/>
        <w:ind w:left="1134" w:right="1133" w:firstLine="0"/>
        <w:rPr>
          <w:highlight w:val="lightGray"/>
        </w:rPr>
      </w:pPr>
    </w:p>
    <w:p w:rsidR="005B5C2F" w:rsidRPr="005B5C2F" w:rsidRDefault="005B5C2F" w:rsidP="005B5C2F">
      <w:pPr>
        <w:rPr>
          <w:lang w:val="en-US"/>
        </w:rPr>
      </w:pPr>
    </w:p>
    <w:p w:rsidR="003869DA" w:rsidRPr="00E30D51" w:rsidRDefault="003869DA" w:rsidP="003869DA">
      <w:pPr>
        <w:ind w:left="1134" w:hanging="1134"/>
        <w:rPr>
          <w:highlight w:val="lightGray"/>
        </w:rPr>
      </w:pPr>
    </w:p>
    <w:p w:rsidR="003869DA" w:rsidRPr="00E30D51" w:rsidRDefault="003869DA" w:rsidP="00F7670A">
      <w:pPr>
        <w:pStyle w:val="TOC4"/>
        <w:numPr>
          <w:ilvl w:val="1"/>
          <w:numId w:val="17"/>
        </w:numPr>
        <w:rPr>
          <w:highlight w:val="lightGray"/>
        </w:rPr>
      </w:pPr>
      <w:r w:rsidRPr="00E30D51">
        <w:rPr>
          <w:highlight w:val="lightGray"/>
        </w:rPr>
        <w:t>In the case of a replaceable gas-discharge light source:</w:t>
      </w:r>
    </w:p>
    <w:p w:rsidR="005B5C2F" w:rsidRPr="00E30D51" w:rsidRDefault="005B5C2F" w:rsidP="005B5C2F">
      <w:pPr>
        <w:ind w:left="450"/>
        <w:rPr>
          <w:highlight w:val="lightGray"/>
          <w:lang w:val="en-US"/>
        </w:rPr>
      </w:pPr>
    </w:p>
    <w:p w:rsidR="003869DA" w:rsidRPr="00E30D51" w:rsidRDefault="003869DA" w:rsidP="00F7670A">
      <w:pPr>
        <w:pStyle w:val="TOC4"/>
      </w:pPr>
      <w:r w:rsidRPr="00E30D51">
        <w:rPr>
          <w:highlight w:val="lightGray"/>
        </w:rPr>
        <w:t>The voltage applied to the terminals of the ballast(s) is 13.2 V +/- 0.1 for 12 V systems.</w:t>
      </w:r>
    </w:p>
    <w:p w:rsidR="005B5C2F" w:rsidRPr="00E30D51" w:rsidRDefault="005B5C2F" w:rsidP="005B5C2F">
      <w:pPr>
        <w:rPr>
          <w:lang w:val="en-US" w:eastAsia="ja-JP"/>
        </w:rPr>
      </w:pPr>
    </w:p>
    <w:p w:rsidR="003869DA" w:rsidRPr="00E30D51" w:rsidRDefault="003869DA" w:rsidP="00F7670A">
      <w:pPr>
        <w:pStyle w:val="TOC4"/>
        <w:rPr>
          <w:highlight w:val="lightGray"/>
        </w:rPr>
      </w:pPr>
      <w:r w:rsidRPr="00E30D51">
        <w:rPr>
          <w:highlight w:val="lightGray"/>
        </w:rPr>
        <w:t xml:space="preserve">The </w:t>
      </w:r>
      <w:r w:rsidR="005B5C2F" w:rsidRPr="00E30D51">
        <w:rPr>
          <w:b/>
          <w:highlight w:val="lightGray"/>
        </w:rPr>
        <w:t>headlamp or</w:t>
      </w:r>
      <w:r w:rsidR="005B5C2F" w:rsidRPr="00E30D51">
        <w:rPr>
          <w:highlight w:val="lightGray"/>
        </w:rPr>
        <w:t xml:space="preserve"> </w:t>
      </w:r>
      <w:r w:rsidRPr="00E30D51">
        <w:rPr>
          <w:highlight w:val="lightGray"/>
        </w:rPr>
        <w:t>system or parts thereof using a replaceable gas-discharge light source shall comply with the photometric requirements set out in the relevant paragraphs of this Regulation with at least one standard (étalon) light source, which has been aged during at least 15 cycles, as specified in Regulation No. 99.  The luminous flux of this gas-discharge light source may differ from the objective luminous flux specified in Regulation No. 99.</w:t>
      </w:r>
    </w:p>
    <w:p w:rsidR="005B5C2F" w:rsidRPr="00E30D51" w:rsidRDefault="005B5C2F" w:rsidP="005B5C2F">
      <w:pPr>
        <w:rPr>
          <w:highlight w:val="lightGray"/>
          <w:lang w:val="en-US"/>
        </w:rPr>
      </w:pPr>
    </w:p>
    <w:p w:rsidR="003869DA" w:rsidRPr="00E30D51" w:rsidRDefault="003869DA" w:rsidP="00F7670A">
      <w:pPr>
        <w:pStyle w:val="TOC4"/>
      </w:pPr>
      <w:r w:rsidRPr="00E30D51">
        <w:rPr>
          <w:highlight w:val="lightGray"/>
        </w:rPr>
        <w:t>In this case, the measured photometric values shall be corrected accordingly.</w:t>
      </w:r>
    </w:p>
    <w:p w:rsidR="003869DA" w:rsidRPr="00E30D51" w:rsidRDefault="003869DA" w:rsidP="003869DA"/>
    <w:p w:rsidR="00E30D51" w:rsidRPr="00F7670A" w:rsidRDefault="00E30D51" w:rsidP="00E0617F">
      <w:pPr>
        <w:pStyle w:val="para"/>
        <w:numPr>
          <w:ilvl w:val="1"/>
          <w:numId w:val="13"/>
        </w:numPr>
        <w:tabs>
          <w:tab w:val="left" w:pos="1134"/>
        </w:tabs>
        <w:ind w:left="1134" w:hanging="1134"/>
      </w:pPr>
      <w:r w:rsidRPr="005B5C2F">
        <w:t xml:space="preserve">The </w:t>
      </w:r>
      <w:r w:rsidRPr="00E30D51">
        <w:rPr>
          <w:b/>
        </w:rPr>
        <w:t>headlamp or</w:t>
      </w:r>
      <w:r w:rsidRPr="005B5C2F">
        <w:t xml:space="preserve"> system or parts thereof shall be considered acceptable if the requirements </w:t>
      </w:r>
      <w:r w:rsidRPr="00F7670A">
        <w:t xml:space="preserve">of </w:t>
      </w:r>
      <w:r w:rsidRPr="00F7670A">
        <w:rPr>
          <w:b/>
        </w:rPr>
        <w:t>paragraph 6. of the pertinent Regulation</w:t>
      </w:r>
      <w:r w:rsidRPr="00F7670A">
        <w:t xml:space="preserve"> are met with at least one standard (étalon)</w:t>
      </w:r>
      <w:r w:rsidRPr="00F7670A">
        <w:rPr>
          <w:b/>
        </w:rPr>
        <w:t>, light source</w:t>
      </w:r>
      <w:r w:rsidRPr="00F7670A">
        <w:t xml:space="preserve"> which may be submitted with the system.</w:t>
      </w:r>
    </w:p>
    <w:p w:rsidR="00E0617F" w:rsidRDefault="00E0617F" w:rsidP="00E0617F">
      <w:pPr>
        <w:pStyle w:val="para"/>
        <w:numPr>
          <w:ilvl w:val="1"/>
          <w:numId w:val="13"/>
        </w:numPr>
        <w:tabs>
          <w:tab w:val="left" w:pos="1134"/>
        </w:tabs>
        <w:ind w:left="1134" w:hanging="1134"/>
      </w:pPr>
      <w:r w:rsidRPr="005B5C2F">
        <w:rPr>
          <w:highlight w:val="magenta"/>
        </w:rPr>
        <w:t>LED module(s) shall be measured at</w:t>
      </w:r>
      <w:r w:rsidRPr="005B5C2F">
        <w:rPr>
          <w:highlight w:val="magenta"/>
          <w:lang w:eastAsia="ja-JP"/>
        </w:rPr>
        <w:t xml:space="preserve"> 6.3 V, 13.2 V</w:t>
      </w:r>
      <w:r w:rsidRPr="005B5C2F">
        <w:rPr>
          <w:highlight w:val="magenta"/>
        </w:rPr>
        <w:t xml:space="preserve"> or 28.0 V respectively, if not otherwise specified within this Regulation.  LED module(s) operated by an electronic light source</w:t>
      </w:r>
      <w:r w:rsidRPr="0005137F">
        <w:t xml:space="preserve"> control gear, shall be measured as specified by the applicant.</w:t>
      </w:r>
    </w:p>
    <w:p w:rsidR="00E30D51" w:rsidRPr="0005137F" w:rsidRDefault="00E30D51" w:rsidP="00E30D51">
      <w:pPr>
        <w:pStyle w:val="para"/>
        <w:numPr>
          <w:ilvl w:val="1"/>
          <w:numId w:val="13"/>
        </w:numPr>
      </w:pPr>
    </w:p>
    <w:p w:rsidR="003869DA" w:rsidRDefault="003869DA" w:rsidP="003869DA"/>
    <w:p w:rsidR="00E30D51" w:rsidRPr="001D5959" w:rsidRDefault="00E30D51" w:rsidP="003869DA">
      <w:r>
        <w:br w:type="page"/>
      </w:r>
    </w:p>
    <w:p w:rsidR="003869DA" w:rsidRPr="001D5959" w:rsidRDefault="003869DA" w:rsidP="003869DA"/>
    <w:p w:rsidR="003869DA" w:rsidRDefault="003869DA" w:rsidP="003869DA">
      <w:pPr>
        <w:jc w:val="center"/>
      </w:pPr>
      <w:r>
        <w:rPr>
          <w:b/>
          <w:snapToGrid w:val="0"/>
          <w:u w:val="single"/>
        </w:rPr>
        <w:t xml:space="preserve">Annex </w:t>
      </w:r>
      <w:r w:rsidR="00C2667A">
        <w:rPr>
          <w:b/>
          <w:snapToGrid w:val="0"/>
          <w:u w:val="single"/>
        </w:rPr>
        <w:t>B</w:t>
      </w:r>
      <w:r>
        <w:rPr>
          <w:b/>
          <w:snapToGrid w:val="0"/>
          <w:u w:val="single"/>
        </w:rPr>
        <w:t>7</w:t>
      </w:r>
    </w:p>
    <w:p w:rsidR="003869DA" w:rsidRPr="00814C92" w:rsidRDefault="003869DA" w:rsidP="003869DA"/>
    <w:p w:rsidR="003869DA" w:rsidRDefault="003869DA" w:rsidP="000F3AA3">
      <w:pPr>
        <w:pStyle w:val="Heading1"/>
        <w:spacing w:before="120" w:after="120"/>
        <w:rPr>
          <w:b/>
          <w:snapToGrid w:val="0"/>
        </w:rPr>
      </w:pPr>
      <w:r>
        <w:rPr>
          <w:b/>
          <w:snapToGrid w:val="0"/>
        </w:rPr>
        <w:t>PHOTOMETRIC MEASUREM</w:t>
      </w:r>
      <w:r w:rsidR="000F3AA3">
        <w:rPr>
          <w:b/>
          <w:snapToGrid w:val="0"/>
        </w:rPr>
        <w:t xml:space="preserve">ENTS of Retro – reflectors and </w:t>
      </w:r>
      <w:r>
        <w:rPr>
          <w:b/>
          <w:snapToGrid w:val="0"/>
        </w:rPr>
        <w:t>retro – reflecting devices</w:t>
      </w:r>
    </w:p>
    <w:p w:rsidR="003869DA" w:rsidRDefault="003869DA" w:rsidP="003869DA">
      <w:pPr>
        <w:pStyle w:val="Heading2"/>
        <w:spacing w:before="120" w:after="120"/>
        <w:rPr>
          <w:b/>
          <w:snapToGrid w:val="0"/>
        </w:rPr>
      </w:pPr>
    </w:p>
    <w:p w:rsidR="003869DA" w:rsidRPr="0005137F" w:rsidRDefault="003869DA" w:rsidP="003869DA">
      <w:pPr>
        <w:tabs>
          <w:tab w:val="left" w:pos="1134"/>
        </w:tabs>
        <w:autoSpaceDE w:val="0"/>
        <w:autoSpaceDN w:val="0"/>
        <w:adjustRightInd w:val="0"/>
        <w:ind w:left="1134" w:hanging="1134"/>
        <w:rPr>
          <w:lang w:eastAsia="en-GB"/>
        </w:rPr>
      </w:pPr>
      <w:r w:rsidRPr="0005137F">
        <w:rPr>
          <w:lang w:eastAsia="en-GB"/>
        </w:rPr>
        <w:t>For the purpose of this Annex:</w:t>
      </w:r>
    </w:p>
    <w:p w:rsidR="003869DA" w:rsidRPr="0005137F" w:rsidRDefault="003869DA" w:rsidP="003869DA">
      <w:pPr>
        <w:tabs>
          <w:tab w:val="left" w:pos="1134"/>
        </w:tabs>
        <w:autoSpaceDE w:val="0"/>
        <w:autoSpaceDN w:val="0"/>
        <w:adjustRightInd w:val="0"/>
        <w:ind w:left="1134" w:hanging="1134"/>
        <w:rPr>
          <w:highlight w:val="cyan"/>
          <w:lang w:eastAsia="en-GB"/>
        </w:rPr>
      </w:pPr>
    </w:p>
    <w:p w:rsidR="003869DA" w:rsidRPr="0005137F" w:rsidRDefault="003869DA" w:rsidP="00351AB3">
      <w:pPr>
        <w:numPr>
          <w:ilvl w:val="0"/>
          <w:numId w:val="12"/>
        </w:numPr>
        <w:tabs>
          <w:tab w:val="left" w:pos="1134"/>
        </w:tabs>
        <w:suppressAutoHyphens w:val="0"/>
        <w:autoSpaceDE w:val="0"/>
        <w:autoSpaceDN w:val="0"/>
        <w:adjustRightInd w:val="0"/>
        <w:spacing w:line="240" w:lineRule="auto"/>
        <w:ind w:left="1134" w:hanging="1134"/>
        <w:rPr>
          <w:lang w:eastAsia="en-GB"/>
        </w:rPr>
      </w:pPr>
      <w:r w:rsidRPr="0005137F">
        <w:rPr>
          <w:lang w:eastAsia="en-GB"/>
        </w:rPr>
        <w:t>"Retro-reflection" means the reflection in which light is reflected in directions close to the direction from which it came. This property is maintained over wide variations of the illumination angle.</w:t>
      </w:r>
    </w:p>
    <w:p w:rsidR="003869DA" w:rsidRPr="0005137F" w:rsidRDefault="003869DA" w:rsidP="003869DA">
      <w:pPr>
        <w:tabs>
          <w:tab w:val="left" w:pos="1134"/>
        </w:tabs>
        <w:autoSpaceDE w:val="0"/>
        <w:autoSpaceDN w:val="0"/>
        <w:adjustRightInd w:val="0"/>
        <w:ind w:left="1134" w:hanging="1134"/>
        <w:rPr>
          <w:lang w:eastAsia="en-GB"/>
        </w:rPr>
      </w:pPr>
    </w:p>
    <w:p w:rsidR="003869DA" w:rsidRPr="0005137F" w:rsidRDefault="003869DA" w:rsidP="00351AB3">
      <w:pPr>
        <w:numPr>
          <w:ilvl w:val="1"/>
          <w:numId w:val="12"/>
        </w:numPr>
        <w:tabs>
          <w:tab w:val="left" w:pos="1134"/>
        </w:tabs>
        <w:suppressAutoHyphens w:val="0"/>
        <w:autoSpaceDE w:val="0"/>
        <w:autoSpaceDN w:val="0"/>
        <w:adjustRightInd w:val="0"/>
        <w:spacing w:line="240" w:lineRule="auto"/>
        <w:ind w:left="1134" w:hanging="1134"/>
        <w:rPr>
          <w:lang w:eastAsia="en-GB"/>
        </w:rPr>
      </w:pPr>
      <w:r w:rsidRPr="0005137F">
        <w:rPr>
          <w:lang w:eastAsia="en-GB"/>
        </w:rPr>
        <w:t>"Retro-reflecting optical unit" means a combination of optical components producing retro-reflection.</w:t>
      </w:r>
    </w:p>
    <w:p w:rsidR="003869DA" w:rsidRPr="0005137F" w:rsidRDefault="003869DA" w:rsidP="003869DA">
      <w:pPr>
        <w:tabs>
          <w:tab w:val="left" w:pos="1134"/>
        </w:tabs>
        <w:autoSpaceDE w:val="0"/>
        <w:autoSpaceDN w:val="0"/>
        <w:adjustRightInd w:val="0"/>
        <w:ind w:left="1134" w:hanging="1134"/>
        <w:rPr>
          <w:lang w:eastAsia="en-GB"/>
        </w:rPr>
      </w:pPr>
    </w:p>
    <w:p w:rsidR="003869DA" w:rsidRPr="0005137F" w:rsidRDefault="003869DA" w:rsidP="00351AB3">
      <w:pPr>
        <w:numPr>
          <w:ilvl w:val="1"/>
          <w:numId w:val="12"/>
        </w:numPr>
        <w:tabs>
          <w:tab w:val="left" w:pos="1134"/>
        </w:tabs>
        <w:suppressAutoHyphens w:val="0"/>
        <w:autoSpaceDE w:val="0"/>
        <w:autoSpaceDN w:val="0"/>
        <w:adjustRightInd w:val="0"/>
        <w:spacing w:line="240" w:lineRule="auto"/>
        <w:ind w:left="1134" w:hanging="1134"/>
        <w:rPr>
          <w:lang w:eastAsia="en-GB"/>
        </w:rPr>
      </w:pPr>
      <w:r w:rsidRPr="0005137F">
        <w:rPr>
          <w:lang w:eastAsia="en-GB"/>
        </w:rPr>
        <w:t>"Retro-reflecting device" 1/ means an assembly ready for use and comprising one or more retro-reflecting optical units.</w:t>
      </w:r>
    </w:p>
    <w:p w:rsidR="003869DA" w:rsidRPr="0005137F" w:rsidRDefault="003869DA" w:rsidP="003869DA">
      <w:pPr>
        <w:tabs>
          <w:tab w:val="left" w:pos="1134"/>
        </w:tabs>
        <w:autoSpaceDE w:val="0"/>
        <w:autoSpaceDN w:val="0"/>
        <w:adjustRightInd w:val="0"/>
        <w:ind w:left="1134" w:hanging="1134"/>
        <w:rPr>
          <w:lang w:eastAsia="en-GB"/>
        </w:rPr>
      </w:pPr>
      <w:r w:rsidRPr="0005137F">
        <w:rPr>
          <w:lang w:eastAsia="en-GB"/>
        </w:rPr>
        <w:tab/>
      </w:r>
    </w:p>
    <w:p w:rsidR="003869DA" w:rsidRPr="0005137F" w:rsidRDefault="003869DA" w:rsidP="00351AB3">
      <w:pPr>
        <w:numPr>
          <w:ilvl w:val="1"/>
          <w:numId w:val="12"/>
        </w:numPr>
        <w:tabs>
          <w:tab w:val="left" w:pos="1134"/>
        </w:tabs>
        <w:suppressAutoHyphens w:val="0"/>
        <w:autoSpaceDE w:val="0"/>
        <w:autoSpaceDN w:val="0"/>
        <w:adjustRightInd w:val="0"/>
        <w:spacing w:line="240" w:lineRule="auto"/>
        <w:ind w:left="1134" w:hanging="1134"/>
        <w:rPr>
          <w:lang w:eastAsia="en-GB"/>
        </w:rPr>
      </w:pPr>
      <w:r w:rsidRPr="0005137F">
        <w:rPr>
          <w:lang w:eastAsia="en-GB"/>
        </w:rPr>
        <w:t>"Angle of divergence" means the angle between the straight lines connecting the centre of reference to the centre of the receiver and to the centre of the source of illumination.</w:t>
      </w:r>
    </w:p>
    <w:p w:rsidR="003869DA" w:rsidRPr="0005137F" w:rsidRDefault="003869DA" w:rsidP="003869DA">
      <w:pPr>
        <w:tabs>
          <w:tab w:val="left" w:pos="1134"/>
        </w:tabs>
        <w:autoSpaceDE w:val="0"/>
        <w:autoSpaceDN w:val="0"/>
        <w:adjustRightInd w:val="0"/>
        <w:ind w:left="1134" w:hanging="1134"/>
        <w:rPr>
          <w:lang w:eastAsia="en-GB"/>
        </w:rPr>
      </w:pPr>
    </w:p>
    <w:p w:rsidR="003869DA" w:rsidRPr="0005137F" w:rsidRDefault="003869DA" w:rsidP="00351AB3">
      <w:pPr>
        <w:numPr>
          <w:ilvl w:val="1"/>
          <w:numId w:val="12"/>
        </w:numPr>
        <w:tabs>
          <w:tab w:val="left" w:pos="1134"/>
        </w:tabs>
        <w:suppressAutoHyphens w:val="0"/>
        <w:autoSpaceDE w:val="0"/>
        <w:autoSpaceDN w:val="0"/>
        <w:adjustRightInd w:val="0"/>
        <w:spacing w:line="240" w:lineRule="auto"/>
        <w:ind w:left="1134" w:hanging="1134"/>
        <w:rPr>
          <w:lang w:eastAsia="en-GB"/>
        </w:rPr>
      </w:pPr>
      <w:r w:rsidRPr="0005137F">
        <w:rPr>
          <w:lang w:eastAsia="en-GB"/>
        </w:rPr>
        <w:t>''Illumination angle" means the angle between the axis of reference and the straight line connecting the centre of reference to the centre of</w:t>
      </w:r>
      <w:r>
        <w:rPr>
          <w:lang w:eastAsia="en-GB"/>
        </w:rPr>
        <w:t xml:space="preserve"> </w:t>
      </w:r>
      <w:r w:rsidRPr="0005137F">
        <w:rPr>
          <w:lang w:eastAsia="en-GB"/>
        </w:rPr>
        <w:t>the source of illumination.</w:t>
      </w:r>
    </w:p>
    <w:p w:rsidR="003869DA" w:rsidRPr="0005137F" w:rsidRDefault="003869DA" w:rsidP="003869DA">
      <w:pPr>
        <w:tabs>
          <w:tab w:val="left" w:pos="1134"/>
        </w:tabs>
        <w:autoSpaceDE w:val="0"/>
        <w:autoSpaceDN w:val="0"/>
        <w:adjustRightInd w:val="0"/>
        <w:ind w:left="1134" w:hanging="1134"/>
        <w:rPr>
          <w:lang w:eastAsia="en-GB"/>
        </w:rPr>
      </w:pPr>
    </w:p>
    <w:p w:rsidR="003869DA" w:rsidRPr="0005137F" w:rsidRDefault="003869DA" w:rsidP="00351AB3">
      <w:pPr>
        <w:numPr>
          <w:ilvl w:val="1"/>
          <w:numId w:val="12"/>
        </w:numPr>
        <w:tabs>
          <w:tab w:val="left" w:pos="1134"/>
        </w:tabs>
        <w:suppressAutoHyphens w:val="0"/>
        <w:autoSpaceDE w:val="0"/>
        <w:autoSpaceDN w:val="0"/>
        <w:adjustRightInd w:val="0"/>
        <w:spacing w:line="240" w:lineRule="auto"/>
        <w:ind w:left="1134" w:hanging="1134"/>
        <w:rPr>
          <w:lang w:eastAsia="en-GB"/>
        </w:rPr>
      </w:pPr>
      <w:r w:rsidRPr="0005137F">
        <w:rPr>
          <w:lang w:eastAsia="en-GB"/>
        </w:rPr>
        <w:t>"Angle of rotation" means the angle through which the retro-reflecting device is rotated about its axis of reference starting from one given position.</w:t>
      </w:r>
    </w:p>
    <w:p w:rsidR="003869DA" w:rsidRPr="0005137F" w:rsidRDefault="003869DA" w:rsidP="003869DA">
      <w:pPr>
        <w:tabs>
          <w:tab w:val="left" w:pos="1134"/>
        </w:tabs>
        <w:autoSpaceDE w:val="0"/>
        <w:autoSpaceDN w:val="0"/>
        <w:adjustRightInd w:val="0"/>
        <w:ind w:left="1134" w:hanging="1134"/>
        <w:rPr>
          <w:lang w:eastAsia="en-GB"/>
        </w:rPr>
      </w:pPr>
    </w:p>
    <w:p w:rsidR="003869DA" w:rsidRPr="0005137F" w:rsidRDefault="003869DA" w:rsidP="00351AB3">
      <w:pPr>
        <w:numPr>
          <w:ilvl w:val="1"/>
          <w:numId w:val="12"/>
        </w:numPr>
        <w:tabs>
          <w:tab w:val="left" w:pos="1134"/>
        </w:tabs>
        <w:suppressAutoHyphens w:val="0"/>
        <w:autoSpaceDE w:val="0"/>
        <w:autoSpaceDN w:val="0"/>
        <w:adjustRightInd w:val="0"/>
        <w:spacing w:line="240" w:lineRule="auto"/>
        <w:ind w:left="1134" w:hanging="1134"/>
        <w:rPr>
          <w:lang w:eastAsia="en-GB"/>
        </w:rPr>
      </w:pPr>
      <w:r w:rsidRPr="0005137F">
        <w:rPr>
          <w:lang w:eastAsia="en-GB"/>
        </w:rPr>
        <w:t>"Angular diameter of the retro-reflecting device" means the angle subtended by the greatest dimension of the visible area of the illuminating surface, either at the centre of the source of illumination or at the centre of the receiver.</w:t>
      </w:r>
    </w:p>
    <w:p w:rsidR="003869DA" w:rsidRPr="0005137F" w:rsidRDefault="003869DA" w:rsidP="003869DA">
      <w:pPr>
        <w:tabs>
          <w:tab w:val="left" w:pos="1134"/>
        </w:tabs>
        <w:autoSpaceDE w:val="0"/>
        <w:autoSpaceDN w:val="0"/>
        <w:adjustRightInd w:val="0"/>
        <w:ind w:left="1134" w:hanging="1134"/>
        <w:rPr>
          <w:lang w:eastAsia="en-GB"/>
        </w:rPr>
      </w:pPr>
    </w:p>
    <w:p w:rsidR="003869DA" w:rsidRPr="0005137F" w:rsidRDefault="003869DA" w:rsidP="00351AB3">
      <w:pPr>
        <w:numPr>
          <w:ilvl w:val="1"/>
          <w:numId w:val="12"/>
        </w:numPr>
        <w:tabs>
          <w:tab w:val="left" w:pos="1134"/>
        </w:tabs>
        <w:suppressAutoHyphens w:val="0"/>
        <w:autoSpaceDE w:val="0"/>
        <w:autoSpaceDN w:val="0"/>
        <w:adjustRightInd w:val="0"/>
        <w:spacing w:line="240" w:lineRule="auto"/>
        <w:ind w:left="1134" w:hanging="1134"/>
        <w:rPr>
          <w:lang w:eastAsia="en-GB"/>
        </w:rPr>
      </w:pPr>
      <w:r w:rsidRPr="0005137F">
        <w:rPr>
          <w:lang w:eastAsia="en-GB"/>
        </w:rPr>
        <w:t>"Illumination of the retro-reflecting device" is the abbreviated expression used conventionally to designate the illumination measured in a plane perpendicular to the incident rays and passing through the centre of reference.</w:t>
      </w:r>
    </w:p>
    <w:p w:rsidR="003869DA" w:rsidRPr="0005137F" w:rsidRDefault="003869DA" w:rsidP="003869DA">
      <w:pPr>
        <w:tabs>
          <w:tab w:val="left" w:pos="1134"/>
        </w:tabs>
        <w:autoSpaceDE w:val="0"/>
        <w:autoSpaceDN w:val="0"/>
        <w:adjustRightInd w:val="0"/>
        <w:ind w:left="1134" w:hanging="1134"/>
        <w:rPr>
          <w:lang w:eastAsia="en-GB"/>
        </w:rPr>
      </w:pPr>
    </w:p>
    <w:p w:rsidR="003869DA" w:rsidRPr="0005137F" w:rsidRDefault="003869DA" w:rsidP="00351AB3">
      <w:pPr>
        <w:numPr>
          <w:ilvl w:val="1"/>
          <w:numId w:val="12"/>
        </w:numPr>
        <w:tabs>
          <w:tab w:val="left" w:pos="1134"/>
        </w:tabs>
        <w:suppressAutoHyphens w:val="0"/>
        <w:autoSpaceDE w:val="0"/>
        <w:autoSpaceDN w:val="0"/>
        <w:adjustRightInd w:val="0"/>
        <w:spacing w:line="240" w:lineRule="auto"/>
        <w:ind w:left="1134" w:hanging="1134"/>
        <w:rPr>
          <w:lang w:eastAsia="en-GB"/>
        </w:rPr>
      </w:pPr>
      <w:r w:rsidRPr="0005137F">
        <w:rPr>
          <w:lang w:eastAsia="en-GB"/>
        </w:rPr>
        <w:t>"Coefficient of luminous intensity (CIL)" means the quotient of the luminous intensity reflected in the direction considered, divided by the illumination of the retro-reflecting device for given angles of illumination, divergence and rotation.</w:t>
      </w:r>
    </w:p>
    <w:p w:rsidR="003869DA" w:rsidRPr="0005137F" w:rsidRDefault="003869DA" w:rsidP="003869DA">
      <w:pPr>
        <w:autoSpaceDE w:val="0"/>
        <w:autoSpaceDN w:val="0"/>
        <w:adjustRightInd w:val="0"/>
        <w:rPr>
          <w:b/>
          <w:bCs/>
          <w:color w:val="000000"/>
          <w:highlight w:val="cyan"/>
          <w:lang w:eastAsia="en-GB"/>
        </w:rPr>
      </w:pPr>
    </w:p>
    <w:p w:rsidR="003869DA" w:rsidRPr="0005137F" w:rsidRDefault="003869DA" w:rsidP="003869DA">
      <w:pPr>
        <w:tabs>
          <w:tab w:val="left" w:pos="-1440"/>
          <w:tab w:val="left" w:pos="-720"/>
          <w:tab w:val="left" w:pos="1418"/>
        </w:tabs>
        <w:ind w:left="1418" w:hanging="1418"/>
        <w:jc w:val="both"/>
      </w:pPr>
      <w:r w:rsidRPr="0005137F">
        <w:t>2.0.</w:t>
      </w:r>
      <w:r w:rsidRPr="0005137F">
        <w:tab/>
        <w:t xml:space="preserve">Geometric definitions </w:t>
      </w:r>
      <w:r w:rsidRPr="00C2667A">
        <w:rPr>
          <w:highlight w:val="red"/>
        </w:rPr>
        <w:t>(see Annex 1, figure 1)</w:t>
      </w:r>
    </w:p>
    <w:p w:rsidR="003869DA" w:rsidRPr="0005137F" w:rsidRDefault="003869DA" w:rsidP="003869DA">
      <w:pPr>
        <w:tabs>
          <w:tab w:val="left" w:pos="-1440"/>
          <w:tab w:val="left" w:pos="-720"/>
          <w:tab w:val="left" w:pos="1418"/>
        </w:tabs>
        <w:ind w:left="1418" w:hanging="1418"/>
        <w:jc w:val="both"/>
      </w:pPr>
    </w:p>
    <w:p w:rsidR="003869DA" w:rsidRPr="0005137F" w:rsidRDefault="003869DA" w:rsidP="003869DA">
      <w:pPr>
        <w:tabs>
          <w:tab w:val="left" w:pos="-1440"/>
          <w:tab w:val="left" w:pos="-720"/>
          <w:tab w:val="left" w:pos="1418"/>
        </w:tabs>
        <w:ind w:left="1418" w:hanging="1418"/>
        <w:jc w:val="both"/>
      </w:pPr>
      <w:r w:rsidRPr="0005137F">
        <w:t>2.0.1.</w:t>
      </w:r>
      <w:r w:rsidRPr="0005137F">
        <w:tab/>
        <w:t>"</w:t>
      </w:r>
      <w:r w:rsidRPr="0005137F">
        <w:rPr>
          <w:u w:val="single"/>
        </w:rPr>
        <w:t>Reference centre</w:t>
      </w:r>
      <w:r w:rsidRPr="0005137F">
        <w:t>" means a point on or near a retro-reflective area which is designated to be the centre of the device for the purpose of specifying its performance;</w:t>
      </w:r>
    </w:p>
    <w:p w:rsidR="003869DA" w:rsidRPr="0005137F" w:rsidRDefault="003869DA" w:rsidP="003869DA">
      <w:pPr>
        <w:tabs>
          <w:tab w:val="left" w:pos="-1440"/>
          <w:tab w:val="left" w:pos="-720"/>
          <w:tab w:val="left" w:pos="1418"/>
        </w:tabs>
        <w:ind w:left="1418" w:hanging="1418"/>
        <w:jc w:val="both"/>
      </w:pPr>
    </w:p>
    <w:p w:rsidR="003869DA" w:rsidRPr="0005137F" w:rsidRDefault="003869DA" w:rsidP="003869DA">
      <w:pPr>
        <w:tabs>
          <w:tab w:val="left" w:pos="-1440"/>
          <w:tab w:val="left" w:pos="-720"/>
          <w:tab w:val="left" w:pos="1418"/>
        </w:tabs>
        <w:ind w:left="1418" w:hanging="1418"/>
        <w:jc w:val="both"/>
      </w:pPr>
      <w:r w:rsidRPr="0005137F">
        <w:t>2.0.2.</w:t>
      </w:r>
      <w:r w:rsidRPr="0005137F">
        <w:tab/>
        <w:t>"</w:t>
      </w:r>
      <w:r w:rsidRPr="0005137F">
        <w:rPr>
          <w:u w:val="single"/>
        </w:rPr>
        <w:t>Illumination axis (symbol I)</w:t>
      </w:r>
      <w:r w:rsidRPr="0005137F">
        <w:t>" means a line segment from the reference centre to the light source.</w:t>
      </w:r>
    </w:p>
    <w:p w:rsidR="003869DA" w:rsidRPr="0005137F" w:rsidRDefault="003869DA" w:rsidP="003869DA">
      <w:pPr>
        <w:tabs>
          <w:tab w:val="left" w:pos="-1440"/>
          <w:tab w:val="left" w:pos="-720"/>
          <w:tab w:val="left" w:pos="1418"/>
        </w:tabs>
        <w:ind w:left="1418" w:hanging="1418"/>
        <w:jc w:val="both"/>
      </w:pPr>
    </w:p>
    <w:p w:rsidR="003869DA" w:rsidRPr="0005137F" w:rsidRDefault="003869DA" w:rsidP="003869DA">
      <w:pPr>
        <w:tabs>
          <w:tab w:val="left" w:pos="-1440"/>
          <w:tab w:val="left" w:pos="-720"/>
          <w:tab w:val="left" w:pos="1418"/>
        </w:tabs>
        <w:ind w:left="1418" w:hanging="1418"/>
        <w:jc w:val="both"/>
      </w:pPr>
      <w:r w:rsidRPr="0005137F">
        <w:t>2.0.3.</w:t>
      </w:r>
      <w:r w:rsidRPr="0005137F">
        <w:tab/>
        <w:t>"</w:t>
      </w:r>
      <w:r w:rsidRPr="0005137F">
        <w:rPr>
          <w:u w:val="single"/>
        </w:rPr>
        <w:t>Observation axis (symbol O)</w:t>
      </w:r>
      <w:r w:rsidRPr="0005137F">
        <w:t>" means a line segment from the reference centre to the photometer head;</w:t>
      </w:r>
    </w:p>
    <w:p w:rsidR="003869DA" w:rsidRPr="0005137F" w:rsidRDefault="003869DA" w:rsidP="003869DA">
      <w:pPr>
        <w:tabs>
          <w:tab w:val="left" w:pos="-1440"/>
          <w:tab w:val="left" w:pos="-720"/>
          <w:tab w:val="left" w:pos="1418"/>
        </w:tabs>
        <w:ind w:left="1418" w:hanging="1418"/>
        <w:jc w:val="both"/>
      </w:pPr>
    </w:p>
    <w:p w:rsidR="003869DA" w:rsidRPr="0005137F" w:rsidRDefault="003869DA" w:rsidP="003869DA">
      <w:pPr>
        <w:tabs>
          <w:tab w:val="left" w:pos="-1440"/>
          <w:tab w:val="left" w:pos="-720"/>
          <w:tab w:val="left" w:pos="1418"/>
        </w:tabs>
        <w:ind w:left="1418" w:hanging="1418"/>
        <w:jc w:val="both"/>
      </w:pPr>
      <w:r w:rsidRPr="0005137F">
        <w:t>2.0.4.</w:t>
      </w:r>
      <w:r w:rsidRPr="0005137F">
        <w:tab/>
        <w:t>"</w:t>
      </w:r>
      <w:r w:rsidRPr="0005137F">
        <w:rPr>
          <w:u w:val="single"/>
        </w:rPr>
        <w:t>Observation angle (symbol α)</w:t>
      </w:r>
      <w:r w:rsidRPr="0005137F">
        <w:t>" means the angle between the illumination axis and the observation axis.  The observation angle is always positive and, in the case of retro-reflection, is restricted to small angles;</w:t>
      </w:r>
    </w:p>
    <w:p w:rsidR="003869DA" w:rsidRPr="0005137F" w:rsidRDefault="003869DA" w:rsidP="003869DA">
      <w:pPr>
        <w:tabs>
          <w:tab w:val="left" w:pos="1418"/>
        </w:tabs>
        <w:ind w:left="1418" w:hanging="1418"/>
        <w:jc w:val="both"/>
      </w:pPr>
      <w:r w:rsidRPr="0005137F">
        <w:t>2.0.5.</w:t>
      </w:r>
      <w:r w:rsidRPr="0005137F">
        <w:tab/>
        <w:t>"</w:t>
      </w:r>
      <w:r w:rsidRPr="0005137F">
        <w:rPr>
          <w:u w:val="single"/>
        </w:rPr>
        <w:t>Observation on half-plane</w:t>
      </w:r>
      <w:r w:rsidRPr="0005137F">
        <w:t>" means the half-plane which originates on the illumination axis and which contains the observation axis;</w:t>
      </w:r>
    </w:p>
    <w:p w:rsidR="003869DA" w:rsidRPr="0005137F" w:rsidRDefault="003869DA" w:rsidP="003869DA">
      <w:pPr>
        <w:tabs>
          <w:tab w:val="left" w:pos="1418"/>
        </w:tabs>
        <w:ind w:left="1418" w:hanging="1418"/>
        <w:jc w:val="both"/>
      </w:pPr>
    </w:p>
    <w:p w:rsidR="003869DA" w:rsidRPr="0005137F" w:rsidRDefault="003869DA" w:rsidP="003869DA">
      <w:pPr>
        <w:tabs>
          <w:tab w:val="left" w:pos="1418"/>
        </w:tabs>
        <w:ind w:left="1418" w:hanging="1418"/>
        <w:jc w:val="both"/>
      </w:pPr>
      <w:r w:rsidRPr="0005137F">
        <w:lastRenderedPageBreak/>
        <w:t>2.0.6.</w:t>
      </w:r>
      <w:r w:rsidRPr="0005137F">
        <w:tab/>
        <w:t>"</w:t>
      </w:r>
      <w:r w:rsidRPr="0005137F">
        <w:rPr>
          <w:u w:val="single"/>
        </w:rPr>
        <w:t>Reference axis (symbol R)</w:t>
      </w:r>
      <w:r w:rsidRPr="0005137F">
        <w:t>" means a designated line segment originating on the reference centre which is used to describe the angular position of the retro-reflective device;</w:t>
      </w:r>
    </w:p>
    <w:p w:rsidR="003869DA" w:rsidRPr="0005137F" w:rsidRDefault="003869DA" w:rsidP="003869DA">
      <w:pPr>
        <w:tabs>
          <w:tab w:val="left" w:pos="1418"/>
        </w:tabs>
        <w:ind w:left="1418" w:hanging="1418"/>
        <w:jc w:val="both"/>
      </w:pPr>
    </w:p>
    <w:p w:rsidR="003869DA" w:rsidRPr="0005137F" w:rsidRDefault="003869DA" w:rsidP="003869DA">
      <w:pPr>
        <w:tabs>
          <w:tab w:val="left" w:pos="1418"/>
        </w:tabs>
        <w:ind w:left="1418" w:hanging="1418"/>
        <w:jc w:val="both"/>
      </w:pPr>
      <w:r w:rsidRPr="0005137F">
        <w:t>2.0.7.</w:t>
      </w:r>
      <w:r w:rsidRPr="0005137F">
        <w:tab/>
        <w:t>"</w:t>
      </w:r>
      <w:r w:rsidRPr="0005137F">
        <w:rPr>
          <w:u w:val="single"/>
        </w:rPr>
        <w:t>Entrance angle (symbol β)</w:t>
      </w:r>
      <w:r w:rsidRPr="0005137F">
        <w:t>" means the angle from the illumination axis to the reference axis.  The entrance angle is usually not larger than 90</w:t>
      </w:r>
      <w:r w:rsidRPr="0005137F">
        <w:sym w:font="Symbol" w:char="F0B0"/>
      </w:r>
      <w:r w:rsidRPr="0005137F">
        <w:t xml:space="preserve"> but, for completeness, its full range is defined as 0</w:t>
      </w:r>
      <w:r w:rsidRPr="0005137F">
        <w:sym w:font="Symbol" w:char="F0B0"/>
      </w:r>
      <w:r w:rsidRPr="0005137F">
        <w:t> &lt; β &lt; 180</w:t>
      </w:r>
      <w:r w:rsidRPr="0005137F">
        <w:sym w:font="Symbol" w:char="F0B0"/>
      </w:r>
      <w:r w:rsidRPr="0005137F">
        <w:t>.  In order to specify the orientation in full, this angle is characterised by two components, β</w:t>
      </w:r>
      <w:r w:rsidRPr="0005137F">
        <w:rPr>
          <w:vertAlign w:val="subscript"/>
        </w:rPr>
        <w:t>1</w:t>
      </w:r>
      <w:r w:rsidRPr="0005137F">
        <w:t xml:space="preserve"> and β</w:t>
      </w:r>
      <w:r w:rsidRPr="0005137F">
        <w:rPr>
          <w:vertAlign w:val="subscript"/>
        </w:rPr>
        <w:t>2</w:t>
      </w:r>
      <w:r w:rsidRPr="0005137F">
        <w:t>;</w:t>
      </w:r>
    </w:p>
    <w:p w:rsidR="003869DA" w:rsidRPr="0005137F" w:rsidRDefault="003869DA" w:rsidP="003869DA">
      <w:pPr>
        <w:tabs>
          <w:tab w:val="left" w:pos="1418"/>
        </w:tabs>
        <w:ind w:left="1418" w:hanging="1418"/>
        <w:jc w:val="both"/>
      </w:pPr>
    </w:p>
    <w:p w:rsidR="003869DA" w:rsidRPr="0005137F" w:rsidRDefault="003869DA" w:rsidP="003869DA">
      <w:pPr>
        <w:tabs>
          <w:tab w:val="left" w:pos="1418"/>
        </w:tabs>
        <w:ind w:left="1418" w:hanging="1418"/>
        <w:jc w:val="both"/>
        <w:rPr>
          <w:color w:val="000000"/>
          <w:lang w:eastAsia="en-GB"/>
        </w:rPr>
      </w:pPr>
      <w:r w:rsidRPr="0005137F">
        <w:t>2.0.8.</w:t>
      </w:r>
      <w:r w:rsidRPr="0005137F">
        <w:tab/>
        <w:t>"</w:t>
      </w:r>
      <w:r w:rsidRPr="0005137F">
        <w:rPr>
          <w:u w:val="single"/>
        </w:rPr>
        <w:t>Rotation angle (symbol ε)</w:t>
      </w:r>
      <w:r w:rsidRPr="0005137F">
        <w:t>" means the angle indicating the orientation of the retro-reflecting material by an appropriate symbol with respect to rotation about the reference axis.</w:t>
      </w:r>
      <w:r w:rsidRPr="0005137F">
        <w:rPr>
          <w:color w:val="000000"/>
          <w:lang w:eastAsia="en-GB"/>
        </w:rPr>
        <w:t xml:space="preserve"> If retro-reflective materials or devices have a marking (e.g.TOP), this marking governs the starting position. </w:t>
      </w:r>
    </w:p>
    <w:p w:rsidR="003869DA" w:rsidRPr="0005137F" w:rsidRDefault="003869DA" w:rsidP="003869DA">
      <w:pPr>
        <w:tabs>
          <w:tab w:val="left" w:pos="1418"/>
        </w:tabs>
        <w:ind w:left="1418" w:hanging="1418"/>
        <w:jc w:val="both"/>
      </w:pPr>
      <w:r w:rsidRPr="0005137F">
        <w:rPr>
          <w:color w:val="000000"/>
          <w:lang w:eastAsia="en-GB"/>
        </w:rPr>
        <w:tab/>
        <w:t xml:space="preserve">The angle of rotation </w:t>
      </w:r>
      <w:r w:rsidRPr="0005137F">
        <w:rPr>
          <w:u w:val="single"/>
        </w:rPr>
        <w:t>ε</w:t>
      </w:r>
      <w:r w:rsidRPr="0005137F">
        <w:rPr>
          <w:color w:val="000000"/>
          <w:lang w:eastAsia="en-GB"/>
        </w:rPr>
        <w:t xml:space="preserve"> lies in the range -180° &lt; </w:t>
      </w:r>
      <w:r w:rsidRPr="0005137F">
        <w:rPr>
          <w:u w:val="single"/>
        </w:rPr>
        <w:t>ε</w:t>
      </w:r>
      <w:r w:rsidRPr="0005137F">
        <w:rPr>
          <w:color w:val="000000"/>
          <w:lang w:eastAsia="en-GB"/>
        </w:rPr>
        <w:t xml:space="preserve"> &lt;+180°.</w:t>
      </w:r>
    </w:p>
    <w:p w:rsidR="003869DA" w:rsidRPr="0005137F" w:rsidRDefault="003869DA" w:rsidP="003869DA">
      <w:pPr>
        <w:tabs>
          <w:tab w:val="left" w:pos="1418"/>
        </w:tabs>
        <w:jc w:val="both"/>
      </w:pPr>
    </w:p>
    <w:p w:rsidR="003869DA" w:rsidRPr="0005137F" w:rsidRDefault="003869DA" w:rsidP="003869DA">
      <w:pPr>
        <w:tabs>
          <w:tab w:val="left" w:pos="1418"/>
        </w:tabs>
        <w:ind w:left="1418" w:hanging="1418"/>
        <w:jc w:val="both"/>
      </w:pPr>
      <w:r w:rsidRPr="0005137F">
        <w:t>2.0.9.</w:t>
      </w:r>
      <w:r w:rsidRPr="0005137F">
        <w:tab/>
        <w:t>"</w:t>
      </w:r>
      <w:r w:rsidRPr="0005137F">
        <w:rPr>
          <w:u w:val="single"/>
        </w:rPr>
        <w:t>First axis (symbol 1)</w:t>
      </w:r>
      <w:r w:rsidRPr="0005137F">
        <w:t>" means an axis through the reference centre and perpendicular to the observation half-plane;</w:t>
      </w:r>
    </w:p>
    <w:p w:rsidR="003869DA" w:rsidRPr="0005137F" w:rsidRDefault="003869DA" w:rsidP="003869DA">
      <w:pPr>
        <w:tabs>
          <w:tab w:val="left" w:pos="1418"/>
        </w:tabs>
        <w:ind w:left="1418" w:hanging="1418"/>
        <w:jc w:val="both"/>
      </w:pPr>
    </w:p>
    <w:p w:rsidR="003869DA" w:rsidRPr="0005137F" w:rsidRDefault="003869DA" w:rsidP="003869DA">
      <w:pPr>
        <w:tabs>
          <w:tab w:val="left" w:pos="1418"/>
        </w:tabs>
        <w:ind w:left="1418" w:hanging="1418"/>
        <w:jc w:val="both"/>
      </w:pPr>
      <w:r w:rsidRPr="0005137F">
        <w:t>2.0.10.</w:t>
      </w:r>
      <w:r w:rsidRPr="0005137F">
        <w:tab/>
        <w:t>"</w:t>
      </w:r>
      <w:r w:rsidRPr="0005137F">
        <w:rPr>
          <w:u w:val="single"/>
        </w:rPr>
        <w:t>First component of the entrance angle (symbol β</w:t>
      </w:r>
      <w:r w:rsidRPr="0005137F">
        <w:rPr>
          <w:u w:val="single"/>
          <w:vertAlign w:val="subscript"/>
        </w:rPr>
        <w:t>1</w:t>
      </w:r>
      <w:r w:rsidRPr="0005137F">
        <w:rPr>
          <w:u w:val="single"/>
        </w:rPr>
        <w:t>)</w:t>
      </w:r>
      <w:r w:rsidRPr="0005137F">
        <w:t>" means the angle from the illumination axis to the plane containing the reference axis and the first axis; range: -180</w:t>
      </w:r>
      <w:r w:rsidRPr="0005137F">
        <w:sym w:font="Symbol" w:char="F0B0"/>
      </w:r>
      <w:r w:rsidRPr="0005137F">
        <w:t xml:space="preserve"> &lt; β</w:t>
      </w:r>
      <w:r w:rsidRPr="0005137F">
        <w:rPr>
          <w:vertAlign w:val="subscript"/>
        </w:rPr>
        <w:t>1</w:t>
      </w:r>
      <w:r w:rsidRPr="0005137F">
        <w:t xml:space="preserve"> &lt; 180</w:t>
      </w:r>
      <w:r w:rsidRPr="0005137F">
        <w:sym w:font="Symbol" w:char="F0B0"/>
      </w:r>
      <w:r w:rsidRPr="0005137F">
        <w:t>;</w:t>
      </w:r>
    </w:p>
    <w:p w:rsidR="003869DA" w:rsidRPr="0005137F" w:rsidRDefault="003869DA" w:rsidP="003869DA">
      <w:pPr>
        <w:tabs>
          <w:tab w:val="left" w:pos="1418"/>
        </w:tabs>
        <w:ind w:left="1418" w:hanging="1418"/>
        <w:jc w:val="both"/>
      </w:pPr>
    </w:p>
    <w:p w:rsidR="003869DA" w:rsidRPr="0005137F" w:rsidRDefault="003869DA" w:rsidP="003869DA">
      <w:pPr>
        <w:tabs>
          <w:tab w:val="left" w:pos="1418"/>
        </w:tabs>
        <w:ind w:left="1418" w:hanging="1418"/>
        <w:jc w:val="both"/>
      </w:pPr>
      <w:r w:rsidRPr="0005137F">
        <w:t>2.0.11.</w:t>
      </w:r>
      <w:r w:rsidRPr="0005137F">
        <w:tab/>
        <w:t>"</w:t>
      </w:r>
      <w:r w:rsidRPr="0005137F">
        <w:rPr>
          <w:u w:val="single"/>
        </w:rPr>
        <w:t>Second component of the entrance angle (symbol β</w:t>
      </w:r>
      <w:r w:rsidRPr="0005137F">
        <w:rPr>
          <w:u w:val="single"/>
          <w:vertAlign w:val="subscript"/>
        </w:rPr>
        <w:t>2</w:t>
      </w:r>
      <w:r w:rsidRPr="0005137F">
        <w:rPr>
          <w:u w:val="single"/>
        </w:rPr>
        <w:t>)</w:t>
      </w:r>
      <w:r w:rsidRPr="0005137F">
        <w:t>" means the angle from the plane containing the observation half-plane to the reference axis;          range -90</w:t>
      </w:r>
      <w:r w:rsidRPr="0005137F">
        <w:sym w:font="Symbol" w:char="F0B0"/>
      </w:r>
      <w:r w:rsidRPr="0005137F">
        <w:t xml:space="preserve"> &lt; β</w:t>
      </w:r>
      <w:r w:rsidRPr="0005137F">
        <w:rPr>
          <w:vertAlign w:val="subscript"/>
        </w:rPr>
        <w:t>2</w:t>
      </w:r>
      <w:r w:rsidRPr="0005137F">
        <w:t xml:space="preserve"> &lt; 90</w:t>
      </w:r>
      <w:r w:rsidRPr="0005137F">
        <w:sym w:font="Symbol" w:char="F0B0"/>
      </w:r>
      <w:r w:rsidRPr="0005137F">
        <w:t>;</w:t>
      </w:r>
    </w:p>
    <w:p w:rsidR="003869DA" w:rsidRPr="0005137F" w:rsidRDefault="003869DA" w:rsidP="003869DA">
      <w:pPr>
        <w:tabs>
          <w:tab w:val="left" w:pos="1418"/>
        </w:tabs>
        <w:ind w:left="1418" w:hanging="1418"/>
        <w:jc w:val="both"/>
      </w:pPr>
    </w:p>
    <w:p w:rsidR="003869DA" w:rsidRPr="0005137F" w:rsidRDefault="003869DA" w:rsidP="003869DA">
      <w:pPr>
        <w:tabs>
          <w:tab w:val="left" w:pos="1418"/>
        </w:tabs>
        <w:ind w:left="1418" w:hanging="1418"/>
        <w:jc w:val="both"/>
      </w:pPr>
      <w:r w:rsidRPr="0005137F">
        <w:t>2.0.12.</w:t>
      </w:r>
      <w:r w:rsidRPr="0005137F">
        <w:tab/>
        <w:t>"</w:t>
      </w:r>
      <w:r w:rsidRPr="0005137F">
        <w:rPr>
          <w:u w:val="single"/>
        </w:rPr>
        <w:t>Second axis (symbol 2)</w:t>
      </w:r>
      <w:r w:rsidRPr="0005137F">
        <w:t>" means an axis through the reference centre and perpendicular to both the first axis and the reference axis.  The positive direction of the second axis lies in the observation half-plane when -90</w:t>
      </w:r>
      <w:r w:rsidRPr="0005137F">
        <w:sym w:font="Symbol" w:char="F0B0"/>
      </w:r>
      <w:r w:rsidRPr="0005137F">
        <w:t> &lt; β</w:t>
      </w:r>
      <w:r w:rsidRPr="0005137F">
        <w:rPr>
          <w:vertAlign w:val="subscript"/>
        </w:rPr>
        <w:t>1</w:t>
      </w:r>
      <w:r w:rsidRPr="0005137F">
        <w:t> &lt; 90</w:t>
      </w:r>
      <w:r w:rsidRPr="0005137F">
        <w:sym w:font="Symbol" w:char="F0B0"/>
      </w:r>
      <w:r w:rsidRPr="0005137F">
        <w:t xml:space="preserve"> as shown in Annex 1, figure 1.</w:t>
      </w:r>
    </w:p>
    <w:p w:rsidR="003869DA" w:rsidRPr="0005137F" w:rsidRDefault="003869DA" w:rsidP="003869DA">
      <w:pPr>
        <w:tabs>
          <w:tab w:val="left" w:pos="1418"/>
        </w:tabs>
        <w:ind w:left="1418" w:hanging="1418"/>
        <w:jc w:val="both"/>
      </w:pPr>
    </w:p>
    <w:p w:rsidR="003869DA" w:rsidRPr="0005137F" w:rsidRDefault="003869DA" w:rsidP="003869DA">
      <w:pPr>
        <w:tabs>
          <w:tab w:val="left" w:pos="1418"/>
        </w:tabs>
        <w:ind w:left="1418" w:hanging="1418"/>
        <w:jc w:val="both"/>
      </w:pPr>
      <w:r w:rsidRPr="0005137F">
        <w:t>2.1.</w:t>
      </w:r>
      <w:r w:rsidRPr="0005137F">
        <w:tab/>
        <w:t>Definition of photometric terms</w:t>
      </w:r>
    </w:p>
    <w:p w:rsidR="003869DA" w:rsidRPr="0005137F" w:rsidRDefault="003869DA" w:rsidP="003869DA">
      <w:pPr>
        <w:tabs>
          <w:tab w:val="left" w:pos="1418"/>
        </w:tabs>
        <w:ind w:left="1418" w:hanging="1418"/>
        <w:jc w:val="both"/>
      </w:pPr>
    </w:p>
    <w:p w:rsidR="003869DA" w:rsidRPr="0005137F" w:rsidRDefault="003869DA" w:rsidP="003869DA">
      <w:pPr>
        <w:tabs>
          <w:tab w:val="left" w:pos="1418"/>
        </w:tabs>
        <w:ind w:left="1418" w:hanging="1418"/>
        <w:jc w:val="both"/>
      </w:pPr>
      <w:r w:rsidRPr="0005137F">
        <w:t>2.1.1.</w:t>
      </w:r>
      <w:r w:rsidRPr="0005137F">
        <w:tab/>
        <w:t>"</w:t>
      </w:r>
      <w:r w:rsidRPr="0005137F">
        <w:rPr>
          <w:u w:val="single"/>
        </w:rPr>
        <w:t>Coefficient of retro-reflection (symbol R')</w:t>
      </w:r>
      <w:r w:rsidRPr="0005137F">
        <w:t>" means the quotient of the coefficient of luminous intensity R of a plane retro-reflecting surface and its area A</w:t>
      </w:r>
    </w:p>
    <w:p w:rsidR="003869DA" w:rsidRPr="0005137F" w:rsidRDefault="003869DA" w:rsidP="003869DA">
      <w:pPr>
        <w:tabs>
          <w:tab w:val="left" w:pos="1418"/>
          <w:tab w:val="left" w:pos="2977"/>
        </w:tabs>
        <w:spacing w:before="120"/>
        <w:ind w:left="2977" w:hanging="1559"/>
        <w:jc w:val="both"/>
      </w:pPr>
      <w:r w:rsidRPr="0005137F">
        <w:rPr>
          <w:position w:val="-28"/>
        </w:rPr>
        <w:object w:dxaOrig="980" w:dyaOrig="680">
          <v:shape id="_x0000_i1060" type="#_x0000_t75" style="width:49pt;height:34pt" o:ole="">
            <v:imagedata r:id="rId113" o:title=""/>
          </v:shape>
          <o:OLEObject Type="Embed" ProgID="Equation.3" ShapeID="_x0000_i1060" DrawAspect="Content" ObjectID="_1488348463" r:id="rId114"/>
        </w:object>
      </w:r>
      <w:r w:rsidRPr="0005137F">
        <w:tab/>
        <w:t>The coefficient of retro-reflection R' is expressed in candelas per m</w:t>
      </w:r>
      <w:r w:rsidRPr="0005137F">
        <w:rPr>
          <w:vertAlign w:val="superscript"/>
        </w:rPr>
        <w:t>2</w:t>
      </w:r>
      <w:r w:rsidRPr="0005137F">
        <w:t xml:space="preserve"> per lx (cd.m</w:t>
      </w:r>
      <w:r w:rsidRPr="0005137F">
        <w:rPr>
          <w:vertAlign w:val="superscript"/>
        </w:rPr>
        <w:t>-2</w:t>
      </w:r>
      <w:r w:rsidRPr="0005137F">
        <w:t>.lx</w:t>
      </w:r>
      <w:r w:rsidRPr="0005137F">
        <w:rPr>
          <w:vertAlign w:val="superscript"/>
        </w:rPr>
        <w:t>-1</w:t>
      </w:r>
      <w:r w:rsidRPr="0005137F">
        <w:t>)</w:t>
      </w:r>
    </w:p>
    <w:p w:rsidR="003869DA" w:rsidRPr="0005137F" w:rsidRDefault="003869DA" w:rsidP="003869DA">
      <w:pPr>
        <w:tabs>
          <w:tab w:val="left" w:pos="0"/>
          <w:tab w:val="left" w:pos="720"/>
          <w:tab w:val="left" w:pos="1418"/>
          <w:tab w:val="left" w:pos="2880"/>
          <w:tab w:val="left" w:pos="3600"/>
          <w:tab w:val="left" w:pos="4320"/>
          <w:tab w:val="left" w:pos="5040"/>
          <w:tab w:val="left" w:pos="5760"/>
          <w:tab w:val="left" w:pos="6480"/>
          <w:tab w:val="left" w:pos="7200"/>
          <w:tab w:val="left" w:pos="7920"/>
          <w:tab w:val="left" w:pos="8640"/>
          <w:tab w:val="left" w:pos="9360"/>
        </w:tabs>
        <w:spacing w:before="120"/>
        <w:ind w:left="1440"/>
      </w:pPr>
      <w:r w:rsidRPr="0005137F">
        <w:rPr>
          <w:position w:val="-30"/>
        </w:rPr>
        <w:object w:dxaOrig="1320" w:dyaOrig="720">
          <v:shape id="_x0000_i1061" type="#_x0000_t75" style="width:66pt;height:36pt" o:ole="">
            <v:imagedata r:id="rId115" o:title=""/>
          </v:shape>
          <o:OLEObject Type="Embed" ProgID="Equation.3" ShapeID="_x0000_i1061" DrawAspect="Content" ObjectID="_1488348464" r:id="rId116"/>
        </w:object>
      </w:r>
      <w:r w:rsidRPr="0005137F">
        <w:t xml:space="preserve">      (Luminance / Illumination);</w:t>
      </w:r>
    </w:p>
    <w:p w:rsidR="003869DA" w:rsidRPr="0005137F" w:rsidRDefault="003869DA" w:rsidP="003869DA">
      <w:pPr>
        <w:tabs>
          <w:tab w:val="left" w:pos="0"/>
          <w:tab w:val="left" w:pos="1418"/>
          <w:tab w:val="left" w:pos="2880"/>
          <w:tab w:val="left" w:pos="3600"/>
          <w:tab w:val="left" w:pos="4320"/>
          <w:tab w:val="left" w:pos="5040"/>
          <w:tab w:val="left" w:pos="5760"/>
          <w:tab w:val="left" w:pos="6480"/>
          <w:tab w:val="left" w:pos="7200"/>
          <w:tab w:val="left" w:pos="7920"/>
          <w:tab w:val="left" w:pos="8640"/>
          <w:tab w:val="left" w:pos="9360"/>
        </w:tabs>
        <w:spacing w:before="120"/>
        <w:ind w:left="1440" w:hanging="1440"/>
        <w:jc w:val="both"/>
      </w:pPr>
      <w:r w:rsidRPr="0005137F">
        <w:t>2.1.2.</w:t>
      </w:r>
      <w:r w:rsidRPr="0005137F">
        <w:tab/>
        <w:t>"</w:t>
      </w:r>
      <w:r w:rsidRPr="0005137F">
        <w:rPr>
          <w:u w:val="single"/>
        </w:rPr>
        <w:t>Angular diameter of the retro-reflector sample (symbol η</w:t>
      </w:r>
      <w:r w:rsidRPr="0005137F">
        <w:rPr>
          <w:u w:val="single"/>
          <w:vertAlign w:val="subscript"/>
        </w:rPr>
        <w:t>1</w:t>
      </w:r>
      <w:r w:rsidRPr="0005137F">
        <w:rPr>
          <w:u w:val="single"/>
        </w:rPr>
        <w:t>)</w:t>
      </w:r>
      <w:r w:rsidRPr="0005137F">
        <w:t>" means the angle subtended by the greatest dimension of the retro-reflective sample, either at the centre of the source of illumination or at the centre of the receiver (ß</w:t>
      </w:r>
      <w:r w:rsidRPr="0005137F">
        <w:rPr>
          <w:vertAlign w:val="subscript"/>
        </w:rPr>
        <w:t xml:space="preserve">1 </w:t>
      </w:r>
      <w:r w:rsidRPr="0005137F">
        <w:t>= ß</w:t>
      </w:r>
      <w:r w:rsidRPr="0005137F">
        <w:rPr>
          <w:vertAlign w:val="subscript"/>
        </w:rPr>
        <w:t xml:space="preserve">2 </w:t>
      </w:r>
      <w:r w:rsidRPr="0005137F">
        <w:t>= 0</w:t>
      </w:r>
      <w:r w:rsidRPr="0005137F">
        <w:sym w:font="Symbol" w:char="F0B0"/>
      </w:r>
      <w:r w:rsidRPr="0005137F">
        <w:t>);</w:t>
      </w:r>
    </w:p>
    <w:p w:rsidR="003869DA" w:rsidRPr="0005137F" w:rsidRDefault="003869DA" w:rsidP="003869DA">
      <w:pPr>
        <w:tabs>
          <w:tab w:val="left" w:pos="1418"/>
        </w:tabs>
        <w:ind w:left="1440"/>
        <w:jc w:val="both"/>
      </w:pPr>
    </w:p>
    <w:p w:rsidR="003869DA" w:rsidRPr="0005137F" w:rsidRDefault="003869DA" w:rsidP="003869DA">
      <w:pPr>
        <w:tabs>
          <w:tab w:val="left" w:pos="1418"/>
        </w:tabs>
        <w:ind w:left="1440" w:hanging="1440"/>
        <w:jc w:val="both"/>
      </w:pPr>
      <w:r w:rsidRPr="0005137F">
        <w:t>2.1.3.</w:t>
      </w:r>
      <w:r w:rsidRPr="0005137F">
        <w:tab/>
        <w:t>"</w:t>
      </w:r>
      <w:r w:rsidRPr="0005137F">
        <w:rPr>
          <w:u w:val="single"/>
        </w:rPr>
        <w:t>Angular diameter of the receiver (symbol η</w:t>
      </w:r>
      <w:r w:rsidRPr="0005137F">
        <w:rPr>
          <w:u w:val="single"/>
          <w:vertAlign w:val="subscript"/>
        </w:rPr>
        <w:t>2</w:t>
      </w:r>
      <w:r w:rsidRPr="0005137F">
        <w:rPr>
          <w:u w:val="single"/>
        </w:rPr>
        <w:t>)</w:t>
      </w:r>
      <w:r w:rsidRPr="0005137F">
        <w:t>" means the angle subtended by the greatest dimension of the receiver as seen from the reference centre (β</w:t>
      </w:r>
      <w:r w:rsidRPr="0005137F">
        <w:rPr>
          <w:vertAlign w:val="subscript"/>
        </w:rPr>
        <w:t>1</w:t>
      </w:r>
      <w:r w:rsidRPr="0005137F">
        <w:t xml:space="preserve"> = β</w:t>
      </w:r>
      <w:r w:rsidRPr="0005137F">
        <w:rPr>
          <w:vertAlign w:val="subscript"/>
        </w:rPr>
        <w:t>2</w:t>
      </w:r>
      <w:r w:rsidRPr="0005137F">
        <w:t xml:space="preserve"> = 0</w:t>
      </w:r>
      <w:r w:rsidRPr="0005137F">
        <w:sym w:font="Symbol" w:char="F0B0"/>
      </w:r>
      <w:r w:rsidRPr="0005137F">
        <w:t>);</w:t>
      </w:r>
    </w:p>
    <w:p w:rsidR="003869DA" w:rsidRPr="0005137F" w:rsidRDefault="003869DA" w:rsidP="003869DA">
      <w:pPr>
        <w:tabs>
          <w:tab w:val="left" w:pos="1418"/>
        </w:tabs>
        <w:ind w:left="1440"/>
        <w:jc w:val="both"/>
      </w:pPr>
    </w:p>
    <w:p w:rsidR="003869DA" w:rsidRPr="0005137F" w:rsidRDefault="003869DA" w:rsidP="003869DA">
      <w:pPr>
        <w:tabs>
          <w:tab w:val="left" w:pos="1418"/>
        </w:tabs>
        <w:ind w:left="1440" w:hanging="1440"/>
        <w:jc w:val="both"/>
      </w:pPr>
      <w:r w:rsidRPr="0005137F">
        <w:t>2.1.4.</w:t>
      </w:r>
      <w:r w:rsidRPr="0005137F">
        <w:tab/>
        <w:t>"</w:t>
      </w:r>
      <w:r w:rsidRPr="0005137F">
        <w:rPr>
          <w:u w:val="single"/>
        </w:rPr>
        <w:t>Luminance factor (symbol ß)</w:t>
      </w:r>
      <w:r w:rsidRPr="0005137F">
        <w:t>" means the ratio of the luminance of the body to the luminance of a perfect diffuser under identical conditions of illumination and observation;</w:t>
      </w:r>
    </w:p>
    <w:p w:rsidR="003869DA" w:rsidRPr="0005137F" w:rsidRDefault="003869DA" w:rsidP="003869DA">
      <w:pPr>
        <w:tabs>
          <w:tab w:val="left" w:pos="1418"/>
        </w:tabs>
        <w:jc w:val="both"/>
      </w:pPr>
    </w:p>
    <w:p w:rsidR="003869DA" w:rsidRPr="0005137F" w:rsidRDefault="003869DA" w:rsidP="00E0617F">
      <w:pPr>
        <w:tabs>
          <w:tab w:val="left" w:pos="1418"/>
        </w:tabs>
        <w:ind w:left="1418" w:hanging="1418"/>
        <w:jc w:val="both"/>
      </w:pPr>
      <w:r w:rsidRPr="0005137F">
        <w:t>2.1.5.</w:t>
      </w:r>
      <w:r w:rsidRPr="0005137F">
        <w:tab/>
        <w:t>"</w:t>
      </w:r>
      <w:r w:rsidRPr="0005137F">
        <w:rPr>
          <w:u w:val="single"/>
        </w:rPr>
        <w:t>Colour of the reflected light of the device</w:t>
      </w:r>
      <w:r w:rsidRPr="0005137F">
        <w:t xml:space="preserve">" The definitions of the colour of the reflected light are given in </w:t>
      </w:r>
      <w:r w:rsidR="00E423AF" w:rsidRPr="00E423AF">
        <w:rPr>
          <w:highlight w:val="cyan"/>
        </w:rPr>
        <w:t>Annex B4</w:t>
      </w:r>
      <w:r w:rsidRPr="00E423AF">
        <w:rPr>
          <w:highlight w:val="cyan"/>
        </w:rPr>
        <w:t>.</w:t>
      </w:r>
    </w:p>
    <w:p w:rsidR="003869DA" w:rsidRPr="0005137F" w:rsidRDefault="003869DA" w:rsidP="003869DA">
      <w:pPr>
        <w:tabs>
          <w:tab w:val="left" w:pos="1418"/>
        </w:tabs>
        <w:ind w:left="1440" w:hanging="1440"/>
        <w:jc w:val="both"/>
      </w:pPr>
      <w:r w:rsidRPr="0005137F">
        <w:t>2.2.</w:t>
      </w:r>
      <w:r w:rsidRPr="0005137F">
        <w:tab/>
        <w:t>Description of Goniometer</w:t>
      </w:r>
    </w:p>
    <w:p w:rsidR="003869DA" w:rsidRPr="0005137F" w:rsidRDefault="003869DA" w:rsidP="003869DA">
      <w:pPr>
        <w:tabs>
          <w:tab w:val="left" w:pos="1418"/>
        </w:tabs>
        <w:ind w:left="1440"/>
        <w:jc w:val="both"/>
      </w:pPr>
    </w:p>
    <w:p w:rsidR="003869DA" w:rsidRPr="0005137F" w:rsidRDefault="003869DA" w:rsidP="003869DA">
      <w:pPr>
        <w:tabs>
          <w:tab w:val="left" w:pos="1418"/>
        </w:tabs>
        <w:ind w:left="1440"/>
        <w:jc w:val="both"/>
      </w:pPr>
      <w:r w:rsidRPr="0005137F">
        <w:lastRenderedPageBreak/>
        <w:t xml:space="preserve">A goniometer </w:t>
      </w:r>
      <w:r w:rsidRPr="0005137F">
        <w:rPr>
          <w:b/>
        </w:rPr>
        <w:t xml:space="preserve">as defined in </w:t>
      </w:r>
      <w:r w:rsidRPr="00E423AF">
        <w:rPr>
          <w:b/>
          <w:highlight w:val="cyan"/>
        </w:rPr>
        <w:t xml:space="preserve">paragraph </w:t>
      </w:r>
      <w:r w:rsidR="00C2667A" w:rsidRPr="00E423AF">
        <w:rPr>
          <w:b/>
          <w:highlight w:val="cyan"/>
        </w:rPr>
        <w:t>B</w:t>
      </w:r>
      <w:r w:rsidRPr="00E423AF">
        <w:rPr>
          <w:b/>
          <w:highlight w:val="cyan"/>
        </w:rPr>
        <w:t>2.1</w:t>
      </w:r>
      <w:r w:rsidR="00E423AF" w:rsidRPr="00E423AF">
        <w:rPr>
          <w:b/>
          <w:highlight w:val="cyan"/>
        </w:rPr>
        <w:t>.7</w:t>
      </w:r>
      <w:r w:rsidRPr="0005137F">
        <w:rPr>
          <w:b/>
        </w:rPr>
        <w:t>.</w:t>
      </w:r>
      <w:r w:rsidRPr="0005137F">
        <w:t xml:space="preserve">, which can be used in making retro-reflection measurements in the CIE geometry is illustrated </w:t>
      </w:r>
      <w:r w:rsidRPr="00C2667A">
        <w:rPr>
          <w:highlight w:val="red"/>
        </w:rPr>
        <w:t>in Annex 1, figure 2</w:t>
      </w:r>
      <w:r w:rsidRPr="0005137F">
        <w:t>.  In this illustration, the photometer head (O) is arbitrarily shown to be vertically above the source (I).  The first axis is shown to be fixed and horizontal and is situated perpendicular to the observation half-plane.  Any arrangement of the components which is equivalent to the one shown can be used.</w:t>
      </w:r>
    </w:p>
    <w:p w:rsidR="003869DA" w:rsidRPr="0005137F" w:rsidRDefault="003869DA" w:rsidP="003869DA"/>
    <w:p w:rsidR="003869DA" w:rsidRPr="0005137F" w:rsidRDefault="003869DA" w:rsidP="003869DA">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05137F">
        <w:rPr>
          <w:u w:val="single"/>
        </w:rPr>
        <w:t>Figure 1</w:t>
      </w:r>
    </w:p>
    <w:p w:rsidR="003869DA" w:rsidRPr="0005137F" w:rsidRDefault="003869DA" w:rsidP="003869DA">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869DA" w:rsidRPr="0005137F" w:rsidRDefault="003869DA" w:rsidP="003869DA">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05137F">
        <w:t>THE CIE CO-ORDINATE SYSTEM</w:t>
      </w:r>
    </w:p>
    <w:p w:rsidR="003869DA" w:rsidRPr="0005137F" w:rsidRDefault="00BC45FF" w:rsidP="003869DA">
      <w:pPr>
        <w:tabs>
          <w:tab w:val="left" w:pos="-1440"/>
          <w:tab w:val="left" w:pos="-720"/>
          <w:tab w:val="left" w:pos="1440"/>
          <w:tab w:val="left" w:pos="2280"/>
          <w:tab w:val="left" w:pos="2880"/>
          <w:tab w:val="left" w:pos="3600"/>
          <w:tab w:val="left" w:pos="4320"/>
          <w:tab w:val="left" w:pos="5400"/>
          <w:tab w:val="left" w:pos="5760"/>
          <w:tab w:val="left" w:pos="6480"/>
          <w:tab w:val="left" w:pos="7200"/>
          <w:tab w:val="left" w:pos="7920"/>
          <w:tab w:val="left" w:pos="8640"/>
          <w:tab w:val="left" w:pos="9360"/>
        </w:tabs>
        <w:jc w:val="center"/>
      </w:pPr>
      <w:r>
        <w:rPr>
          <w:noProof/>
          <w:lang w:val="en-US"/>
        </w:rPr>
        <w:drawing>
          <wp:inline distT="0" distB="0" distL="0" distR="0">
            <wp:extent cx="4578350" cy="33083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78350" cy="3308350"/>
                    </a:xfrm>
                    <a:prstGeom prst="rect">
                      <a:avLst/>
                    </a:prstGeom>
                    <a:noFill/>
                    <a:ln>
                      <a:noFill/>
                    </a:ln>
                  </pic:spPr>
                </pic:pic>
              </a:graphicData>
            </a:graphic>
          </wp:inline>
        </w:drawing>
      </w:r>
    </w:p>
    <w:p w:rsidR="003869DA" w:rsidRPr="0005137F" w:rsidRDefault="003869DA" w:rsidP="003869DA">
      <w:pPr>
        <w:tabs>
          <w:tab w:val="left" w:pos="-1440"/>
          <w:tab w:val="left" w:pos="-720"/>
          <w:tab w:val="left" w:pos="2280"/>
          <w:tab w:val="left" w:pos="2694"/>
          <w:tab w:val="left" w:pos="3600"/>
          <w:tab w:val="left" w:pos="4320"/>
          <w:tab w:val="left" w:pos="5400"/>
          <w:tab w:val="left" w:pos="6096"/>
        </w:tabs>
        <w:ind w:left="5760" w:hanging="5760"/>
      </w:pPr>
      <w:r w:rsidRPr="0005137F">
        <w:t>1:  First Axis</w:t>
      </w:r>
      <w:r w:rsidRPr="0005137F">
        <w:tab/>
        <w:t>I:</w:t>
      </w:r>
      <w:r w:rsidRPr="0005137F">
        <w:tab/>
        <w:t>Illumination Axis</w:t>
      </w:r>
      <w:r w:rsidRPr="0005137F">
        <w:tab/>
        <w:t>α:</w:t>
      </w:r>
      <w:r w:rsidRPr="0005137F">
        <w:tab/>
        <w:t>Observation angle</w:t>
      </w:r>
    </w:p>
    <w:p w:rsidR="003869DA" w:rsidRPr="0005137F" w:rsidRDefault="003869DA" w:rsidP="003869DA">
      <w:pPr>
        <w:tabs>
          <w:tab w:val="left" w:pos="-1440"/>
          <w:tab w:val="left" w:pos="-720"/>
          <w:tab w:val="left" w:pos="2280"/>
          <w:tab w:val="left" w:pos="2694"/>
          <w:tab w:val="left" w:pos="3600"/>
          <w:tab w:val="left" w:pos="4320"/>
          <w:tab w:val="left" w:pos="5400"/>
          <w:tab w:val="left" w:pos="5760"/>
          <w:tab w:val="left" w:pos="6096"/>
          <w:tab w:val="left" w:pos="6480"/>
          <w:tab w:val="left" w:pos="7200"/>
          <w:tab w:val="left" w:pos="7920"/>
          <w:tab w:val="left" w:pos="8640"/>
          <w:tab w:val="left" w:pos="9360"/>
        </w:tabs>
        <w:ind w:left="5400" w:hanging="5400"/>
      </w:pPr>
      <w:r w:rsidRPr="0005137F">
        <w:t>2:  Second Axis</w:t>
      </w:r>
      <w:r w:rsidRPr="0005137F">
        <w:tab/>
        <w:t>O:</w:t>
      </w:r>
      <w:r w:rsidRPr="0005137F">
        <w:tab/>
        <w:t>Observation Axis</w:t>
      </w:r>
      <w:r w:rsidRPr="0005137F">
        <w:tab/>
        <w:t>ß</w:t>
      </w:r>
      <w:r w:rsidRPr="0005137F">
        <w:rPr>
          <w:vertAlign w:val="subscript"/>
        </w:rPr>
        <w:t>1</w:t>
      </w:r>
      <w:r w:rsidRPr="0005137F">
        <w:t>, ß</w:t>
      </w:r>
      <w:r w:rsidRPr="0005137F">
        <w:rPr>
          <w:vertAlign w:val="subscript"/>
        </w:rPr>
        <w:t>2</w:t>
      </w:r>
      <w:r w:rsidRPr="0005137F">
        <w:t>:</w:t>
      </w:r>
      <w:r w:rsidRPr="0005137F">
        <w:tab/>
        <w:t>Entrance angles</w:t>
      </w:r>
    </w:p>
    <w:p w:rsidR="003869DA" w:rsidRPr="0005137F" w:rsidRDefault="003869DA" w:rsidP="003869DA">
      <w:pPr>
        <w:tabs>
          <w:tab w:val="left" w:pos="-1440"/>
          <w:tab w:val="left" w:pos="-720"/>
          <w:tab w:val="left" w:pos="2280"/>
          <w:tab w:val="left" w:pos="2694"/>
          <w:tab w:val="left" w:pos="3600"/>
          <w:tab w:val="left" w:pos="4320"/>
          <w:tab w:val="left" w:pos="5400"/>
          <w:tab w:val="left" w:pos="5760"/>
          <w:tab w:val="left" w:pos="6096"/>
          <w:tab w:val="left" w:pos="6480"/>
          <w:tab w:val="left" w:pos="7200"/>
          <w:tab w:val="left" w:pos="7920"/>
          <w:tab w:val="left" w:pos="8640"/>
          <w:tab w:val="left" w:pos="9360"/>
        </w:tabs>
        <w:ind w:left="5760" w:hanging="3480"/>
      </w:pPr>
      <w:r w:rsidRPr="0005137F">
        <w:t>R:</w:t>
      </w:r>
      <w:r w:rsidRPr="0005137F">
        <w:tab/>
        <w:t>Reference Axis</w:t>
      </w:r>
      <w:r w:rsidRPr="0005137F">
        <w:tab/>
      </w:r>
      <w:r w:rsidRPr="0005137F">
        <w:tab/>
        <w:t>ε:</w:t>
      </w:r>
      <w:r w:rsidRPr="0005137F">
        <w:tab/>
      </w:r>
      <w:r w:rsidRPr="0005137F">
        <w:tab/>
        <w:t>Rotation angle</w:t>
      </w:r>
    </w:p>
    <w:p w:rsidR="003869DA" w:rsidRPr="0005137F" w:rsidRDefault="003869DA" w:rsidP="003869DA">
      <w:pPr>
        <w:tabs>
          <w:tab w:val="left" w:pos="-1440"/>
          <w:tab w:val="left" w:pos="-720"/>
          <w:tab w:val="left" w:pos="1440"/>
          <w:tab w:val="left" w:pos="2280"/>
          <w:tab w:val="left" w:pos="2880"/>
          <w:tab w:val="left" w:pos="3600"/>
          <w:tab w:val="left" w:pos="4320"/>
          <w:tab w:val="left" w:pos="5400"/>
          <w:tab w:val="left" w:pos="5760"/>
          <w:tab w:val="left" w:pos="6480"/>
          <w:tab w:val="left" w:pos="7200"/>
          <w:tab w:val="left" w:pos="7920"/>
          <w:tab w:val="left" w:pos="8640"/>
          <w:tab w:val="left" w:pos="9360"/>
        </w:tabs>
      </w:pPr>
    </w:p>
    <w:p w:rsidR="003869DA" w:rsidRPr="0005137F" w:rsidRDefault="003869DA" w:rsidP="003869DA">
      <w:pPr>
        <w:tabs>
          <w:tab w:val="left" w:pos="-1440"/>
          <w:tab w:val="left" w:pos="-720"/>
          <w:tab w:val="left" w:pos="1440"/>
          <w:tab w:val="left" w:pos="2280"/>
          <w:tab w:val="left" w:pos="2880"/>
          <w:tab w:val="left" w:pos="3600"/>
          <w:tab w:val="left" w:pos="4320"/>
          <w:tab w:val="left" w:pos="5400"/>
          <w:tab w:val="left" w:pos="5760"/>
          <w:tab w:val="left" w:pos="6480"/>
          <w:tab w:val="left" w:pos="7200"/>
          <w:tab w:val="left" w:pos="7920"/>
          <w:tab w:val="left" w:pos="8640"/>
          <w:tab w:val="left" w:pos="9360"/>
        </w:tabs>
        <w:jc w:val="both"/>
      </w:pPr>
      <w:r w:rsidRPr="0005137F">
        <w:t>The CIE angular system for specifying and measuring retro-reflective marking materials.  The first axis is perpendicular to the plane containing the observation axis and the illumination axis.  The second axis is perpendicular both to the first axis and to the reference axis.  All axes, angles, and directions of rotation are shown positive.</w:t>
      </w: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pPr>
    </w:p>
    <w:p w:rsidR="003869DA" w:rsidRPr="0005137F" w:rsidRDefault="003869DA" w:rsidP="003869DA">
      <w:pPr>
        <w:tabs>
          <w:tab w:val="left" w:pos="-1440"/>
          <w:tab w:val="left" w:pos="-720"/>
          <w:tab w:val="left" w:pos="1092"/>
          <w:tab w:val="left" w:pos="1701"/>
        </w:tabs>
        <w:ind w:left="1080" w:hanging="1080"/>
        <w:jc w:val="both"/>
      </w:pPr>
      <w:r w:rsidRPr="0005137F">
        <w:rPr>
          <w:u w:val="single"/>
        </w:rPr>
        <w:t>Notes</w:t>
      </w:r>
      <w:r w:rsidRPr="0005137F">
        <w:t>:</w:t>
      </w:r>
      <w:r w:rsidRPr="0005137F">
        <w:tab/>
        <w:t>(a)</w:t>
      </w:r>
      <w:r w:rsidRPr="0005137F">
        <w:tab/>
        <w:t>The</w:t>
      </w:r>
      <w:r w:rsidRPr="0005137F">
        <w:rPr>
          <w:u w:val="single"/>
        </w:rPr>
        <w:t xml:space="preserve"> principle fixed axis</w:t>
      </w:r>
      <w:r w:rsidRPr="0005137F">
        <w:t xml:space="preserve"> is the illumination axis.</w:t>
      </w:r>
    </w:p>
    <w:p w:rsidR="003869DA" w:rsidRPr="0005137F" w:rsidRDefault="003869DA" w:rsidP="003869DA">
      <w:pPr>
        <w:tabs>
          <w:tab w:val="left" w:pos="-1440"/>
          <w:tab w:val="left" w:pos="-720"/>
          <w:tab w:val="left" w:pos="1701"/>
        </w:tabs>
        <w:ind w:left="1680" w:hanging="600"/>
        <w:jc w:val="both"/>
      </w:pPr>
      <w:r w:rsidRPr="0005137F">
        <w:t>(b)</w:t>
      </w:r>
      <w:r w:rsidRPr="0005137F">
        <w:tab/>
        <w:t xml:space="preserve">The first axis is </w:t>
      </w:r>
      <w:r w:rsidRPr="0005137F">
        <w:rPr>
          <w:u w:val="single"/>
        </w:rPr>
        <w:t>fixed</w:t>
      </w:r>
      <w:r w:rsidRPr="0005137F">
        <w:t xml:space="preserve"> perpendicular to the plane containing the observation and illumination axis.</w:t>
      </w:r>
    </w:p>
    <w:p w:rsidR="003869DA" w:rsidRPr="0005137F" w:rsidRDefault="003869DA" w:rsidP="003869DA">
      <w:pPr>
        <w:tabs>
          <w:tab w:val="left" w:pos="-1440"/>
          <w:tab w:val="left" w:pos="-720"/>
          <w:tab w:val="left" w:pos="1701"/>
        </w:tabs>
        <w:ind w:left="1680" w:hanging="600"/>
        <w:jc w:val="both"/>
      </w:pPr>
      <w:r w:rsidRPr="0005137F">
        <w:t>(c)</w:t>
      </w:r>
      <w:r w:rsidRPr="0005137F">
        <w:tab/>
        <w:t xml:space="preserve">The reference axis is </w:t>
      </w:r>
      <w:r w:rsidRPr="0005137F">
        <w:rPr>
          <w:u w:val="single"/>
        </w:rPr>
        <w:t>fixed</w:t>
      </w:r>
      <w:r w:rsidRPr="0005137F">
        <w:t xml:space="preserve"> in the retro-reflective material and moveable with ß</w:t>
      </w:r>
      <w:r w:rsidRPr="0005137F">
        <w:rPr>
          <w:vertAlign w:val="subscript"/>
        </w:rPr>
        <w:t xml:space="preserve">1 </w:t>
      </w:r>
      <w:r w:rsidRPr="0005137F">
        <w:t>and ß</w:t>
      </w:r>
      <w:r w:rsidRPr="0005137F">
        <w:rPr>
          <w:vertAlign w:val="subscript"/>
        </w:rPr>
        <w:t>2</w:t>
      </w:r>
      <w:r w:rsidRPr="0005137F">
        <w:t>.</w:t>
      </w: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spacing w:line="267" w:lineRule="auto"/>
      </w:pPr>
      <w:r w:rsidRPr="0005137F">
        <w:br w:type="page"/>
      </w:r>
    </w:p>
    <w:p w:rsidR="003869DA" w:rsidRPr="0005137F" w:rsidRDefault="00BC45FF"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spacing w:line="267" w:lineRule="auto"/>
      </w:pPr>
      <w:r>
        <w:rPr>
          <w:noProof/>
          <w:lang w:val="en-US"/>
        </w:rPr>
        <w:lastRenderedPageBreak/>
        <mc:AlternateContent>
          <mc:Choice Requires="wps">
            <w:drawing>
              <wp:anchor distT="0" distB="0" distL="114300" distR="114300" simplePos="0" relativeHeight="251656192" behindDoc="1" locked="1" layoutInCell="0" allowOverlap="1">
                <wp:simplePos x="0" y="0"/>
                <wp:positionH relativeFrom="page">
                  <wp:posOffset>1651000</wp:posOffset>
                </wp:positionH>
                <wp:positionV relativeFrom="page">
                  <wp:posOffset>1712595</wp:posOffset>
                </wp:positionV>
                <wp:extent cx="4878070" cy="3756660"/>
                <wp:effectExtent l="3175" t="0" r="0" b="0"/>
                <wp:wrapNone/>
                <wp:docPr id="479"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8070" cy="375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475507" w:rsidRDefault="00BC45FF" w:rsidP="003869DA">
                            <w:pPr>
                              <w:pBdr>
                                <w:top w:val="single" w:sz="6" w:space="0" w:color="FFFFFF"/>
                                <w:left w:val="single" w:sz="6" w:space="0" w:color="FFFFFF"/>
                                <w:bottom w:val="single" w:sz="6" w:space="0" w:color="FFFFFF"/>
                                <w:right w:val="single" w:sz="6" w:space="0" w:color="FFFFFF"/>
                              </w:pBdr>
                            </w:pPr>
                            <w:r>
                              <w:rPr>
                                <w:noProof/>
                                <w:lang w:val="en-US"/>
                              </w:rPr>
                              <w:drawing>
                                <wp:inline distT="0" distB="0" distL="0" distR="0">
                                  <wp:extent cx="4870450" cy="36639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8">
                                            <a:extLst>
                                              <a:ext uri="{28A0092B-C50C-407E-A947-70E740481C1C}">
                                                <a14:useLocalDpi xmlns:a14="http://schemas.microsoft.com/office/drawing/2010/main" val="0"/>
                                              </a:ext>
                                            </a:extLst>
                                          </a:blip>
                                          <a:srcRect l="-540" t="-1486" r="-540" b="-1486"/>
                                          <a:stretch>
                                            <a:fillRect/>
                                          </a:stretch>
                                        </pic:blipFill>
                                        <pic:spPr bwMode="auto">
                                          <a:xfrm>
                                            <a:off x="0" y="0"/>
                                            <a:ext cx="4870450" cy="3663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5" o:spid="_x0000_s1182" style="position:absolute;margin-left:130pt;margin-top:134.85pt;width:384.1pt;height:295.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" o:allowincell="f" filled="f" stroked="f" strokeweight="0">
                <v:textbox inset="0,0,0,0">
                  <w:txbxContent>
                    <w:p w:rsidR="00475507" w:rsidRDefault="00BC45FF" w:rsidP="003869DA">
                      <w:pPr>
                        <w:pBdr>
                          <w:top w:val="single" w:sz="6" w:space="0" w:color="FFFFFF"/>
                          <w:left w:val="single" w:sz="6" w:space="0" w:color="FFFFFF"/>
                          <w:bottom w:val="single" w:sz="6" w:space="0" w:color="FFFFFF"/>
                          <w:right w:val="single" w:sz="6" w:space="0" w:color="FFFFFF"/>
                        </w:pBdr>
                      </w:pPr>
                      <w:r>
                        <w:rPr>
                          <w:noProof/>
                          <w:lang w:val="en-US"/>
                        </w:rPr>
                        <w:drawing>
                          <wp:inline distT="0" distB="0" distL="0" distR="0">
                            <wp:extent cx="4870450" cy="36639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8">
                                      <a:extLst>
                                        <a:ext uri="{28A0092B-C50C-407E-A947-70E740481C1C}">
                                          <a14:useLocalDpi xmlns:a14="http://schemas.microsoft.com/office/drawing/2010/main" val="0"/>
                                        </a:ext>
                                      </a:extLst>
                                    </a:blip>
                                    <a:srcRect l="-540" t="-1486" r="-540" b="-1486"/>
                                    <a:stretch>
                                      <a:fillRect/>
                                    </a:stretch>
                                  </pic:blipFill>
                                  <pic:spPr bwMode="auto">
                                    <a:xfrm>
                                      <a:off x="0" y="0"/>
                                      <a:ext cx="4870450" cy="3663950"/>
                                    </a:xfrm>
                                    <a:prstGeom prst="rect">
                                      <a:avLst/>
                                    </a:prstGeom>
                                    <a:noFill/>
                                    <a:ln>
                                      <a:noFill/>
                                    </a:ln>
                                  </pic:spPr>
                                </pic:pic>
                              </a:graphicData>
                            </a:graphic>
                          </wp:inline>
                        </w:drawing>
                      </w:r>
                    </w:p>
                  </w:txbxContent>
                </v:textbox>
                <w10:wrap anchorx="page" anchory="page"/>
                <w10:anchorlock/>
              </v:rect>
            </w:pict>
          </mc:Fallback>
        </mc:AlternateContent>
      </w: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spacing w:line="267" w:lineRule="auto"/>
      </w:pP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spacing w:line="267" w:lineRule="auto"/>
      </w:pP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spacing w:line="267" w:lineRule="auto"/>
      </w:pP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spacing w:line="267" w:lineRule="auto"/>
      </w:pP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spacing w:line="267" w:lineRule="auto"/>
      </w:pP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spacing w:line="267" w:lineRule="auto"/>
      </w:pP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spacing w:line="267" w:lineRule="auto"/>
      </w:pP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spacing w:line="267" w:lineRule="auto"/>
      </w:pP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spacing w:line="267" w:lineRule="auto"/>
      </w:pP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spacing w:line="267" w:lineRule="auto"/>
      </w:pP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spacing w:line="267" w:lineRule="auto"/>
      </w:pP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spacing w:line="267" w:lineRule="auto"/>
      </w:pP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spacing w:line="267" w:lineRule="auto"/>
      </w:pP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spacing w:line="267" w:lineRule="auto"/>
      </w:pP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spacing w:line="267" w:lineRule="auto"/>
      </w:pP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spacing w:line="267" w:lineRule="auto"/>
      </w:pP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spacing w:line="267" w:lineRule="auto"/>
      </w:pP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spacing w:line="267" w:lineRule="auto"/>
      </w:pP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spacing w:line="267" w:lineRule="auto"/>
      </w:pP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pPr>
    </w:p>
    <w:p w:rsidR="003869DA" w:rsidRPr="0005137F" w:rsidRDefault="003869DA" w:rsidP="003869DA">
      <w:pPr>
        <w:tabs>
          <w:tab w:val="center" w:pos="4734"/>
          <w:tab w:val="left" w:pos="5400"/>
          <w:tab w:val="left" w:pos="5760"/>
          <w:tab w:val="left" w:pos="6480"/>
          <w:tab w:val="left" w:pos="7200"/>
          <w:tab w:val="left" w:pos="7920"/>
          <w:tab w:val="left" w:pos="8640"/>
          <w:tab w:val="left" w:pos="9360"/>
        </w:tabs>
      </w:pPr>
      <w:r w:rsidRPr="0005137F">
        <w:tab/>
      </w:r>
      <w:r w:rsidRPr="0005137F">
        <w:rPr>
          <w:u w:val="single"/>
        </w:rPr>
        <w:t>Figure 2</w:t>
      </w: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pP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pPr>
    </w:p>
    <w:p w:rsidR="003869DA" w:rsidRPr="0005137F" w:rsidRDefault="003869DA" w:rsidP="003869DA">
      <w:pPr>
        <w:tabs>
          <w:tab w:val="center" w:pos="4734"/>
          <w:tab w:val="left" w:pos="5400"/>
          <w:tab w:val="left" w:pos="5760"/>
          <w:tab w:val="left" w:pos="6480"/>
          <w:tab w:val="left" w:pos="7200"/>
          <w:tab w:val="left" w:pos="7920"/>
          <w:tab w:val="left" w:pos="8640"/>
          <w:tab w:val="left" w:pos="9360"/>
        </w:tabs>
      </w:pPr>
      <w:r w:rsidRPr="0005137F">
        <w:tab/>
        <w:t>GONIOMETER MECHANISM EMBODYING THE CIE ANGULAR SYSTEM</w:t>
      </w: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pPr>
    </w:p>
    <w:p w:rsidR="003869DA" w:rsidRPr="0005137F" w:rsidRDefault="003869DA" w:rsidP="003869DA">
      <w:pPr>
        <w:tabs>
          <w:tab w:val="left" w:pos="-1440"/>
          <w:tab w:val="left" w:pos="-720"/>
          <w:tab w:val="left" w:pos="2268"/>
          <w:tab w:val="left" w:pos="2694"/>
          <w:tab w:val="left" w:pos="5670"/>
          <w:tab w:val="left" w:pos="6379"/>
        </w:tabs>
        <w:ind w:left="6480" w:hanging="6480"/>
      </w:pPr>
      <w:r w:rsidRPr="0005137F">
        <w:t>1:  First Axis</w:t>
      </w:r>
      <w:r w:rsidRPr="0005137F">
        <w:tab/>
        <w:t>I:</w:t>
      </w:r>
      <w:r w:rsidRPr="0005137F">
        <w:tab/>
        <w:t>Illumination Axis</w:t>
      </w:r>
      <w:r w:rsidRPr="0005137F">
        <w:tab/>
        <w:t>α:</w:t>
      </w:r>
      <w:r w:rsidRPr="0005137F">
        <w:tab/>
        <w:t>Observation angle</w:t>
      </w:r>
    </w:p>
    <w:p w:rsidR="003869DA" w:rsidRPr="0005137F" w:rsidRDefault="003869DA" w:rsidP="003869DA">
      <w:pPr>
        <w:tabs>
          <w:tab w:val="left" w:pos="-1440"/>
          <w:tab w:val="left" w:pos="-720"/>
          <w:tab w:val="left" w:pos="2268"/>
          <w:tab w:val="left" w:pos="2694"/>
          <w:tab w:val="left" w:pos="5670"/>
          <w:tab w:val="left" w:pos="6379"/>
        </w:tabs>
        <w:ind w:left="5400" w:hanging="5400"/>
      </w:pPr>
      <w:r w:rsidRPr="0005137F">
        <w:t>2:  Second Axis</w:t>
      </w:r>
      <w:r w:rsidRPr="0005137F">
        <w:tab/>
        <w:t>O:</w:t>
      </w:r>
      <w:r w:rsidRPr="0005137F">
        <w:tab/>
        <w:t>Observation Axis</w:t>
      </w:r>
      <w:r w:rsidRPr="0005137F">
        <w:tab/>
        <w:t>ß</w:t>
      </w:r>
      <w:r w:rsidRPr="0005137F">
        <w:rPr>
          <w:vertAlign w:val="subscript"/>
        </w:rPr>
        <w:t>1</w:t>
      </w:r>
      <w:r w:rsidRPr="0005137F">
        <w:t>, ß</w:t>
      </w:r>
      <w:r w:rsidRPr="0005137F">
        <w:rPr>
          <w:vertAlign w:val="subscript"/>
        </w:rPr>
        <w:t>2</w:t>
      </w:r>
      <w:r w:rsidRPr="0005137F">
        <w:t>:</w:t>
      </w:r>
      <w:r w:rsidRPr="0005137F">
        <w:tab/>
        <w:t>Entrance angles</w:t>
      </w:r>
    </w:p>
    <w:p w:rsidR="003869DA" w:rsidRPr="0005137F" w:rsidRDefault="003869DA" w:rsidP="003869DA">
      <w:pPr>
        <w:tabs>
          <w:tab w:val="left" w:pos="-1440"/>
          <w:tab w:val="left" w:pos="-720"/>
          <w:tab w:val="left" w:pos="2268"/>
          <w:tab w:val="left" w:pos="2694"/>
          <w:tab w:val="left" w:pos="5670"/>
          <w:tab w:val="left" w:pos="6379"/>
          <w:tab w:val="left" w:pos="6521"/>
        </w:tabs>
        <w:ind w:left="6480" w:hanging="4200"/>
      </w:pPr>
      <w:r w:rsidRPr="0005137F">
        <w:t>R:</w:t>
      </w:r>
      <w:r w:rsidRPr="0005137F">
        <w:tab/>
        <w:t>Reference Axis</w:t>
      </w:r>
      <w:r w:rsidRPr="0005137F">
        <w:tab/>
        <w:t>ε:</w:t>
      </w:r>
      <w:r w:rsidRPr="0005137F">
        <w:tab/>
        <w:t>Rotation angle</w:t>
      </w:r>
    </w:p>
    <w:p w:rsidR="003869DA" w:rsidRPr="0005137F" w:rsidRDefault="003869DA" w:rsidP="003869DA">
      <w:pPr>
        <w:tabs>
          <w:tab w:val="left" w:pos="-1440"/>
          <w:tab w:val="left" w:pos="-720"/>
          <w:tab w:val="left" w:pos="2268"/>
          <w:tab w:val="left" w:pos="2694"/>
        </w:tabs>
        <w:ind w:left="2280"/>
      </w:pPr>
      <w:r w:rsidRPr="0005137F">
        <w:t>P:</w:t>
      </w:r>
      <w:r w:rsidRPr="0005137F">
        <w:tab/>
        <w:t>Retro-reflective material</w:t>
      </w:r>
    </w:p>
    <w:p w:rsidR="003869DA" w:rsidRPr="0005137F" w:rsidRDefault="003869DA" w:rsidP="003869DA">
      <w:pPr>
        <w:tabs>
          <w:tab w:val="left" w:pos="-1440"/>
          <w:tab w:val="left" w:pos="-720"/>
          <w:tab w:val="left" w:pos="2268"/>
          <w:tab w:val="left" w:pos="2694"/>
        </w:tabs>
      </w:pPr>
    </w:p>
    <w:p w:rsidR="003869DA" w:rsidRPr="0005137F" w:rsidRDefault="003869DA" w:rsidP="003869DA">
      <w:pPr>
        <w:tabs>
          <w:tab w:val="left" w:pos="-1440"/>
          <w:tab w:val="left" w:pos="-720"/>
          <w:tab w:val="left" w:pos="1080"/>
          <w:tab w:val="left" w:pos="1680"/>
          <w:tab w:val="left" w:pos="2280"/>
          <w:tab w:val="left" w:pos="2880"/>
          <w:tab w:val="left" w:pos="3600"/>
          <w:tab w:val="left" w:pos="4320"/>
          <w:tab w:val="left" w:pos="5400"/>
          <w:tab w:val="left" w:pos="5760"/>
          <w:tab w:val="left" w:pos="6480"/>
          <w:tab w:val="left" w:pos="7200"/>
          <w:tab w:val="left" w:pos="7920"/>
          <w:tab w:val="left" w:pos="8640"/>
          <w:tab w:val="left" w:pos="9360"/>
        </w:tabs>
        <w:jc w:val="both"/>
      </w:pPr>
      <w:r w:rsidRPr="0005137F">
        <w:t>Representation of a Goniometer mechanism embodying the CIE angular system for specifying and measuring retro-reflective materials.  All angles and directions of rotation are shown positive.</w:t>
      </w:r>
    </w:p>
    <w:p w:rsidR="003869DA" w:rsidRPr="0005137F" w:rsidRDefault="003869DA" w:rsidP="003869DA">
      <w:pPr>
        <w:tabs>
          <w:tab w:val="center" w:pos="4734"/>
          <w:tab w:val="left" w:pos="4841"/>
          <w:tab w:val="left" w:pos="5556"/>
          <w:tab w:val="left" w:pos="6276"/>
          <w:tab w:val="left" w:pos="6996"/>
          <w:tab w:val="left" w:pos="7710"/>
          <w:tab w:val="left" w:pos="8430"/>
          <w:tab w:val="left" w:pos="9150"/>
        </w:tabs>
        <w:spacing w:line="267" w:lineRule="auto"/>
      </w:pPr>
    </w:p>
    <w:p w:rsidR="003869DA" w:rsidRDefault="003869DA" w:rsidP="003869DA"/>
    <w:p w:rsidR="00870D8B" w:rsidRDefault="00870D8B" w:rsidP="003869DA"/>
    <w:p w:rsidR="00870D8B" w:rsidRDefault="00870D8B" w:rsidP="003869DA"/>
    <w:p w:rsidR="00870D8B" w:rsidRDefault="00870D8B" w:rsidP="003869DA"/>
    <w:p w:rsidR="00870D8B" w:rsidRDefault="00870D8B" w:rsidP="003869DA"/>
    <w:p w:rsidR="00870D8B" w:rsidRDefault="00870D8B" w:rsidP="003869DA"/>
    <w:p w:rsidR="00870D8B" w:rsidRDefault="00870D8B" w:rsidP="003869DA"/>
    <w:p w:rsidR="00870D8B" w:rsidRDefault="00870D8B" w:rsidP="003869DA"/>
    <w:p w:rsidR="00870D8B" w:rsidRDefault="00870D8B" w:rsidP="003869DA"/>
    <w:p w:rsidR="00870D8B" w:rsidRDefault="00870D8B" w:rsidP="003869DA"/>
    <w:p w:rsidR="00870D8B" w:rsidRDefault="00870D8B" w:rsidP="003869DA"/>
    <w:p w:rsidR="00870D8B" w:rsidRDefault="00870D8B" w:rsidP="003869DA"/>
    <w:p w:rsidR="00870D8B" w:rsidRDefault="00870D8B" w:rsidP="003869DA"/>
    <w:p w:rsidR="00870D8B" w:rsidRPr="0005137F" w:rsidRDefault="00870D8B" w:rsidP="003869DA"/>
    <w:p w:rsidR="00870D8B" w:rsidRPr="00593041" w:rsidRDefault="00870D8B" w:rsidP="00870D8B">
      <w:pPr>
        <w:pStyle w:val="HChG"/>
      </w:pPr>
      <w:r>
        <w:lastRenderedPageBreak/>
        <w:tab/>
      </w:r>
      <w:r>
        <w:tab/>
      </w:r>
      <w:bookmarkStart w:id="71" w:name="_Toc369177366"/>
      <w:r>
        <w:t>Arrangement of the test equipment for retro-reflecting devices and r</w:t>
      </w:r>
      <w:r w:rsidRPr="00593041">
        <w:t>etro-reflectors</w:t>
      </w:r>
      <w:bookmarkEnd w:id="71"/>
      <w:r>
        <w:t>:</w:t>
      </w:r>
    </w:p>
    <w:p w:rsidR="00870D8B" w:rsidRDefault="00870D8B" w:rsidP="00870D8B">
      <w:pPr>
        <w:pStyle w:val="H1G"/>
      </w:pPr>
      <w:r>
        <w:tab/>
      </w:r>
      <w:r>
        <w:tab/>
      </w:r>
      <w:r w:rsidRPr="00593041">
        <w:t>Symbols</w:t>
      </w:r>
    </w:p>
    <w:p w:rsidR="00870D8B" w:rsidRPr="00A35E2E" w:rsidRDefault="00870D8B" w:rsidP="00870D8B">
      <w:pPr>
        <w:tabs>
          <w:tab w:val="left" w:pos="1134"/>
          <w:tab w:val="left" w:pos="8505"/>
        </w:tabs>
        <w:jc w:val="center"/>
      </w:pPr>
    </w:p>
    <w:p w:rsidR="00870D8B" w:rsidRPr="00593041" w:rsidRDefault="00BC45FF" w:rsidP="00870D8B">
      <w:pPr>
        <w:pStyle w:val="SingleTxtG"/>
        <w:spacing w:before="240"/>
      </w:pPr>
      <w:r>
        <w:rPr>
          <w:noProof/>
          <w:lang w:val="en-US"/>
        </w:rPr>
        <w:drawing>
          <wp:inline distT="0" distB="0" distL="0" distR="0">
            <wp:extent cx="5486400" cy="2946400"/>
            <wp:effectExtent l="0" t="0" r="0" b="6350"/>
            <wp:docPr id="41" name="Picture 41" descr="Reg 3 Model DE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g 3 Model DEF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86400" cy="2946400"/>
                    </a:xfrm>
                    <a:prstGeom prst="rect">
                      <a:avLst/>
                    </a:prstGeom>
                    <a:noFill/>
                    <a:ln>
                      <a:noFill/>
                    </a:ln>
                  </pic:spPr>
                </pic:pic>
              </a:graphicData>
            </a:graphic>
          </wp:inline>
        </w:drawing>
      </w:r>
      <w:r w:rsidR="00870D8B" w:rsidRPr="00593041">
        <w:t>Elevation</w:t>
      </w:r>
    </w:p>
    <w:p w:rsidR="003869DA" w:rsidRPr="0005137F" w:rsidRDefault="003869DA" w:rsidP="003869DA"/>
    <w:p w:rsidR="00870D8B" w:rsidRPr="00BF485F" w:rsidRDefault="00870D8B" w:rsidP="00870D8B">
      <w:pPr>
        <w:pStyle w:val="H1G"/>
        <w:rPr>
          <w:b w:val="0"/>
        </w:rPr>
      </w:pPr>
      <w:r w:rsidRPr="00BF485F">
        <w:rPr>
          <w:b w:val="0"/>
        </w:rPr>
        <w:tab/>
      </w:r>
      <w:r w:rsidRPr="00BF485F">
        <w:rPr>
          <w:b w:val="0"/>
        </w:rPr>
        <w:tab/>
        <w:t>Symbols and units</w:t>
      </w:r>
    </w:p>
    <w:p w:rsidR="00870D8B" w:rsidRDefault="00870D8B" w:rsidP="00870D8B">
      <w:pPr>
        <w:tabs>
          <w:tab w:val="left" w:pos="-1440"/>
          <w:tab w:val="left" w:pos="-720"/>
          <w:tab w:val="left" w:pos="0"/>
          <w:tab w:val="left" w:pos="720"/>
          <w:tab w:val="left" w:pos="1134"/>
          <w:tab w:val="left" w:pos="1320"/>
          <w:tab w:val="left" w:pos="1701"/>
          <w:tab w:val="left" w:pos="2268"/>
          <w:tab w:val="left" w:pos="2880"/>
        </w:tabs>
        <w:spacing w:after="120"/>
        <w:ind w:left="2268" w:right="1134" w:hanging="1134"/>
        <w:jc w:val="both"/>
      </w:pPr>
      <w:r>
        <w:t>A</w:t>
      </w:r>
      <w:r>
        <w:tab/>
      </w:r>
      <w:r>
        <w:tab/>
      </w:r>
      <w:r w:rsidRPr="007E535D">
        <w:t>=</w:t>
      </w:r>
      <w:r w:rsidRPr="007E535D">
        <w:tab/>
        <w:t xml:space="preserve">Area of the </w:t>
      </w:r>
      <w:r w:rsidRPr="00096045">
        <w:t>illuminating</w:t>
      </w:r>
      <w:r w:rsidRPr="007E535D">
        <w:t xml:space="preserve"> surface of the retro-reflecting device (cm</w:t>
      </w:r>
      <w:r w:rsidRPr="0075120A">
        <w:rPr>
          <w:vertAlign w:val="superscript"/>
        </w:rPr>
        <w:t>2</w:t>
      </w:r>
      <w:r w:rsidRPr="007E535D">
        <w:t>)</w:t>
      </w:r>
    </w:p>
    <w:p w:rsidR="00870D8B" w:rsidRDefault="00870D8B" w:rsidP="00870D8B">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C</w:t>
      </w:r>
      <w:r>
        <w:tab/>
      </w:r>
      <w:r w:rsidRPr="007E535D">
        <w:tab/>
        <w:t>=</w:t>
      </w:r>
      <w:r w:rsidRPr="007E535D">
        <w:tab/>
        <w:t>Centre of reference</w:t>
      </w:r>
    </w:p>
    <w:p w:rsidR="00870D8B" w:rsidRDefault="00870D8B" w:rsidP="00870D8B">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NC</w:t>
      </w:r>
      <w:r w:rsidRPr="007E535D">
        <w:tab/>
        <w:t>=</w:t>
      </w:r>
      <w:r w:rsidRPr="007E535D">
        <w:tab/>
        <w:t>Axis of reference</w:t>
      </w:r>
    </w:p>
    <w:p w:rsidR="00870D8B" w:rsidRDefault="00870D8B" w:rsidP="00870D8B">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Rr</w:t>
      </w:r>
      <w:r w:rsidRPr="007E535D">
        <w:tab/>
        <w:t>=</w:t>
      </w:r>
      <w:r w:rsidRPr="007E535D">
        <w:tab/>
        <w:t>Receiver, observer or measuring device</w:t>
      </w:r>
    </w:p>
    <w:p w:rsidR="00870D8B" w:rsidRDefault="00870D8B" w:rsidP="00870D8B">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Cr</w:t>
      </w:r>
      <w:r w:rsidRPr="007E535D">
        <w:tab/>
        <w:t>=</w:t>
      </w:r>
      <w:r w:rsidRPr="007E535D">
        <w:tab/>
        <w:t>Centre of receiver</w:t>
      </w:r>
    </w:p>
    <w:p w:rsidR="00870D8B" w:rsidRDefault="00870D8B" w:rsidP="00870D8B">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Ør</w:t>
      </w:r>
      <w:r w:rsidRPr="007E535D">
        <w:tab/>
        <w:t>=</w:t>
      </w:r>
      <w:r w:rsidRPr="007E535D">
        <w:tab/>
        <w:t>Diameter of receiver Rr if circular (cm)</w:t>
      </w:r>
    </w:p>
    <w:p w:rsidR="00870D8B" w:rsidRDefault="00870D8B" w:rsidP="00870D8B">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Se</w:t>
      </w:r>
      <w:r w:rsidRPr="007E535D">
        <w:tab/>
        <w:t>=</w:t>
      </w:r>
      <w:r w:rsidRPr="007E535D">
        <w:tab/>
        <w:t>Source of illumination</w:t>
      </w:r>
    </w:p>
    <w:p w:rsidR="00870D8B" w:rsidRDefault="00870D8B" w:rsidP="00870D8B">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Cs</w:t>
      </w:r>
      <w:r w:rsidRPr="007E535D">
        <w:tab/>
        <w:t>=</w:t>
      </w:r>
      <w:r w:rsidRPr="007E535D">
        <w:tab/>
        <w:t>Centre of source of illumination</w:t>
      </w:r>
    </w:p>
    <w:p w:rsidR="00870D8B" w:rsidRDefault="00870D8B" w:rsidP="00870D8B">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Øs</w:t>
      </w:r>
      <w:r w:rsidRPr="007E535D">
        <w:tab/>
        <w:t>=</w:t>
      </w:r>
      <w:r w:rsidRPr="007E535D">
        <w:tab/>
        <w:t>Diameter of source of illumination (cm)</w:t>
      </w:r>
    </w:p>
    <w:p w:rsidR="00870D8B" w:rsidRDefault="00870D8B" w:rsidP="00870D8B">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De</w:t>
      </w:r>
      <w:r w:rsidRPr="007E535D">
        <w:tab/>
        <w:t>=</w:t>
      </w:r>
      <w:r w:rsidRPr="007E535D">
        <w:tab/>
        <w:t>Distance from centre Cs to centre C (m)</w:t>
      </w:r>
    </w:p>
    <w:p w:rsidR="00870D8B" w:rsidRDefault="00870D8B" w:rsidP="00870D8B">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D'e</w:t>
      </w:r>
      <w:r w:rsidRPr="007E535D">
        <w:tab/>
        <w:t>=</w:t>
      </w:r>
      <w:r w:rsidRPr="007E535D">
        <w:tab/>
        <w:t>Distance from centre Cr to centre C (m)</w:t>
      </w:r>
    </w:p>
    <w:p w:rsidR="00870D8B" w:rsidRPr="00C93A35" w:rsidRDefault="00870D8B" w:rsidP="00870D8B">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01684E">
        <w:rPr>
          <w:i/>
        </w:rPr>
        <w:t>Note</w:t>
      </w:r>
      <w:r w:rsidRPr="00C93A35">
        <w:t>:</w:t>
      </w:r>
      <w:r w:rsidRPr="00C93A35">
        <w:tab/>
      </w:r>
      <w:r w:rsidRPr="00C93A35">
        <w:tab/>
        <w:t>In general, De and D'e are very nearly the same and under normal conditions of observation it may be assumed that De = D'e.</w:t>
      </w:r>
    </w:p>
    <w:p w:rsidR="00870D8B" w:rsidRDefault="00870D8B" w:rsidP="00870D8B">
      <w:pPr>
        <w:tabs>
          <w:tab w:val="left" w:pos="-1440"/>
          <w:tab w:val="left" w:pos="-720"/>
          <w:tab w:val="left" w:pos="0"/>
          <w:tab w:val="left" w:pos="720"/>
          <w:tab w:val="left" w:pos="1134"/>
          <w:tab w:val="left" w:pos="1320"/>
          <w:tab w:val="left" w:pos="1701"/>
          <w:tab w:val="left" w:pos="2268"/>
          <w:tab w:val="left" w:pos="2880"/>
        </w:tabs>
        <w:spacing w:after="120"/>
        <w:ind w:left="2268" w:right="1134" w:hanging="1134"/>
        <w:jc w:val="both"/>
      </w:pPr>
      <w:r w:rsidRPr="00FD5C9A">
        <w:lastRenderedPageBreak/>
        <w:t>D</w:t>
      </w:r>
      <w:r>
        <w:tab/>
      </w:r>
      <w:r w:rsidRPr="00FD5C9A">
        <w:tab/>
        <w:t>=</w:t>
      </w:r>
      <w:r w:rsidRPr="00FD5C9A">
        <w:tab/>
        <w:t>Observation distance from and from beyond which the illuminating surface appears to be continuous</w:t>
      </w:r>
    </w:p>
    <w:p w:rsidR="00870D8B" w:rsidRDefault="00870D8B" w:rsidP="00870D8B">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sym w:font="Symbol" w:char="F061"/>
      </w:r>
      <w:r w:rsidRPr="007E535D">
        <w:tab/>
      </w:r>
      <w:r>
        <w:tab/>
      </w:r>
      <w:r w:rsidRPr="007E535D">
        <w:t>=</w:t>
      </w:r>
      <w:r w:rsidRPr="007E535D">
        <w:tab/>
        <w:t>Angle of divergence</w:t>
      </w:r>
    </w:p>
    <w:p w:rsidR="00870D8B" w:rsidRPr="00A15231" w:rsidRDefault="00870D8B" w:rsidP="00870D8B">
      <w:pPr>
        <w:tabs>
          <w:tab w:val="left" w:pos="-1440"/>
          <w:tab w:val="left" w:pos="-720"/>
          <w:tab w:val="left" w:pos="0"/>
          <w:tab w:val="left" w:pos="720"/>
          <w:tab w:val="left" w:pos="1134"/>
          <w:tab w:val="left" w:pos="1320"/>
          <w:tab w:val="left" w:pos="1701"/>
          <w:tab w:val="left" w:pos="2268"/>
          <w:tab w:val="left" w:pos="2880"/>
        </w:tabs>
        <w:spacing w:after="120"/>
        <w:ind w:left="2268" w:right="1134" w:hanging="1134"/>
        <w:jc w:val="both"/>
      </w:pPr>
      <w:r w:rsidRPr="00AA1843">
        <w:t>β</w:t>
      </w:r>
      <w:r>
        <w:tab/>
      </w:r>
      <w:r w:rsidRPr="00A15231">
        <w:tab/>
        <w:t>=</w:t>
      </w:r>
      <w:r w:rsidRPr="00A15231">
        <w:tab/>
        <w:t>Illumination angle. With respect to the line CsC which is always considered to be horizontal, this angle is prefixed by the signs -</w:t>
      </w:r>
      <w:r>
        <w:t xml:space="preserve"> </w:t>
      </w:r>
      <w:r w:rsidRPr="00A15231">
        <w:t>(left), +</w:t>
      </w:r>
      <w:r>
        <w:t xml:space="preserve"> </w:t>
      </w:r>
      <w:r w:rsidRPr="00A15231">
        <w:t>(right), +</w:t>
      </w:r>
      <w:r>
        <w:t xml:space="preserve"> </w:t>
      </w:r>
      <w:r w:rsidRPr="00A15231">
        <w:t>(up) or -</w:t>
      </w:r>
      <w:r>
        <w:t xml:space="preserve"> </w:t>
      </w:r>
      <w:r w:rsidRPr="00A15231">
        <w:t>(down), according to the position of the source Se in relation to the axis NC, as seen when looking towards the retro-reflecting device. For any direction defined by two angles, vertical and horizontal, the vertical angle is always given first.</w:t>
      </w:r>
    </w:p>
    <w:p w:rsidR="00870D8B" w:rsidRDefault="00870D8B" w:rsidP="00870D8B">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γ</w:t>
      </w:r>
      <w:r w:rsidRPr="007E535D">
        <w:tab/>
      </w:r>
      <w:r>
        <w:tab/>
      </w:r>
      <w:r w:rsidRPr="007E535D">
        <w:t>=</w:t>
      </w:r>
      <w:r w:rsidRPr="007E535D">
        <w:tab/>
        <w:t>Angular diameter of the measuring device Rr as seen from point</w:t>
      </w:r>
      <w:r>
        <w:t xml:space="preserve"> </w:t>
      </w:r>
      <w:r w:rsidRPr="007E535D">
        <w:t>C</w:t>
      </w:r>
    </w:p>
    <w:p w:rsidR="00870D8B" w:rsidRDefault="00870D8B" w:rsidP="00870D8B">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δ</w:t>
      </w:r>
      <w:r w:rsidRPr="007E535D">
        <w:tab/>
      </w:r>
      <w:r>
        <w:tab/>
      </w:r>
      <w:r w:rsidRPr="007E535D">
        <w:t>=</w:t>
      </w:r>
      <w:r w:rsidRPr="007E535D">
        <w:tab/>
        <w:t>Angular diameter of the source Se as seen from point</w:t>
      </w:r>
      <w:r>
        <w:t xml:space="preserve"> </w:t>
      </w:r>
      <w:r w:rsidRPr="007E535D">
        <w:t>C</w:t>
      </w:r>
    </w:p>
    <w:p w:rsidR="00870D8B" w:rsidRDefault="00870D8B" w:rsidP="00870D8B">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ε</w:t>
      </w:r>
      <w:r w:rsidRPr="007E535D">
        <w:tab/>
      </w:r>
      <w:r>
        <w:tab/>
      </w:r>
      <w:r w:rsidRPr="007E535D">
        <w:t>=</w:t>
      </w:r>
      <w:r w:rsidRPr="007E535D">
        <w:tab/>
        <w:t>Angle of rotation.</w:t>
      </w:r>
      <w:r>
        <w:t xml:space="preserve"> </w:t>
      </w:r>
      <w:r w:rsidRPr="007E535D">
        <w:t>This angle is positive when the rotation is clockwise as seen when looking towards the illuminating surface.</w:t>
      </w:r>
      <w:r>
        <w:t xml:space="preserve"> </w:t>
      </w:r>
      <w:r w:rsidRPr="007E535D">
        <w:t>If the retro-reflecting device is marked "TOP", the position thus indicated is taken as the origin.</w:t>
      </w:r>
    </w:p>
    <w:p w:rsidR="00870D8B" w:rsidRDefault="00870D8B" w:rsidP="00870D8B">
      <w:pPr>
        <w:tabs>
          <w:tab w:val="left" w:pos="-1440"/>
          <w:tab w:val="left" w:pos="-720"/>
          <w:tab w:val="left" w:pos="0"/>
          <w:tab w:val="left" w:pos="720"/>
          <w:tab w:val="left" w:pos="1134"/>
          <w:tab w:val="left" w:pos="1320"/>
          <w:tab w:val="left" w:pos="1701"/>
          <w:tab w:val="left" w:pos="2280"/>
          <w:tab w:val="left" w:pos="2880"/>
        </w:tabs>
        <w:spacing w:after="120"/>
        <w:ind w:left="2268" w:right="1134" w:hanging="1134"/>
        <w:jc w:val="both"/>
      </w:pPr>
      <w:r w:rsidRPr="007E535D">
        <w:t>E</w:t>
      </w:r>
      <w:r w:rsidRPr="007E535D">
        <w:tab/>
      </w:r>
      <w:r>
        <w:tab/>
      </w:r>
      <w:r w:rsidRPr="007E535D">
        <w:t>=</w:t>
      </w:r>
      <w:r w:rsidRPr="007E535D">
        <w:tab/>
        <w:t>Illumination of the retro-reflecting device (lux)</w:t>
      </w:r>
    </w:p>
    <w:p w:rsidR="00870D8B" w:rsidRPr="007E535D" w:rsidRDefault="00870D8B" w:rsidP="00870D8B">
      <w:pPr>
        <w:tabs>
          <w:tab w:val="left" w:pos="-1440"/>
          <w:tab w:val="left" w:pos="-720"/>
          <w:tab w:val="left" w:pos="0"/>
          <w:tab w:val="left" w:pos="720"/>
          <w:tab w:val="left" w:pos="1134"/>
          <w:tab w:val="left" w:pos="1320"/>
          <w:tab w:val="left" w:pos="1701"/>
          <w:tab w:val="left" w:pos="2280"/>
          <w:tab w:val="left" w:pos="2880"/>
        </w:tabs>
        <w:ind w:left="2268" w:hanging="1134"/>
        <w:jc w:val="both"/>
      </w:pPr>
      <w:r w:rsidRPr="007E535D">
        <w:t>CIL</w:t>
      </w:r>
      <w:r w:rsidRPr="007E535D">
        <w:tab/>
        <w:t>=</w:t>
      </w:r>
      <w:r w:rsidRPr="007E535D">
        <w:tab/>
        <w:t>Coefficient of luminous intensity (millicandelas/lux)</w:t>
      </w:r>
    </w:p>
    <w:p w:rsidR="00870D8B" w:rsidRDefault="00870D8B" w:rsidP="00870D8B">
      <w:pPr>
        <w:pStyle w:val="SingleTxtG"/>
        <w:ind w:left="1701" w:firstLine="567"/>
      </w:pPr>
      <w:r w:rsidRPr="007E535D">
        <w:t>Angles are expressed in degrees and minutes.</w:t>
      </w:r>
    </w:p>
    <w:p w:rsidR="003869DA" w:rsidRPr="0005137F" w:rsidRDefault="00870D8B" w:rsidP="00870D8B">
      <w:r>
        <w:br w:type="page"/>
      </w:r>
    </w:p>
    <w:p w:rsidR="003869DA" w:rsidRDefault="003869DA" w:rsidP="003869DA">
      <w:pPr>
        <w:pStyle w:val="HChG"/>
        <w:jc w:val="center"/>
      </w:pPr>
      <w:r>
        <w:lastRenderedPageBreak/>
        <w:t xml:space="preserve">Annex </w:t>
      </w:r>
      <w:r w:rsidR="00C2667A">
        <w:t>B</w:t>
      </w:r>
      <w:r>
        <w:t>8</w:t>
      </w:r>
    </w:p>
    <w:p w:rsidR="003869DA" w:rsidRDefault="003869DA" w:rsidP="003869DA">
      <w:pPr>
        <w:pStyle w:val="HChG"/>
      </w:pPr>
      <w:r>
        <w:tab/>
      </w:r>
      <w:r>
        <w:tab/>
      </w:r>
      <w:bookmarkStart w:id="72" w:name="_Toc338161455"/>
      <w:r>
        <w:t>Examples of lamp surfaces, axes, centres of reference, and angles of geometric visibility</w:t>
      </w:r>
      <w:bookmarkEnd w:id="72"/>
      <w:r>
        <w:t xml:space="preserve"> </w:t>
      </w:r>
    </w:p>
    <w:p w:rsidR="003869DA" w:rsidRPr="0005137F" w:rsidRDefault="003869DA" w:rsidP="003869DA">
      <w:pPr>
        <w:spacing w:after="120"/>
        <w:ind w:left="1134" w:right="1134"/>
        <w:jc w:val="both"/>
      </w:pPr>
      <w:r w:rsidRPr="0005137F">
        <w:t>These examples show some arrangements to aid the understanding of the provisions and are not intended to be design restrictive.</w:t>
      </w:r>
    </w:p>
    <w:p w:rsidR="003869DA" w:rsidRPr="0005137F" w:rsidRDefault="003869DA" w:rsidP="003869DA">
      <w:pPr>
        <w:ind w:left="567" w:firstLine="567"/>
        <w:rPr>
          <w:b/>
        </w:rPr>
      </w:pPr>
      <w:r w:rsidRPr="0005137F">
        <w:rPr>
          <w:b/>
        </w:rPr>
        <w:t>KEY for all examples in this Annex:</w:t>
      </w:r>
    </w:p>
    <w:p w:rsidR="003869DA" w:rsidRPr="0005137F" w:rsidRDefault="003869DA" w:rsidP="003869DA">
      <w:pPr>
        <w:ind w:left="567" w:firstLine="567"/>
        <w:rPr>
          <w:b/>
        </w:rPr>
      </w:pPr>
    </w:p>
    <w:tbl>
      <w:tblPr>
        <w:tblW w:w="8505"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0"/>
        <w:gridCol w:w="3305"/>
      </w:tblGrid>
      <w:tr w:rsidR="003869DA" w:rsidRPr="0005137F" w:rsidTr="00C3326E">
        <w:tc>
          <w:tcPr>
            <w:tcW w:w="5200" w:type="dxa"/>
            <w:tcBorders>
              <w:top w:val="single" w:sz="4" w:space="0" w:color="auto"/>
              <w:left w:val="single" w:sz="4" w:space="0" w:color="auto"/>
              <w:bottom w:val="single" w:sz="4" w:space="0" w:color="auto"/>
              <w:right w:val="single" w:sz="4" w:space="0" w:color="auto"/>
            </w:tcBorders>
          </w:tcPr>
          <w:p w:rsidR="003869DA" w:rsidRPr="0005137F" w:rsidRDefault="003869DA" w:rsidP="00C3326E">
            <w:pPr>
              <w:spacing w:before="240" w:after="80"/>
              <w:ind w:left="504" w:right="113" w:hanging="391"/>
              <w:rPr>
                <w:bCs/>
                <w:color w:val="000000"/>
              </w:rPr>
            </w:pPr>
            <w:r w:rsidRPr="0005137F">
              <w:rPr>
                <w:bCs/>
                <w:color w:val="000000"/>
              </w:rPr>
              <w:t>1.</w:t>
            </w:r>
            <w:r w:rsidRPr="0005137F">
              <w:rPr>
                <w:bCs/>
                <w:color w:val="000000"/>
              </w:rPr>
              <w:tab/>
              <w:t xml:space="preserve">Illuminating surface </w:t>
            </w:r>
          </w:p>
          <w:p w:rsidR="003869DA" w:rsidRPr="0005137F" w:rsidRDefault="003869DA" w:rsidP="00C3326E">
            <w:pPr>
              <w:spacing w:after="80"/>
              <w:ind w:left="504" w:right="113" w:hanging="391"/>
              <w:rPr>
                <w:bCs/>
                <w:color w:val="000000"/>
              </w:rPr>
            </w:pPr>
            <w:r w:rsidRPr="0005137F">
              <w:rPr>
                <w:bCs/>
                <w:color w:val="000000"/>
              </w:rPr>
              <w:t>2.</w:t>
            </w:r>
            <w:r w:rsidRPr="0005137F">
              <w:rPr>
                <w:bCs/>
                <w:color w:val="000000"/>
              </w:rPr>
              <w:tab/>
              <w:t xml:space="preserve">Axis of reference </w:t>
            </w:r>
          </w:p>
          <w:p w:rsidR="003869DA" w:rsidRPr="0005137F" w:rsidRDefault="003869DA" w:rsidP="00C3326E">
            <w:pPr>
              <w:spacing w:after="80"/>
              <w:ind w:left="504" w:right="113" w:hanging="391"/>
              <w:rPr>
                <w:bCs/>
                <w:color w:val="000000"/>
              </w:rPr>
            </w:pPr>
            <w:r w:rsidRPr="0005137F">
              <w:rPr>
                <w:bCs/>
                <w:color w:val="000000"/>
              </w:rPr>
              <w:t>3.</w:t>
            </w:r>
            <w:r w:rsidRPr="0005137F">
              <w:rPr>
                <w:bCs/>
                <w:color w:val="000000"/>
              </w:rPr>
              <w:tab/>
              <w:t xml:space="preserve">Centre of reference </w:t>
            </w:r>
          </w:p>
          <w:p w:rsidR="003869DA" w:rsidRPr="0005137F" w:rsidRDefault="003869DA" w:rsidP="00C3326E">
            <w:pPr>
              <w:spacing w:after="80"/>
              <w:ind w:left="504" w:right="113" w:hanging="391"/>
              <w:rPr>
                <w:bCs/>
                <w:color w:val="000000"/>
              </w:rPr>
            </w:pPr>
            <w:r w:rsidRPr="0005137F">
              <w:rPr>
                <w:bCs/>
                <w:color w:val="000000"/>
              </w:rPr>
              <w:t>4.</w:t>
            </w:r>
            <w:r w:rsidRPr="0005137F">
              <w:rPr>
                <w:bCs/>
                <w:color w:val="000000"/>
              </w:rPr>
              <w:tab/>
              <w:t xml:space="preserve">Angle of geometric visibility </w:t>
            </w:r>
          </w:p>
          <w:p w:rsidR="003869DA" w:rsidRPr="0005137F" w:rsidRDefault="003869DA" w:rsidP="00C3326E">
            <w:pPr>
              <w:spacing w:after="80"/>
              <w:ind w:left="504" w:right="113" w:hanging="391"/>
              <w:rPr>
                <w:bCs/>
                <w:color w:val="000000"/>
              </w:rPr>
            </w:pPr>
            <w:r w:rsidRPr="0005137F">
              <w:rPr>
                <w:bCs/>
                <w:color w:val="000000"/>
              </w:rPr>
              <w:t>5.</w:t>
            </w:r>
            <w:r w:rsidRPr="0005137F">
              <w:rPr>
                <w:bCs/>
                <w:color w:val="000000"/>
              </w:rPr>
              <w:tab/>
              <w:t xml:space="preserve">Light-emitting surface </w:t>
            </w:r>
          </w:p>
          <w:p w:rsidR="003869DA" w:rsidRPr="0005137F" w:rsidRDefault="003869DA" w:rsidP="00C3326E">
            <w:pPr>
              <w:spacing w:after="80"/>
              <w:ind w:left="504" w:right="113" w:hanging="391"/>
              <w:rPr>
                <w:bCs/>
                <w:color w:val="000000"/>
              </w:rPr>
            </w:pPr>
            <w:r w:rsidRPr="0005137F">
              <w:rPr>
                <w:bCs/>
                <w:color w:val="000000"/>
              </w:rPr>
              <w:t>6.</w:t>
            </w:r>
            <w:r w:rsidRPr="0005137F">
              <w:rPr>
                <w:bCs/>
                <w:color w:val="000000"/>
              </w:rPr>
              <w:tab/>
              <w:t xml:space="preserve">Apparent surface based on the illuminating surface </w:t>
            </w:r>
          </w:p>
          <w:p w:rsidR="003869DA" w:rsidRPr="0005137F" w:rsidRDefault="003869DA" w:rsidP="00C3326E">
            <w:pPr>
              <w:spacing w:after="80"/>
              <w:ind w:left="504" w:right="113" w:hanging="391"/>
              <w:rPr>
                <w:bCs/>
                <w:color w:val="000000"/>
              </w:rPr>
            </w:pPr>
            <w:r w:rsidRPr="0005137F">
              <w:rPr>
                <w:bCs/>
                <w:color w:val="000000"/>
              </w:rPr>
              <w:t>7a.</w:t>
            </w:r>
            <w:r w:rsidRPr="0005137F">
              <w:rPr>
                <w:bCs/>
                <w:color w:val="000000"/>
              </w:rPr>
              <w:tab/>
              <w:t>Apparent surface based on the light-emitting surface according to paragraph 2.8. a) (with outer lens)</w:t>
            </w:r>
          </w:p>
          <w:p w:rsidR="003869DA" w:rsidRPr="0005137F" w:rsidRDefault="003869DA" w:rsidP="00C3326E">
            <w:pPr>
              <w:spacing w:after="80"/>
              <w:ind w:left="504" w:right="113" w:hanging="391"/>
              <w:rPr>
                <w:bCs/>
                <w:color w:val="000000"/>
              </w:rPr>
            </w:pPr>
            <w:r w:rsidRPr="0005137F">
              <w:rPr>
                <w:bCs/>
                <w:color w:val="000000"/>
              </w:rPr>
              <w:t>7b.</w:t>
            </w:r>
            <w:r w:rsidRPr="0005137F">
              <w:rPr>
                <w:bCs/>
                <w:color w:val="000000"/>
              </w:rPr>
              <w:tab/>
              <w:t>Apparent surface based on the light-emitting surface according to paragraph 2.8. b) (without outer lens)</w:t>
            </w:r>
          </w:p>
          <w:p w:rsidR="003869DA" w:rsidRPr="0005137F" w:rsidRDefault="003869DA" w:rsidP="00C3326E">
            <w:pPr>
              <w:ind w:left="504" w:right="113" w:hanging="391"/>
              <w:rPr>
                <w:bCs/>
                <w:color w:val="000000"/>
              </w:rPr>
            </w:pPr>
            <w:r w:rsidRPr="0005137F">
              <w:rPr>
                <w:bCs/>
                <w:color w:val="000000"/>
              </w:rPr>
              <w:t>8.</w:t>
            </w:r>
            <w:r w:rsidRPr="0005137F">
              <w:rPr>
                <w:bCs/>
                <w:color w:val="000000"/>
              </w:rPr>
              <w:tab/>
              <w:t>Direction of visibility</w:t>
            </w:r>
          </w:p>
          <w:p w:rsidR="003869DA" w:rsidRPr="0005137F" w:rsidRDefault="003869DA" w:rsidP="00C3326E">
            <w:pPr>
              <w:ind w:left="504" w:right="113" w:hanging="391"/>
              <w:rPr>
                <w:bCs/>
                <w:color w:val="000000"/>
              </w:rPr>
            </w:pPr>
          </w:p>
        </w:tc>
        <w:tc>
          <w:tcPr>
            <w:tcW w:w="3305" w:type="dxa"/>
            <w:tcBorders>
              <w:top w:val="single" w:sz="4" w:space="0" w:color="auto"/>
              <w:left w:val="single" w:sz="4" w:space="0" w:color="auto"/>
              <w:bottom w:val="single" w:sz="4" w:space="0" w:color="auto"/>
              <w:right w:val="single" w:sz="4" w:space="0" w:color="auto"/>
            </w:tcBorders>
            <w:hideMark/>
          </w:tcPr>
          <w:p w:rsidR="003869DA" w:rsidRPr="0005137F" w:rsidRDefault="003869DA" w:rsidP="00C3326E">
            <w:pPr>
              <w:spacing w:before="240" w:after="80"/>
              <w:ind w:left="504" w:right="113" w:hanging="391"/>
              <w:rPr>
                <w:bCs/>
                <w:color w:val="000000"/>
              </w:rPr>
            </w:pPr>
            <w:r w:rsidRPr="0005137F">
              <w:rPr>
                <w:bCs/>
                <w:color w:val="000000"/>
              </w:rPr>
              <w:t xml:space="preserve">IO  </w:t>
            </w:r>
            <w:r w:rsidRPr="0005137F">
              <w:rPr>
                <w:bCs/>
                <w:color w:val="000000"/>
              </w:rPr>
              <w:tab/>
              <w:t>Inner optical part</w:t>
            </w:r>
          </w:p>
          <w:p w:rsidR="003869DA" w:rsidRPr="0005137F" w:rsidRDefault="003869DA" w:rsidP="00C3326E">
            <w:pPr>
              <w:spacing w:after="80"/>
              <w:ind w:left="504" w:right="113" w:hanging="391"/>
              <w:rPr>
                <w:bCs/>
                <w:color w:val="000000"/>
              </w:rPr>
            </w:pPr>
            <w:r w:rsidRPr="0005137F">
              <w:rPr>
                <w:bCs/>
                <w:color w:val="000000"/>
              </w:rPr>
              <w:t xml:space="preserve">LG </w:t>
            </w:r>
            <w:r w:rsidRPr="0005137F">
              <w:rPr>
                <w:bCs/>
                <w:color w:val="000000"/>
              </w:rPr>
              <w:tab/>
              <w:t>Light guide</w:t>
            </w:r>
          </w:p>
          <w:p w:rsidR="003869DA" w:rsidRPr="0005137F" w:rsidRDefault="003869DA" w:rsidP="00C3326E">
            <w:pPr>
              <w:spacing w:after="80"/>
              <w:ind w:left="504" w:right="113" w:hanging="391"/>
              <w:rPr>
                <w:bCs/>
                <w:color w:val="000000"/>
              </w:rPr>
            </w:pPr>
            <w:r w:rsidRPr="0005137F">
              <w:rPr>
                <w:bCs/>
                <w:color w:val="000000"/>
              </w:rPr>
              <w:t xml:space="preserve">L  </w:t>
            </w:r>
            <w:r w:rsidRPr="0005137F">
              <w:rPr>
                <w:bCs/>
                <w:color w:val="000000"/>
              </w:rPr>
              <w:tab/>
              <w:t>Outer lens</w:t>
            </w:r>
          </w:p>
          <w:p w:rsidR="003869DA" w:rsidRPr="0005137F" w:rsidRDefault="003869DA" w:rsidP="00C3326E">
            <w:pPr>
              <w:spacing w:after="80"/>
              <w:ind w:left="504" w:right="113" w:hanging="391"/>
              <w:rPr>
                <w:bCs/>
                <w:color w:val="000000"/>
              </w:rPr>
            </w:pPr>
            <w:r w:rsidRPr="0005137F">
              <w:rPr>
                <w:bCs/>
                <w:color w:val="000000"/>
              </w:rPr>
              <w:t xml:space="preserve">R  </w:t>
            </w:r>
            <w:r w:rsidRPr="0005137F">
              <w:rPr>
                <w:bCs/>
                <w:color w:val="000000"/>
              </w:rPr>
              <w:tab/>
              <w:t>Reflector</w:t>
            </w:r>
          </w:p>
          <w:p w:rsidR="003869DA" w:rsidRPr="0005137F" w:rsidRDefault="003869DA" w:rsidP="00C3326E">
            <w:pPr>
              <w:spacing w:after="80"/>
              <w:ind w:left="504" w:right="113" w:hanging="391"/>
              <w:rPr>
                <w:bCs/>
                <w:color w:val="000000"/>
              </w:rPr>
            </w:pPr>
            <w:r w:rsidRPr="0005137F">
              <w:rPr>
                <w:bCs/>
                <w:color w:val="000000"/>
              </w:rPr>
              <w:t xml:space="preserve">S  </w:t>
            </w:r>
            <w:r w:rsidRPr="0005137F">
              <w:rPr>
                <w:bCs/>
                <w:color w:val="000000"/>
              </w:rPr>
              <w:tab/>
              <w:t>Light source</w:t>
            </w:r>
          </w:p>
          <w:p w:rsidR="003869DA" w:rsidRPr="0005137F" w:rsidRDefault="003869DA" w:rsidP="00C3326E">
            <w:pPr>
              <w:spacing w:after="80"/>
              <w:ind w:left="504" w:right="113" w:hanging="391"/>
              <w:rPr>
                <w:bCs/>
                <w:color w:val="000000"/>
              </w:rPr>
            </w:pPr>
            <w:r w:rsidRPr="0005137F">
              <w:rPr>
                <w:bCs/>
                <w:color w:val="000000"/>
              </w:rPr>
              <w:t xml:space="preserve">X  </w:t>
            </w:r>
            <w:r w:rsidRPr="0005137F">
              <w:rPr>
                <w:bCs/>
                <w:color w:val="000000"/>
              </w:rPr>
              <w:tab/>
              <w:t>Not part of this function</w:t>
            </w:r>
          </w:p>
          <w:p w:rsidR="003869DA" w:rsidRPr="0005137F" w:rsidRDefault="003869DA" w:rsidP="00C3326E">
            <w:pPr>
              <w:spacing w:after="80"/>
              <w:ind w:left="504" w:right="113" w:hanging="391"/>
              <w:rPr>
                <w:bCs/>
                <w:color w:val="000000"/>
              </w:rPr>
            </w:pPr>
            <w:r w:rsidRPr="0005137F">
              <w:rPr>
                <w:bCs/>
                <w:color w:val="000000"/>
              </w:rPr>
              <w:t xml:space="preserve">F1  </w:t>
            </w:r>
            <w:r w:rsidRPr="0005137F">
              <w:rPr>
                <w:bCs/>
                <w:color w:val="000000"/>
              </w:rPr>
              <w:tab/>
              <w:t>Function one</w:t>
            </w:r>
          </w:p>
          <w:p w:rsidR="003869DA" w:rsidRPr="0005137F" w:rsidRDefault="003869DA" w:rsidP="00C3326E">
            <w:pPr>
              <w:ind w:left="504" w:right="113" w:hanging="391"/>
              <w:rPr>
                <w:bCs/>
              </w:rPr>
            </w:pPr>
            <w:r w:rsidRPr="0005137F">
              <w:rPr>
                <w:bCs/>
                <w:color w:val="000000"/>
              </w:rPr>
              <w:t xml:space="preserve">F2  </w:t>
            </w:r>
            <w:r w:rsidRPr="0005137F">
              <w:rPr>
                <w:bCs/>
                <w:color w:val="000000"/>
              </w:rPr>
              <w:tab/>
              <w:t>Function two</w:t>
            </w:r>
          </w:p>
        </w:tc>
      </w:tr>
    </w:tbl>
    <w:p w:rsidR="003869DA" w:rsidRPr="0005137F" w:rsidRDefault="003869DA" w:rsidP="003869DA">
      <w:pPr>
        <w:spacing w:before="240" w:after="120"/>
        <w:ind w:left="1134" w:right="1134"/>
        <w:jc w:val="both"/>
        <w:rPr>
          <w:b/>
        </w:rPr>
      </w:pPr>
      <w:r w:rsidRPr="0005137F">
        <w:rPr>
          <w:b/>
        </w:rPr>
        <w:t xml:space="preserve">Part 1 – Light emitting surface of a light-signalling device other than a retro-reflector  </w:t>
      </w:r>
    </w:p>
    <w:p w:rsidR="003869DA" w:rsidRPr="0005137F" w:rsidRDefault="00BC45FF" w:rsidP="003869DA">
      <w:pPr>
        <w:jc w:val="center"/>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3314700</wp:posOffset>
                </wp:positionH>
                <wp:positionV relativeFrom="paragraph">
                  <wp:posOffset>2570480</wp:posOffset>
                </wp:positionV>
                <wp:extent cx="2743200" cy="457200"/>
                <wp:effectExtent l="0" t="0" r="0" b="0"/>
                <wp:wrapNone/>
                <wp:docPr id="4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autoSpaceDE w:val="0"/>
                              <w:autoSpaceDN w:val="0"/>
                              <w:adjustRightInd w:val="0"/>
                              <w:jc w:val="center"/>
                              <w:rPr>
                                <w:color w:val="000000"/>
                              </w:rPr>
                            </w:pPr>
                            <w:r>
                              <w:rPr>
                                <w:color w:val="000000"/>
                              </w:rPr>
                              <w:t xml:space="preserve">Apparent surface </w:t>
                            </w:r>
                            <w:r>
                              <w:t>based on</w:t>
                            </w:r>
                            <w:r>
                              <w:rPr>
                                <w:color w:val="000000"/>
                              </w:rPr>
                              <w:t xml:space="preserve"> light-emitting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83" type="#_x0000_t202" style="position:absolute;left:0;text-align:left;margin-left:261pt;margin-top:202.4pt;width:3in;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" stroked="f">
                <v:textbox>
                  <w:txbxContent>
                    <w:p w:rsidR="00475507" w:rsidRDefault="00475507" w:rsidP="003869DA">
                      <w:pPr>
                        <w:autoSpaceDE w:val="0"/>
                        <w:autoSpaceDN w:val="0"/>
                        <w:adjustRightInd w:val="0"/>
                        <w:jc w:val="center"/>
                        <w:rPr>
                          <w:color w:val="000000"/>
                        </w:rPr>
                      </w:pPr>
                      <w:r>
                        <w:rPr>
                          <w:color w:val="000000"/>
                        </w:rPr>
                        <w:t xml:space="preserve">Apparent surface </w:t>
                      </w:r>
                      <w:r>
                        <w:t>based on</w:t>
                      </w:r>
                      <w:r>
                        <w:rPr>
                          <w:color w:val="000000"/>
                        </w:rPr>
                        <w:t xml:space="preserve"> light-emitting surface</w:t>
                      </w:r>
                    </w:p>
                  </w:txbxContent>
                </v:textbox>
              </v:shape>
            </w:pict>
          </mc:Fallback>
        </mc:AlternateContent>
      </w:r>
      <w:r>
        <w:rPr>
          <w:noProof/>
          <w:lang w:val="en-US"/>
        </w:rPr>
        <w:drawing>
          <wp:inline distT="0" distB="0" distL="0" distR="0">
            <wp:extent cx="3079750" cy="3448050"/>
            <wp:effectExtent l="0" t="0" r="6350" b="0"/>
            <wp:docPr id="42" name="Picture 42" descr="Description: Description: G-Grafik-48-01-1-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Description: G-Grafik-48-01-1-cc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79750" cy="3448050"/>
                    </a:xfrm>
                    <a:prstGeom prst="rect">
                      <a:avLst/>
                    </a:prstGeom>
                    <a:noFill/>
                    <a:ln>
                      <a:noFill/>
                    </a:ln>
                  </pic:spPr>
                </pic:pic>
              </a:graphicData>
            </a:graphic>
          </wp:inline>
        </w:drawing>
      </w:r>
    </w:p>
    <w:p w:rsidR="003869DA" w:rsidRPr="0005137F" w:rsidRDefault="003869DA" w:rsidP="003869DA">
      <w:pPr>
        <w:keepNext/>
        <w:spacing w:after="120"/>
        <w:ind w:left="1134" w:right="1134"/>
        <w:jc w:val="both"/>
        <w:rPr>
          <w:b/>
        </w:rPr>
      </w:pPr>
    </w:p>
    <w:p w:rsidR="003869DA" w:rsidRPr="0005137F" w:rsidRDefault="003869DA" w:rsidP="003869DA">
      <w:pPr>
        <w:keepNext/>
        <w:spacing w:after="120"/>
        <w:ind w:left="1134" w:right="1134"/>
        <w:jc w:val="both"/>
        <w:rPr>
          <w:b/>
          <w:bCs/>
        </w:rPr>
      </w:pPr>
      <w:r w:rsidRPr="0005137F">
        <w:rPr>
          <w:b/>
        </w:rPr>
        <w:t xml:space="preserve">Part 2 – Illuminating surface of a light-signalling device other than a retro-reflector </w:t>
      </w:r>
    </w:p>
    <w:p w:rsidR="003869DA" w:rsidRPr="0005137F" w:rsidRDefault="00BC45FF" w:rsidP="003869DA">
      <w:pPr>
        <w:keepNext/>
        <w:ind w:left="1134"/>
        <w:rPr>
          <w:bCs/>
        </w:rPr>
      </w:pPr>
      <w:r>
        <w:rPr>
          <w:noProof/>
          <w:lang w:val="en-US"/>
        </w:rPr>
        <mc:AlternateContent>
          <mc:Choice Requires="wps">
            <w:drawing>
              <wp:anchor distT="0" distB="0" distL="114300" distR="114300" simplePos="0" relativeHeight="251665408" behindDoc="0" locked="0" layoutInCell="1" allowOverlap="1">
                <wp:simplePos x="0" y="0"/>
                <wp:positionH relativeFrom="column">
                  <wp:posOffset>2730500</wp:posOffset>
                </wp:positionH>
                <wp:positionV relativeFrom="paragraph">
                  <wp:posOffset>1943100</wp:posOffset>
                </wp:positionV>
                <wp:extent cx="3048000" cy="342900"/>
                <wp:effectExtent l="0" t="0" r="0" b="0"/>
                <wp:wrapNone/>
                <wp:docPr id="47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r>
                              <w:t>Screens; other positions of the screens are possible</w:t>
                            </w:r>
                          </w:p>
                          <w:p w:rsidR="00475507" w:rsidRDefault="00475507" w:rsidP="003869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84" type="#_x0000_t202" style="position:absolute;left:0;text-align:left;margin-left:215pt;margin-top:153pt;width:240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" stroked="f">
                <v:textbox>
                  <w:txbxContent>
                    <w:p w:rsidR="00475507" w:rsidRDefault="00475507" w:rsidP="003869DA">
                      <w:r>
                        <w:t>Screens; other positions of the screens are possible</w:t>
                      </w:r>
                    </w:p>
                    <w:p w:rsidR="00475507" w:rsidRDefault="00475507" w:rsidP="003869DA"/>
                  </w:txbxContent>
                </v:textbox>
              </v:shape>
            </w:pict>
          </mc:Fallback>
        </mc:AlternateContent>
      </w:r>
      <w:r>
        <w:rPr>
          <w:noProof/>
          <w:lang w:val="en-US"/>
        </w:rPr>
        <mc:AlternateContent>
          <mc:Choice Requires="wps">
            <w:drawing>
              <wp:anchor distT="0" distB="0" distL="114300" distR="114300" simplePos="0" relativeHeight="251666432" behindDoc="0" locked="0" layoutInCell="1" allowOverlap="1">
                <wp:simplePos x="0" y="0"/>
                <wp:positionH relativeFrom="column">
                  <wp:posOffset>2730500</wp:posOffset>
                </wp:positionH>
                <wp:positionV relativeFrom="paragraph">
                  <wp:posOffset>3086100</wp:posOffset>
                </wp:positionV>
                <wp:extent cx="1943100" cy="342900"/>
                <wp:effectExtent l="0" t="0" r="0" b="0"/>
                <wp:wrapNone/>
                <wp:docPr id="47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rPr>
                                <w:lang w:val="de-DE"/>
                              </w:rPr>
                            </w:pPr>
                            <w:r>
                              <w:rPr>
                                <w:lang w:val="de-DE"/>
                              </w:rPr>
                              <w:t>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85" type="#_x0000_t202" style="position:absolute;left:0;text-align:left;margin-left:215pt;margin-top:243pt;width:153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pA6hQ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" stroked="f">
                <v:textbox>
                  <w:txbxContent>
                    <w:p w:rsidR="00475507" w:rsidRDefault="00475507" w:rsidP="003869DA">
                      <w:pPr>
                        <w:rPr>
                          <w:lang w:val="de-DE"/>
                        </w:rPr>
                      </w:pPr>
                      <w:r>
                        <w:rPr>
                          <w:lang w:val="de-DE"/>
                        </w:rPr>
                        <w:t>Illuminating surface</w:t>
                      </w:r>
                    </w:p>
                  </w:txbxContent>
                </v:textbox>
              </v:shape>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1257300</wp:posOffset>
                </wp:positionH>
                <wp:positionV relativeFrom="paragraph">
                  <wp:posOffset>2002155</wp:posOffset>
                </wp:positionV>
                <wp:extent cx="1143000" cy="114300"/>
                <wp:effectExtent l="38100" t="0" r="19050" b="95250"/>
                <wp:wrapNone/>
                <wp:docPr id="475"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7.65pt" to="189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" strokeweight="1.5pt">
                <v:stroke endarrow="block"/>
              </v:line>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1714500</wp:posOffset>
                </wp:positionH>
                <wp:positionV relativeFrom="paragraph">
                  <wp:posOffset>1887855</wp:posOffset>
                </wp:positionV>
                <wp:extent cx="685800" cy="114300"/>
                <wp:effectExtent l="19050" t="57150" r="19050" b="19050"/>
                <wp:wrapNone/>
                <wp:docPr id="474"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8.65pt" to="189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" strokeweight="1.5pt">
                <v:stroke endarrow="block"/>
              </v:line>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column">
                  <wp:posOffset>1485900</wp:posOffset>
                </wp:positionH>
                <wp:positionV relativeFrom="paragraph">
                  <wp:posOffset>2002155</wp:posOffset>
                </wp:positionV>
                <wp:extent cx="915035" cy="342900"/>
                <wp:effectExtent l="38100" t="0" r="18415" b="57150"/>
                <wp:wrapNone/>
                <wp:docPr id="473"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5035"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7.65pt" to="189.05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" strokeweight="1.5pt">
                <v:stroke endarrow="block"/>
              </v:line>
            </w:pict>
          </mc:Fallback>
        </mc:AlternateContent>
      </w:r>
      <w:r>
        <w:rPr>
          <w:noProof/>
          <w:lang w:val="en-US"/>
        </w:rPr>
        <w:drawing>
          <wp:inline distT="0" distB="0" distL="0" distR="0">
            <wp:extent cx="2717800" cy="3524250"/>
            <wp:effectExtent l="0" t="0" r="6350" b="0"/>
            <wp:docPr id="43" name="Picture 9" descr="Description: Description: G-Grafik-48-02-v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G-Grafik-48-02-v2-c"/>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17800" cy="3524250"/>
                    </a:xfrm>
                    <a:prstGeom prst="rect">
                      <a:avLst/>
                    </a:prstGeom>
                    <a:noFill/>
                    <a:ln>
                      <a:noFill/>
                    </a:ln>
                  </pic:spPr>
                </pic:pic>
              </a:graphicData>
            </a:graphic>
          </wp:inline>
        </w:drawing>
      </w:r>
    </w:p>
    <w:p w:rsidR="003869DA" w:rsidRPr="0005137F" w:rsidRDefault="00BC45FF" w:rsidP="003869DA">
      <w:pPr>
        <w:ind w:left="1134"/>
        <w:rPr>
          <w:bCs/>
        </w:rPr>
      </w:pPr>
      <w:r>
        <w:rPr>
          <w:noProof/>
          <w:lang w:val="en-US"/>
        </w:rPr>
        <mc:AlternateContent>
          <mc:Choice Requires="wps">
            <w:drawing>
              <wp:anchor distT="0" distB="0" distL="114300" distR="114300" simplePos="0" relativeHeight="251667456" behindDoc="0" locked="0" layoutInCell="1" allowOverlap="1">
                <wp:simplePos x="0" y="0"/>
                <wp:positionH relativeFrom="column">
                  <wp:posOffset>2667000</wp:posOffset>
                </wp:positionH>
                <wp:positionV relativeFrom="paragraph">
                  <wp:posOffset>2875280</wp:posOffset>
                </wp:positionV>
                <wp:extent cx="2984500" cy="800100"/>
                <wp:effectExtent l="0" t="0" r="6350" b="0"/>
                <wp:wrapNone/>
                <wp:docPr id="47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rPr>
                                <w:b/>
                                <w:bCs/>
                              </w:rPr>
                            </w:pPr>
                            <w:r>
                              <w:t xml:space="preserve">Resulting illuminating surface over all possible screen positions, e.g. for the determination of maximum or minimum area </w:t>
                            </w:r>
                            <w:r>
                              <w:rPr>
                                <w:bCs/>
                              </w:rPr>
                              <w:t>specification</w:t>
                            </w:r>
                            <w:r>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86" type="#_x0000_t202" style="position:absolute;left:0;text-align:left;margin-left:210pt;margin-top:226.4pt;width:235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LBxiAIAABs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" stroked="f">
                <v:textbox>
                  <w:txbxContent>
                    <w:p w:rsidR="00475507" w:rsidRDefault="00475507" w:rsidP="003869DA">
                      <w:pPr>
                        <w:rPr>
                          <w:b/>
                          <w:bCs/>
                        </w:rPr>
                      </w:pPr>
                      <w:r>
                        <w:t xml:space="preserve">Resulting illuminating surface over all possible screen positions, e.g. for the determination of maximum or minimum area </w:t>
                      </w:r>
                      <w:r>
                        <w:rPr>
                          <w:bCs/>
                        </w:rPr>
                        <w:t>specification</w:t>
                      </w:r>
                      <w:r>
                        <w:rPr>
                          <w:b/>
                          <w:bCs/>
                        </w:rPr>
                        <w:t>.</w:t>
                      </w:r>
                    </w:p>
                  </w:txbxContent>
                </v:textbox>
              </v:shape>
            </w:pict>
          </mc:Fallback>
        </mc:AlternateContent>
      </w:r>
      <w:r w:rsidR="003869DA" w:rsidRPr="0005137F">
        <w:rPr>
          <w:bCs/>
        </w:rPr>
        <w:t xml:space="preserve">  </w:t>
      </w:r>
      <w:r>
        <w:rPr>
          <w:noProof/>
          <w:lang w:val="en-US"/>
        </w:rPr>
        <w:drawing>
          <wp:inline distT="0" distB="0" distL="0" distR="0">
            <wp:extent cx="1841500" cy="3200400"/>
            <wp:effectExtent l="0" t="0" r="6350" b="0"/>
            <wp:docPr id="44" name="Picture 7" descr="Description: Description: G-Grafik-48-02-v2-ccfr-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G-Grafik-48-02-v2-ccfr-par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41500" cy="3200400"/>
                    </a:xfrm>
                    <a:prstGeom prst="rect">
                      <a:avLst/>
                    </a:prstGeom>
                    <a:noFill/>
                    <a:ln>
                      <a:noFill/>
                    </a:ln>
                  </pic:spPr>
                </pic:pic>
              </a:graphicData>
            </a:graphic>
          </wp:inline>
        </w:drawing>
      </w:r>
    </w:p>
    <w:p w:rsidR="003869DA" w:rsidRPr="0005137F" w:rsidRDefault="003869DA" w:rsidP="003869DA">
      <w:pPr>
        <w:ind w:left="567" w:firstLine="567"/>
        <w:rPr>
          <w:caps/>
        </w:rPr>
      </w:pPr>
      <w:r w:rsidRPr="0005137F">
        <w:rPr>
          <w:caps/>
        </w:rPr>
        <w:br w:type="page"/>
      </w:r>
    </w:p>
    <w:p w:rsidR="003869DA" w:rsidRPr="0005137F" w:rsidRDefault="003869DA" w:rsidP="003869DA">
      <w:pPr>
        <w:spacing w:after="120"/>
        <w:ind w:left="1985" w:right="1134" w:hanging="851"/>
        <w:jc w:val="both"/>
        <w:rPr>
          <w:b/>
          <w:caps/>
        </w:rPr>
      </w:pPr>
      <w:r w:rsidRPr="0005137F">
        <w:rPr>
          <w:b/>
          <w:caps/>
        </w:rPr>
        <w:lastRenderedPageBreak/>
        <w:t>P</w:t>
      </w:r>
      <w:r w:rsidRPr="0005137F">
        <w:rPr>
          <w:b/>
        </w:rPr>
        <w:t>art 3 – Examples of apparent surface based on illuminating surface in different directions of geometric visibility</w:t>
      </w:r>
    </w:p>
    <w:p w:rsidR="003869DA" w:rsidRPr="0005137F" w:rsidRDefault="00BC45FF" w:rsidP="003869DA">
      <w:pPr>
        <w:keepNext/>
        <w:jc w:val="center"/>
        <w:rPr>
          <w:bCs/>
        </w:rPr>
      </w:pPr>
      <w:r>
        <w:rPr>
          <w:noProof/>
          <w:lang w:val="en-US"/>
        </w:rPr>
        <mc:AlternateContent>
          <mc:Choice Requires="wps">
            <w:drawing>
              <wp:anchor distT="0" distB="0" distL="114300" distR="114300" simplePos="0" relativeHeight="251670528" behindDoc="0" locked="0" layoutInCell="1" allowOverlap="1">
                <wp:simplePos x="0" y="0"/>
                <wp:positionH relativeFrom="column">
                  <wp:posOffset>952500</wp:posOffset>
                </wp:positionH>
                <wp:positionV relativeFrom="paragraph">
                  <wp:posOffset>2705100</wp:posOffset>
                </wp:positionV>
                <wp:extent cx="1713230" cy="499745"/>
                <wp:effectExtent l="0" t="0" r="0" b="0"/>
                <wp:wrapNone/>
                <wp:docPr id="47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4997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autoSpaceDE w:val="0"/>
                              <w:autoSpaceDN w:val="0"/>
                              <w:adjustRightInd w:val="0"/>
                              <w:jc w:val="center"/>
                              <w:rPr>
                                <w:color w:val="000000"/>
                              </w:rPr>
                            </w:pPr>
                            <w:r>
                              <w:rPr>
                                <w:rFonts w:eastAsia="MS PGothic"/>
                                <w:color w:val="000000"/>
                              </w:rPr>
                              <w:t>Apparent surface based on 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87" type="#_x0000_t202" style="position:absolute;left:0;text-align:left;margin-left:75pt;margin-top:213pt;width:134.9pt;height:3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" filled="f" fillcolor="#bbe0e3" stroked="f">
                <v:textbox>
                  <w:txbxContent>
                    <w:p w:rsidR="00475507" w:rsidRDefault="00475507" w:rsidP="003869DA">
                      <w:pPr>
                        <w:autoSpaceDE w:val="0"/>
                        <w:autoSpaceDN w:val="0"/>
                        <w:adjustRightInd w:val="0"/>
                        <w:jc w:val="center"/>
                        <w:rPr>
                          <w:color w:val="000000"/>
                        </w:rPr>
                      </w:pPr>
                      <w:r>
                        <w:rPr>
                          <w:rFonts w:eastAsia="MS PGothic"/>
                          <w:color w:val="000000"/>
                        </w:rPr>
                        <w:t>Apparent surface based on illuminating surface</w:t>
                      </w:r>
                    </w:p>
                  </w:txbxContent>
                </v:textbox>
              </v:shape>
            </w:pict>
          </mc:Fallback>
        </mc:AlternateContent>
      </w:r>
      <w:r>
        <w:rPr>
          <w:noProof/>
          <w:lang w:val="en-US"/>
        </w:rPr>
        <mc:AlternateContent>
          <mc:Choice Requires="wps">
            <w:drawing>
              <wp:anchor distT="0" distB="0" distL="114300" distR="114300" simplePos="0" relativeHeight="251668480" behindDoc="0" locked="0" layoutInCell="1" allowOverlap="1">
                <wp:simplePos x="0" y="0"/>
                <wp:positionH relativeFrom="column">
                  <wp:posOffset>3429000</wp:posOffset>
                </wp:positionH>
                <wp:positionV relativeFrom="paragraph">
                  <wp:posOffset>2768600</wp:posOffset>
                </wp:positionV>
                <wp:extent cx="2514600" cy="413385"/>
                <wp:effectExtent l="0" t="0" r="0" b="5715"/>
                <wp:wrapNone/>
                <wp:docPr id="4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33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autoSpaceDE w:val="0"/>
                              <w:autoSpaceDN w:val="0"/>
                              <w:adjustRightInd w:val="0"/>
                              <w:rPr>
                                <w:color w:val="000000"/>
                              </w:rPr>
                            </w:pPr>
                            <w:r>
                              <w:rPr>
                                <w:color w:val="000000"/>
                              </w:rPr>
                              <w:t xml:space="preserve">Apparent surface based on </w:t>
                            </w:r>
                            <w:r>
                              <w:t>i</w:t>
                            </w:r>
                            <w:r>
                              <w:rPr>
                                <w:color w:val="000000"/>
                              </w:rPr>
                              <w:t>lluminating surface</w:t>
                            </w:r>
                          </w:p>
                        </w:txbxContent>
                      </wps:txbx>
                      <wps:bodyPr rot="0" vert="horz" wrap="square" lIns="76810" tIns="38405" rIns="76810" bIns="3840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88" type="#_x0000_t202" style="position:absolute;left:0;text-align:left;margin-left:270pt;margin-top:218pt;width:198pt;height:3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" filled="f" fillcolor="#bbe0e3" stroked="f">
                <v:textbox inset="2.13361mm,1.0668mm,2.13361mm,1.0668mm">
                  <w:txbxContent>
                    <w:p w:rsidR="00475507" w:rsidRDefault="00475507" w:rsidP="003869DA">
                      <w:pPr>
                        <w:autoSpaceDE w:val="0"/>
                        <w:autoSpaceDN w:val="0"/>
                        <w:adjustRightInd w:val="0"/>
                        <w:rPr>
                          <w:color w:val="000000"/>
                        </w:rPr>
                      </w:pPr>
                      <w:r>
                        <w:rPr>
                          <w:color w:val="000000"/>
                        </w:rPr>
                        <w:t xml:space="preserve">Apparent surface based on </w:t>
                      </w:r>
                      <w:r>
                        <w:t>i</w:t>
                      </w:r>
                      <w:r>
                        <w:rPr>
                          <w:color w:val="000000"/>
                        </w:rPr>
                        <w:t>lluminating surface</w:t>
                      </w:r>
                    </w:p>
                  </w:txbxContent>
                </v:textbox>
              </v:shape>
            </w:pict>
          </mc:Fallback>
        </mc:AlternateContent>
      </w:r>
      <w:r>
        <w:rPr>
          <w:noProof/>
          <w:lang w:val="en-US"/>
        </w:rPr>
        <w:drawing>
          <wp:inline distT="0" distB="0" distL="0" distR="0">
            <wp:extent cx="3124200" cy="3479800"/>
            <wp:effectExtent l="0" t="0" r="0" b="6350"/>
            <wp:docPr id="45" name="Picture 25" descr="Description: Description: G-Grafik-48-0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G-Grafik-48-03-cc"/>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24200" cy="3479800"/>
                    </a:xfrm>
                    <a:prstGeom prst="rect">
                      <a:avLst/>
                    </a:prstGeom>
                    <a:noFill/>
                    <a:ln>
                      <a:noFill/>
                    </a:ln>
                  </pic:spPr>
                </pic:pic>
              </a:graphicData>
            </a:graphic>
          </wp:inline>
        </w:drawing>
      </w:r>
    </w:p>
    <w:p w:rsidR="003869DA" w:rsidRPr="0005137F" w:rsidRDefault="00BC45FF" w:rsidP="003869DA">
      <w:pPr>
        <w:jc w:val="center"/>
        <w:rPr>
          <w:bCs/>
        </w:rPr>
      </w:pPr>
      <w:r>
        <w:rPr>
          <w:noProof/>
          <w:lang w:val="en-US"/>
        </w:rPr>
        <mc:AlternateContent>
          <mc:Choice Requires="wps">
            <w:drawing>
              <wp:anchor distT="0" distB="0" distL="114300" distR="114300" simplePos="0" relativeHeight="251669504" behindDoc="0" locked="0" layoutInCell="1" allowOverlap="1">
                <wp:simplePos x="0" y="0"/>
                <wp:positionH relativeFrom="column">
                  <wp:posOffset>4254500</wp:posOffset>
                </wp:positionH>
                <wp:positionV relativeFrom="paragraph">
                  <wp:posOffset>2727960</wp:posOffset>
                </wp:positionV>
                <wp:extent cx="1725930" cy="457200"/>
                <wp:effectExtent l="0" t="0" r="0" b="0"/>
                <wp:wrapNone/>
                <wp:docPr id="46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4572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autoSpaceDE w:val="0"/>
                              <w:autoSpaceDN w:val="0"/>
                              <w:adjustRightInd w:val="0"/>
                              <w:jc w:val="center"/>
                              <w:rPr>
                                <w:color w:val="000000"/>
                              </w:rPr>
                            </w:pPr>
                            <w:r>
                              <w:rPr>
                                <w:rFonts w:eastAsia="MS PGothic"/>
                                <w:color w:val="000000"/>
                              </w:rPr>
                              <w:t>Apparent surface based on 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89" type="#_x0000_t202" style="position:absolute;left:0;text-align:left;margin-left:335pt;margin-top:214.8pt;width:135.9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" filled="f" fillcolor="#bbe0e3" stroked="f">
                <v:textbox>
                  <w:txbxContent>
                    <w:p w:rsidR="00475507" w:rsidRDefault="00475507" w:rsidP="003869DA">
                      <w:pPr>
                        <w:autoSpaceDE w:val="0"/>
                        <w:autoSpaceDN w:val="0"/>
                        <w:adjustRightInd w:val="0"/>
                        <w:jc w:val="center"/>
                        <w:rPr>
                          <w:color w:val="000000"/>
                        </w:rPr>
                      </w:pPr>
                      <w:r>
                        <w:rPr>
                          <w:rFonts w:eastAsia="MS PGothic"/>
                          <w:color w:val="000000"/>
                        </w:rPr>
                        <w:t>Apparent surface based on illuminating surface</w:t>
                      </w:r>
                    </w:p>
                  </w:txbxContent>
                </v:textbox>
              </v:shape>
            </w:pict>
          </mc:Fallback>
        </mc:AlternateContent>
      </w:r>
      <w:r>
        <w:rPr>
          <w:noProof/>
          <w:lang w:val="en-US"/>
        </w:rPr>
        <w:drawing>
          <wp:inline distT="0" distB="0" distL="0" distR="0">
            <wp:extent cx="2514600" cy="3308350"/>
            <wp:effectExtent l="0" t="0" r="0" b="6350"/>
            <wp:docPr id="46" name="Picture 24" descr="Description: Description: G-Grafik-48-0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G-Grafik-48-04-cc"/>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14600" cy="3308350"/>
                    </a:xfrm>
                    <a:prstGeom prst="rect">
                      <a:avLst/>
                    </a:prstGeom>
                    <a:noFill/>
                    <a:ln>
                      <a:noFill/>
                    </a:ln>
                  </pic:spPr>
                </pic:pic>
              </a:graphicData>
            </a:graphic>
          </wp:inline>
        </w:drawing>
      </w:r>
    </w:p>
    <w:p w:rsidR="003869DA" w:rsidRPr="0005137F" w:rsidRDefault="003869DA" w:rsidP="003869DA">
      <w:pPr>
        <w:ind w:left="567" w:firstLine="567"/>
      </w:pPr>
    </w:p>
    <w:p w:rsidR="003869DA" w:rsidRPr="0005137F" w:rsidRDefault="003869DA" w:rsidP="003869DA">
      <w:pPr>
        <w:ind w:left="567" w:firstLine="567"/>
      </w:pPr>
      <w:r w:rsidRPr="0005137F">
        <w:br w:type="page"/>
      </w:r>
    </w:p>
    <w:p w:rsidR="003869DA" w:rsidRPr="0005137F" w:rsidRDefault="003869DA" w:rsidP="003869DA">
      <w:pPr>
        <w:ind w:left="1843" w:hanging="709"/>
        <w:rPr>
          <w:b/>
        </w:rPr>
      </w:pPr>
      <w:r w:rsidRPr="0005137F">
        <w:rPr>
          <w:b/>
        </w:rPr>
        <w:lastRenderedPageBreak/>
        <w:t>Part 4 – Examples of apparent surface based on light emitting surface in different directions of geometric visibility</w:t>
      </w:r>
    </w:p>
    <w:p w:rsidR="003869DA" w:rsidRPr="0005137F" w:rsidRDefault="00BC45FF" w:rsidP="003869DA">
      <w:pPr>
        <w:ind w:left="567"/>
        <w:jc w:val="center"/>
        <w:rPr>
          <w:bCs/>
        </w:rPr>
      </w:pPr>
      <w:r>
        <w:rPr>
          <w:noProof/>
          <w:lang w:val="en-US"/>
        </w:rPr>
        <mc:AlternateContent>
          <mc:Choice Requires="wps">
            <w:drawing>
              <wp:anchor distT="0" distB="0" distL="114300" distR="114300" simplePos="0" relativeHeight="251672576" behindDoc="0" locked="0" layoutInCell="1" allowOverlap="1">
                <wp:simplePos x="0" y="0"/>
                <wp:positionH relativeFrom="column">
                  <wp:posOffset>4486275</wp:posOffset>
                </wp:positionH>
                <wp:positionV relativeFrom="paragraph">
                  <wp:posOffset>2735580</wp:posOffset>
                </wp:positionV>
                <wp:extent cx="1228725" cy="682625"/>
                <wp:effectExtent l="0" t="0" r="0" b="3175"/>
                <wp:wrapNone/>
                <wp:docPr id="46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826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autoSpaceDE w:val="0"/>
                              <w:autoSpaceDN w:val="0"/>
                              <w:adjustRightInd w:val="0"/>
                              <w:jc w:val="center"/>
                              <w:rPr>
                                <w:color w:val="000000"/>
                              </w:rPr>
                            </w:pPr>
                            <w:r>
                              <w:rPr>
                                <w:rFonts w:eastAsia="MS PGothic"/>
                                <w:color w:val="000000"/>
                              </w:rPr>
                              <w:t xml:space="preserve">Apparent surface based on light-emitting surface </w:t>
                            </w:r>
                          </w:p>
                        </w:txbxContent>
                      </wps:txbx>
                      <wps:bodyPr rot="0" vert="horz" wrap="square" lIns="83210" tIns="41605" rIns="83210" bIns="4160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90" type="#_x0000_t202" style="position:absolute;left:0;text-align:left;margin-left:353.25pt;margin-top:215.4pt;width:96.75pt;height:5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" filled="f" fillcolor="#bbe0e3" stroked="f">
                <v:textbox inset="2.31139mm,1.1557mm,2.31139mm,1.1557mm">
                  <w:txbxContent>
                    <w:p w:rsidR="00475507" w:rsidRDefault="00475507" w:rsidP="003869DA">
                      <w:pPr>
                        <w:autoSpaceDE w:val="0"/>
                        <w:autoSpaceDN w:val="0"/>
                        <w:adjustRightInd w:val="0"/>
                        <w:jc w:val="center"/>
                        <w:rPr>
                          <w:color w:val="000000"/>
                        </w:rPr>
                      </w:pPr>
                      <w:r>
                        <w:rPr>
                          <w:rFonts w:eastAsia="MS PGothic"/>
                          <w:color w:val="000000"/>
                        </w:rPr>
                        <w:t xml:space="preserve">Apparent surface based on light-emitting surface </w:t>
                      </w:r>
                    </w:p>
                  </w:txbxContent>
                </v:textbox>
              </v:shape>
            </w:pict>
          </mc:Fallback>
        </mc:AlternateContent>
      </w:r>
      <w:r>
        <w:rPr>
          <w:noProof/>
          <w:lang w:val="en-US"/>
        </w:rPr>
        <w:drawing>
          <wp:inline distT="0" distB="0" distL="0" distR="0">
            <wp:extent cx="2774950" cy="3651250"/>
            <wp:effectExtent l="0" t="0" r="6350" b="6350"/>
            <wp:docPr id="1" name="Picture 30" descr="Description: Description: G-Grafik-48-05-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G-Grafik-48-05-cc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74950" cy="3651250"/>
                    </a:xfrm>
                    <a:prstGeom prst="rect">
                      <a:avLst/>
                    </a:prstGeom>
                    <a:noFill/>
                    <a:ln>
                      <a:noFill/>
                    </a:ln>
                  </pic:spPr>
                </pic:pic>
              </a:graphicData>
            </a:graphic>
          </wp:inline>
        </w:drawing>
      </w:r>
      <w:r w:rsidR="003869DA" w:rsidRPr="0005137F">
        <w:rPr>
          <w:bCs/>
        </w:rPr>
        <w:t>+</w:t>
      </w:r>
    </w:p>
    <w:p w:rsidR="003869DA" w:rsidRPr="0005137F" w:rsidRDefault="003869DA" w:rsidP="003869DA">
      <w:pPr>
        <w:ind w:left="567" w:firstLine="567"/>
        <w:rPr>
          <w:bCs/>
        </w:rPr>
      </w:pPr>
    </w:p>
    <w:p w:rsidR="003869DA" w:rsidRPr="0005137F" w:rsidRDefault="003869DA" w:rsidP="003869DA">
      <w:pPr>
        <w:ind w:left="567" w:firstLine="567"/>
        <w:rPr>
          <w:bCs/>
        </w:rPr>
      </w:pPr>
    </w:p>
    <w:p w:rsidR="003869DA" w:rsidRPr="0005137F" w:rsidRDefault="00BC45FF" w:rsidP="003869DA">
      <w:pPr>
        <w:ind w:left="567"/>
        <w:jc w:val="center"/>
        <w:rPr>
          <w:bCs/>
        </w:rPr>
      </w:pPr>
      <w:r>
        <w:rPr>
          <w:noProof/>
          <w:lang w:val="en-US"/>
        </w:rPr>
        <mc:AlternateContent>
          <mc:Choice Requires="wps">
            <w:drawing>
              <wp:anchor distT="0" distB="0" distL="114300" distR="114300" simplePos="0" relativeHeight="251671552" behindDoc="0" locked="0" layoutInCell="1" allowOverlap="1">
                <wp:simplePos x="0" y="0"/>
                <wp:positionH relativeFrom="column">
                  <wp:posOffset>546100</wp:posOffset>
                </wp:positionH>
                <wp:positionV relativeFrom="paragraph">
                  <wp:posOffset>1595120</wp:posOffset>
                </wp:positionV>
                <wp:extent cx="1270000" cy="637540"/>
                <wp:effectExtent l="0" t="0" r="0" b="0"/>
                <wp:wrapNone/>
                <wp:docPr id="46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6375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autoSpaceDE w:val="0"/>
                              <w:autoSpaceDN w:val="0"/>
                              <w:adjustRightInd w:val="0"/>
                              <w:jc w:val="center"/>
                              <w:rPr>
                                <w:color w:val="000000"/>
                              </w:rPr>
                            </w:pPr>
                            <w:r>
                              <w:rPr>
                                <w:rFonts w:eastAsia="MS PGothic"/>
                                <w:color w:val="000000"/>
                              </w:rPr>
                              <w:t xml:space="preserve">Apparent surface based on light-emitting surface </w:t>
                            </w:r>
                          </w:p>
                        </w:txbxContent>
                      </wps:txbx>
                      <wps:bodyPr rot="0" vert="horz" wrap="square" lIns="83210" tIns="41605" rIns="83210" bIns="4160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91" type="#_x0000_t202" style="position:absolute;left:0;text-align:left;margin-left:43pt;margin-top:125.6pt;width:100pt;height:5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" filled="f" fillcolor="#bbe0e3" stroked="f">
                <v:textbox inset="2.31139mm,1.1557mm,2.31139mm,1.1557mm">
                  <w:txbxContent>
                    <w:p w:rsidR="00475507" w:rsidRDefault="00475507" w:rsidP="003869DA">
                      <w:pPr>
                        <w:autoSpaceDE w:val="0"/>
                        <w:autoSpaceDN w:val="0"/>
                        <w:adjustRightInd w:val="0"/>
                        <w:jc w:val="center"/>
                        <w:rPr>
                          <w:color w:val="000000"/>
                        </w:rPr>
                      </w:pPr>
                      <w:r>
                        <w:rPr>
                          <w:rFonts w:eastAsia="MS PGothic"/>
                          <w:color w:val="000000"/>
                        </w:rPr>
                        <w:t xml:space="preserve">Apparent surface based on light-emitting surface </w:t>
                      </w:r>
                    </w:p>
                  </w:txbxContent>
                </v:textbox>
              </v:shape>
            </w:pict>
          </mc:Fallback>
        </mc:AlternateContent>
      </w:r>
      <w:r>
        <w:rPr>
          <w:noProof/>
          <w:lang w:val="en-US"/>
        </w:rPr>
        <w:drawing>
          <wp:inline distT="0" distB="0" distL="0" distR="0">
            <wp:extent cx="2603500" cy="3651250"/>
            <wp:effectExtent l="0" t="0" r="6350" b="6350"/>
            <wp:docPr id="48" name="Picture 29" descr="Description: Description: G-Grafik-48-06-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G-Grafik-48-06-cc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03500" cy="3651250"/>
                    </a:xfrm>
                    <a:prstGeom prst="rect">
                      <a:avLst/>
                    </a:prstGeom>
                    <a:noFill/>
                    <a:ln>
                      <a:noFill/>
                    </a:ln>
                  </pic:spPr>
                </pic:pic>
              </a:graphicData>
            </a:graphic>
          </wp:inline>
        </w:drawing>
      </w:r>
    </w:p>
    <w:p w:rsidR="003869DA" w:rsidRPr="0005137F" w:rsidRDefault="003869DA" w:rsidP="003869DA">
      <w:pPr>
        <w:ind w:left="567" w:firstLine="567"/>
      </w:pPr>
      <w:r w:rsidRPr="0005137F">
        <w:br w:type="page"/>
      </w:r>
    </w:p>
    <w:p w:rsidR="003869DA" w:rsidRPr="00F7670A" w:rsidRDefault="003869DA" w:rsidP="003869DA">
      <w:pPr>
        <w:spacing w:after="120"/>
        <w:ind w:left="1985" w:right="1134" w:hanging="851"/>
        <w:jc w:val="both"/>
        <w:rPr>
          <w:b/>
          <w:bCs/>
        </w:rPr>
      </w:pPr>
      <w:r w:rsidRPr="00F7670A">
        <w:rPr>
          <w:b/>
        </w:rPr>
        <w:lastRenderedPageBreak/>
        <w:t xml:space="preserve">Part 5 – Example of illuminating surface in comparison with light-emitting surface in the case of a "single function lamp" </w:t>
      </w:r>
      <w:r w:rsidR="00EF0AB3">
        <w:rPr>
          <w:bCs/>
        </w:rPr>
        <w:t>(see paragraph</w:t>
      </w:r>
      <w:r w:rsidRPr="00F7670A">
        <w:rPr>
          <w:bCs/>
        </w:rPr>
        <w:t xml:space="preserve"> </w:t>
      </w:r>
      <w:r w:rsidR="00C2667A" w:rsidRPr="00EF0AB3">
        <w:rPr>
          <w:bCs/>
          <w:highlight w:val="cyan"/>
        </w:rPr>
        <w:t>B</w:t>
      </w:r>
      <w:r w:rsidRPr="00EF0AB3">
        <w:rPr>
          <w:bCs/>
          <w:highlight w:val="cyan"/>
        </w:rPr>
        <w:t>2.</w:t>
      </w:r>
      <w:r w:rsidR="00EF0AB3" w:rsidRPr="00EF0AB3">
        <w:rPr>
          <w:bCs/>
          <w:highlight w:val="cyan"/>
        </w:rPr>
        <w:t>3.21</w:t>
      </w:r>
      <w:r w:rsidRPr="00F7670A">
        <w:rPr>
          <w:bCs/>
        </w:rPr>
        <w:t xml:space="preserve">. </w:t>
      </w:r>
      <w:r w:rsidR="00EF0AB3">
        <w:rPr>
          <w:bCs/>
        </w:rPr>
        <w:t>)</w:t>
      </w:r>
    </w:p>
    <w:p w:rsidR="003869DA" w:rsidRPr="0005137F" w:rsidRDefault="003869DA" w:rsidP="003869DA">
      <w:pPr>
        <w:spacing w:after="120"/>
        <w:ind w:left="1134" w:right="1134"/>
        <w:jc w:val="both"/>
      </w:pPr>
      <w:r w:rsidRPr="00F7670A">
        <w:t>Examples of a light source with a reflector optic behind an outer lens:</w:t>
      </w:r>
    </w:p>
    <w:p w:rsidR="003869DA" w:rsidRPr="0005137F" w:rsidRDefault="003869DA" w:rsidP="003869DA">
      <w:pPr>
        <w:tabs>
          <w:tab w:val="left" w:pos="5600"/>
        </w:tabs>
        <w:spacing w:after="120"/>
        <w:ind w:left="1134" w:right="1134"/>
        <w:jc w:val="both"/>
      </w:pPr>
      <w:r w:rsidRPr="0005137F">
        <w:t>Example 1</w:t>
      </w:r>
      <w:r w:rsidRPr="0005137F">
        <w:tab/>
      </w:r>
      <w:r w:rsidRPr="0005137F">
        <w:tab/>
        <w:t>Example 2</w:t>
      </w:r>
    </w:p>
    <w:p w:rsidR="003869DA" w:rsidRPr="0005137F" w:rsidRDefault="00BC45FF" w:rsidP="003869DA">
      <w:pPr>
        <w:jc w:val="center"/>
        <w:rPr>
          <w:bCs/>
        </w:rPr>
      </w:pPr>
      <w:r>
        <w:rPr>
          <w:noProof/>
          <w:lang w:val="en-US"/>
        </w:rPr>
        <w:drawing>
          <wp:inline distT="0" distB="0" distL="0" distR="0">
            <wp:extent cx="4572000" cy="1784350"/>
            <wp:effectExtent l="0" t="0" r="0" b="6350"/>
            <wp:docPr id="49" name="Picture 35" descr="Description: Description: R48-A3-Graphik-01-d-l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R48-A3-Graphik-01-d-le-ccf"/>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572000" cy="1784350"/>
                    </a:xfrm>
                    <a:prstGeom prst="rect">
                      <a:avLst/>
                    </a:prstGeom>
                    <a:noFill/>
                    <a:ln>
                      <a:noFill/>
                    </a:ln>
                  </pic:spPr>
                </pic:pic>
              </a:graphicData>
            </a:graphic>
          </wp:inline>
        </w:drawing>
      </w:r>
    </w:p>
    <w:p w:rsidR="003869DA" w:rsidRPr="0005137F" w:rsidRDefault="003869DA" w:rsidP="003869DA">
      <w:pPr>
        <w:tabs>
          <w:tab w:val="left" w:pos="1080"/>
          <w:tab w:val="left" w:pos="5280"/>
        </w:tabs>
        <w:spacing w:after="120"/>
        <w:rPr>
          <w:bCs/>
          <w:color w:val="000000"/>
        </w:rPr>
      </w:pPr>
      <w:r w:rsidRPr="0005137F">
        <w:rPr>
          <w:bCs/>
          <w:color w:val="000000"/>
        </w:rPr>
        <w:tab/>
        <w:t xml:space="preserve">(Including the outer lens) </w:t>
      </w:r>
      <w:r w:rsidRPr="0005137F">
        <w:rPr>
          <w:bCs/>
          <w:color w:val="000000"/>
        </w:rPr>
        <w:tab/>
        <w:t>(Excluding the non-textured outer lens)</w:t>
      </w:r>
    </w:p>
    <w:p w:rsidR="003869DA" w:rsidRPr="0005137F" w:rsidRDefault="003869DA" w:rsidP="003869DA">
      <w:pPr>
        <w:spacing w:after="120"/>
        <w:ind w:left="1134" w:right="1134"/>
        <w:jc w:val="both"/>
      </w:pPr>
      <w:r w:rsidRPr="0005137F">
        <w:t>Examples of a light source with a reflector optic with a inner lens behind an outer lens:</w:t>
      </w:r>
    </w:p>
    <w:p w:rsidR="003869DA" w:rsidRPr="0005137F" w:rsidRDefault="003869DA" w:rsidP="003869DA">
      <w:pPr>
        <w:tabs>
          <w:tab w:val="left" w:pos="5600"/>
        </w:tabs>
        <w:spacing w:after="120"/>
        <w:ind w:left="1134" w:right="1134"/>
        <w:jc w:val="both"/>
      </w:pPr>
      <w:r w:rsidRPr="0005137F">
        <w:t>Example 3</w:t>
      </w:r>
      <w:r w:rsidRPr="0005137F">
        <w:tab/>
        <w:t>Example 4</w:t>
      </w:r>
    </w:p>
    <w:p w:rsidR="003869DA" w:rsidRPr="0005137F" w:rsidRDefault="00BC45FF" w:rsidP="003869DA">
      <w:pPr>
        <w:ind w:left="1134"/>
        <w:rPr>
          <w:bCs/>
          <w:color w:val="000000"/>
        </w:rPr>
      </w:pPr>
      <w:r>
        <w:rPr>
          <w:noProof/>
          <w:color w:val="000000"/>
          <w:lang w:val="en-US"/>
        </w:rPr>
        <w:drawing>
          <wp:inline distT="0" distB="0" distL="0" distR="0">
            <wp:extent cx="4533900" cy="1581150"/>
            <wp:effectExtent l="0" t="0" r="0" b="0"/>
            <wp:docPr id="50" name="Picture 34" descr="Description: Description: R48-A3-Graphik-02-d-l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R48-A3-Graphik-02-d-le-cc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533900" cy="1581150"/>
                    </a:xfrm>
                    <a:prstGeom prst="rect">
                      <a:avLst/>
                    </a:prstGeom>
                    <a:noFill/>
                    <a:ln>
                      <a:noFill/>
                    </a:ln>
                  </pic:spPr>
                </pic:pic>
              </a:graphicData>
            </a:graphic>
          </wp:inline>
        </w:drawing>
      </w:r>
      <w:r w:rsidR="003869DA" w:rsidRPr="0005137F">
        <w:rPr>
          <w:bCs/>
          <w:color w:val="000000"/>
        </w:rPr>
        <w:t xml:space="preserve"> </w:t>
      </w:r>
    </w:p>
    <w:p w:rsidR="003869DA" w:rsidRPr="0005137F" w:rsidRDefault="003869DA" w:rsidP="003869DA">
      <w:pPr>
        <w:tabs>
          <w:tab w:val="left" w:pos="1080"/>
          <w:tab w:val="left" w:pos="5280"/>
        </w:tabs>
        <w:spacing w:after="120"/>
        <w:rPr>
          <w:bCs/>
          <w:color w:val="000000"/>
        </w:rPr>
      </w:pPr>
      <w:r w:rsidRPr="0005137F">
        <w:rPr>
          <w:bCs/>
          <w:color w:val="000000"/>
        </w:rPr>
        <w:tab/>
        <w:t>(Including the outer lens)</w:t>
      </w:r>
      <w:r w:rsidRPr="0005137F">
        <w:rPr>
          <w:bCs/>
          <w:color w:val="000000"/>
        </w:rPr>
        <w:tab/>
        <w:t>(Excluding the non-textured outer lens)</w:t>
      </w:r>
    </w:p>
    <w:p w:rsidR="003869DA" w:rsidRPr="0005137F" w:rsidRDefault="003869DA" w:rsidP="003869DA">
      <w:pPr>
        <w:spacing w:after="120"/>
        <w:ind w:left="1134" w:right="1134"/>
        <w:jc w:val="both"/>
        <w:rPr>
          <w:spacing w:val="-2"/>
        </w:rPr>
      </w:pPr>
      <w:r w:rsidRPr="0005137F">
        <w:rPr>
          <w:spacing w:val="-2"/>
        </w:rPr>
        <w:t>Examples of a light source with a reflector optic with a partial inner lens behind an outer lens:</w:t>
      </w:r>
    </w:p>
    <w:p w:rsidR="003869DA" w:rsidRPr="0005137F" w:rsidRDefault="003869DA" w:rsidP="003869DA">
      <w:pPr>
        <w:tabs>
          <w:tab w:val="left" w:pos="5600"/>
        </w:tabs>
        <w:spacing w:after="120"/>
        <w:ind w:left="1134" w:right="1134"/>
        <w:jc w:val="both"/>
      </w:pPr>
      <w:r w:rsidRPr="0005137F">
        <w:t>Example 5</w:t>
      </w:r>
      <w:r w:rsidRPr="0005137F">
        <w:tab/>
        <w:t>Example 6</w:t>
      </w:r>
    </w:p>
    <w:p w:rsidR="003869DA" w:rsidRPr="0005137F" w:rsidRDefault="00BC45FF" w:rsidP="003869DA">
      <w:pPr>
        <w:keepNext/>
        <w:ind w:left="1134"/>
        <w:rPr>
          <w:bCs/>
          <w:color w:val="000000"/>
        </w:rPr>
      </w:pPr>
      <w:r>
        <w:rPr>
          <w:noProof/>
          <w:color w:val="000000"/>
          <w:lang w:val="en-US"/>
        </w:rPr>
        <w:drawing>
          <wp:inline distT="0" distB="0" distL="0" distR="0">
            <wp:extent cx="4629150" cy="1390650"/>
            <wp:effectExtent l="0" t="0" r="0" b="0"/>
            <wp:docPr id="51" name="Picture 33" descr="Description: Description: R48-A3-Graphik-03-d-ef-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R48-A3-Graphik-03-d-ef-ccf"/>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629150" cy="1390650"/>
                    </a:xfrm>
                    <a:prstGeom prst="rect">
                      <a:avLst/>
                    </a:prstGeom>
                    <a:noFill/>
                    <a:ln>
                      <a:noFill/>
                    </a:ln>
                  </pic:spPr>
                </pic:pic>
              </a:graphicData>
            </a:graphic>
          </wp:inline>
        </w:drawing>
      </w:r>
      <w:r w:rsidR="003869DA" w:rsidRPr="0005137F">
        <w:rPr>
          <w:bCs/>
          <w:color w:val="000000"/>
        </w:rPr>
        <w:t xml:space="preserve"> </w:t>
      </w:r>
    </w:p>
    <w:p w:rsidR="003869DA" w:rsidRPr="0005137F" w:rsidRDefault="003869DA" w:rsidP="003869DA">
      <w:pPr>
        <w:tabs>
          <w:tab w:val="left" w:pos="1080"/>
          <w:tab w:val="left" w:pos="5280"/>
        </w:tabs>
        <w:spacing w:after="120"/>
        <w:rPr>
          <w:bCs/>
          <w:color w:val="000000"/>
        </w:rPr>
      </w:pPr>
      <w:r w:rsidRPr="0005137F">
        <w:rPr>
          <w:bCs/>
          <w:color w:val="000000"/>
        </w:rPr>
        <w:tab/>
        <w:t xml:space="preserve">(Including the outer lens) </w:t>
      </w:r>
      <w:r w:rsidRPr="0005137F">
        <w:rPr>
          <w:bCs/>
          <w:color w:val="000000"/>
        </w:rPr>
        <w:tab/>
        <w:t>(Excluding the non-textured outer lens)</w:t>
      </w:r>
    </w:p>
    <w:p w:rsidR="003869DA" w:rsidRPr="0005137F" w:rsidRDefault="003869DA" w:rsidP="003869DA">
      <w:pPr>
        <w:ind w:left="567" w:firstLine="567"/>
      </w:pPr>
      <w:r w:rsidRPr="0005137F">
        <w:br w:type="page"/>
      </w:r>
    </w:p>
    <w:p w:rsidR="003869DA" w:rsidRPr="0005137F" w:rsidRDefault="003869DA" w:rsidP="003869DA">
      <w:pPr>
        <w:spacing w:after="120"/>
        <w:ind w:left="1134" w:right="1134"/>
        <w:jc w:val="both"/>
      </w:pPr>
      <w:r w:rsidRPr="0005137F">
        <w:lastRenderedPageBreak/>
        <w:t>Example of a light guide optic behind an outer lens:</w:t>
      </w:r>
    </w:p>
    <w:p w:rsidR="003869DA" w:rsidRPr="0005137F" w:rsidRDefault="003869DA" w:rsidP="003869DA">
      <w:pPr>
        <w:tabs>
          <w:tab w:val="left" w:pos="5600"/>
        </w:tabs>
        <w:spacing w:after="120"/>
        <w:ind w:left="1134" w:right="1134"/>
        <w:jc w:val="both"/>
      </w:pPr>
      <w:r w:rsidRPr="0005137F">
        <w:t>Example 7</w:t>
      </w:r>
    </w:p>
    <w:p w:rsidR="003869DA" w:rsidRPr="0005137F" w:rsidRDefault="00BC45FF" w:rsidP="003869DA">
      <w:pPr>
        <w:ind w:left="1134"/>
        <w:rPr>
          <w:bCs/>
        </w:rPr>
      </w:pPr>
      <w:r>
        <w:rPr>
          <w:noProof/>
          <w:lang w:val="en-US"/>
        </w:rPr>
        <mc:AlternateContent>
          <mc:Choice Requires="wps">
            <w:drawing>
              <wp:anchor distT="0" distB="0" distL="114300" distR="114300" simplePos="0" relativeHeight="251675648" behindDoc="0" locked="0" layoutInCell="1" allowOverlap="1">
                <wp:simplePos x="0" y="0"/>
                <wp:positionH relativeFrom="column">
                  <wp:posOffset>2159000</wp:posOffset>
                </wp:positionH>
                <wp:positionV relativeFrom="paragraph">
                  <wp:posOffset>1883410</wp:posOffset>
                </wp:positionV>
                <wp:extent cx="3873500" cy="653415"/>
                <wp:effectExtent l="0" t="0" r="0" b="0"/>
                <wp:wrapNone/>
                <wp:docPr id="46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653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rPr>
                                <w:bCs/>
                                <w:color w:val="000000"/>
                              </w:rPr>
                            </w:pPr>
                            <w:r w:rsidRPr="00C75B75">
                              <w:rPr>
                                <w:bCs/>
                                <w:color w:val="000000"/>
                              </w:rPr>
                              <w:t xml:space="preserve">In the case where the non-textured outer lens is excluded, "7b" is the apparent surface according to paragraph </w:t>
                            </w:r>
                            <w:r w:rsidRPr="00EF0AB3">
                              <w:rPr>
                                <w:bCs/>
                                <w:color w:val="000000"/>
                                <w:highlight w:val="cyan"/>
                              </w:rPr>
                              <w:t>B2.3.17.b</w:t>
                            </w:r>
                            <w:r w:rsidRPr="00F7670A">
                              <w:rPr>
                                <w:bCs/>
                                <w:color w:val="00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92" type="#_x0000_t202" style="position:absolute;left:0;text-align:left;margin-left:170pt;margin-top:148.3pt;width:305pt;height:5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" stroked="f">
                <v:textbox>
                  <w:txbxContent>
                    <w:p w:rsidR="00475507" w:rsidRDefault="00475507" w:rsidP="003869DA">
                      <w:pPr>
                        <w:rPr>
                          <w:bCs/>
                          <w:color w:val="000000"/>
                        </w:rPr>
                      </w:pPr>
                      <w:r w:rsidRPr="00C75B75">
                        <w:rPr>
                          <w:bCs/>
                          <w:color w:val="000000"/>
                        </w:rPr>
                        <w:t xml:space="preserve">In the case where the non-textured outer lens is excluded, "7b" is the apparent surface according to paragraph </w:t>
                      </w:r>
                      <w:r w:rsidRPr="00EF0AB3">
                        <w:rPr>
                          <w:bCs/>
                          <w:color w:val="000000"/>
                          <w:highlight w:val="cyan"/>
                        </w:rPr>
                        <w:t>B2.3.17.b</w:t>
                      </w:r>
                      <w:r w:rsidRPr="00F7670A">
                        <w:rPr>
                          <w:bCs/>
                          <w:color w:val="000000"/>
                        </w:rPr>
                        <w:t xml:space="preserve"> </w:t>
                      </w:r>
                    </w:p>
                  </w:txbxContent>
                </v:textbox>
              </v:shape>
            </w:pict>
          </mc:Fallback>
        </mc:AlternateContent>
      </w:r>
      <w:r>
        <w:rPr>
          <w:noProof/>
          <w:lang w:val="en-US"/>
        </w:rPr>
        <mc:AlternateContent>
          <mc:Choice Requires="wps">
            <w:drawing>
              <wp:anchor distT="0" distB="0" distL="114300" distR="114300" simplePos="0" relativeHeight="251673600" behindDoc="0" locked="0" layoutInCell="1" allowOverlap="1">
                <wp:simplePos x="0" y="0"/>
                <wp:positionH relativeFrom="column">
                  <wp:posOffset>2476500</wp:posOffset>
                </wp:positionH>
                <wp:positionV relativeFrom="paragraph">
                  <wp:posOffset>1600200</wp:posOffset>
                </wp:positionV>
                <wp:extent cx="1143000" cy="342900"/>
                <wp:effectExtent l="0" t="0" r="0" b="0"/>
                <wp:wrapNone/>
                <wp:docPr id="4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rPr>
                                <w:sz w:val="40"/>
                                <w:szCs w:val="40"/>
                              </w:rPr>
                            </w:pPr>
                            <w:r>
                              <w:rPr>
                                <w:sz w:val="40"/>
                                <w:szCs w:val="40"/>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193" type="#_x0000_t202" style="position:absolute;left:0;text-align:left;margin-left:195pt;margin-top:126pt;width:90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" stroked="f">
                <v:textbox>
                  <w:txbxContent>
                    <w:p w:rsidR="00475507" w:rsidRDefault="00475507" w:rsidP="003869DA">
                      <w:pPr>
                        <w:rPr>
                          <w:sz w:val="40"/>
                          <w:szCs w:val="40"/>
                        </w:rPr>
                      </w:pPr>
                      <w:r>
                        <w:rPr>
                          <w:sz w:val="40"/>
                          <w:szCs w:val="40"/>
                        </w:rPr>
                        <w:t>Section</w:t>
                      </w:r>
                    </w:p>
                  </w:txbxContent>
                </v:textbox>
              </v:shape>
            </w:pict>
          </mc:Fallback>
        </mc:AlternateContent>
      </w:r>
      <w:r>
        <w:rPr>
          <w:noProof/>
          <w:lang w:val="en-US"/>
        </w:rPr>
        <w:drawing>
          <wp:inline distT="0" distB="0" distL="0" distR="0">
            <wp:extent cx="3365500" cy="2324100"/>
            <wp:effectExtent l="0" t="0" r="6350" b="0"/>
            <wp:docPr id="52" name="Picture 37" descr="Description: Description: R48-A3-Graphik-03-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R48-A3-Graphik-03-cc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65500" cy="2324100"/>
                    </a:xfrm>
                    <a:prstGeom prst="rect">
                      <a:avLst/>
                    </a:prstGeom>
                    <a:noFill/>
                    <a:ln>
                      <a:noFill/>
                    </a:ln>
                  </pic:spPr>
                </pic:pic>
              </a:graphicData>
            </a:graphic>
          </wp:inline>
        </w:drawing>
      </w:r>
    </w:p>
    <w:p w:rsidR="003869DA" w:rsidRPr="0005137F" w:rsidRDefault="003869DA" w:rsidP="003869DA">
      <w:pPr>
        <w:spacing w:before="240" w:after="120"/>
        <w:ind w:left="1134" w:right="1134"/>
        <w:jc w:val="both"/>
      </w:pPr>
      <w:r w:rsidRPr="0005137F">
        <w:t>Example of a light guide optic or a reflector optic behind an outer lens:</w:t>
      </w:r>
    </w:p>
    <w:p w:rsidR="003869DA" w:rsidRPr="0005137F" w:rsidRDefault="003869DA" w:rsidP="003869DA">
      <w:pPr>
        <w:tabs>
          <w:tab w:val="left" w:pos="5600"/>
        </w:tabs>
        <w:spacing w:after="120"/>
        <w:ind w:left="1134" w:right="1134"/>
        <w:jc w:val="both"/>
      </w:pPr>
      <w:r w:rsidRPr="0005137F">
        <w:t>Example 8</w:t>
      </w:r>
    </w:p>
    <w:p w:rsidR="003869DA" w:rsidRPr="0005137F" w:rsidRDefault="00BC45FF" w:rsidP="003869DA">
      <w:pPr>
        <w:keepNext/>
        <w:widowControl w:val="0"/>
        <w:ind w:left="1134"/>
        <w:rPr>
          <w:bCs/>
        </w:rPr>
      </w:pPr>
      <w:r>
        <w:rPr>
          <w:noProof/>
          <w:lang w:val="en-US"/>
        </w:rPr>
        <mc:AlternateContent>
          <mc:Choice Requires="wps">
            <w:drawing>
              <wp:anchor distT="0" distB="0" distL="114300" distR="114300" simplePos="0" relativeHeight="251674624" behindDoc="0" locked="0" layoutInCell="1" allowOverlap="1">
                <wp:simplePos x="0" y="0"/>
                <wp:positionH relativeFrom="column">
                  <wp:posOffset>2032000</wp:posOffset>
                </wp:positionH>
                <wp:positionV relativeFrom="paragraph">
                  <wp:posOffset>1865630</wp:posOffset>
                </wp:positionV>
                <wp:extent cx="3937000" cy="778510"/>
                <wp:effectExtent l="0" t="0" r="6350" b="2540"/>
                <wp:wrapNone/>
                <wp:docPr id="46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778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Pr="00C75B75" w:rsidRDefault="00475507" w:rsidP="003869DA">
                            <w:r w:rsidRPr="00C75B75">
                              <w:rPr>
                                <w:bCs/>
                                <w:color w:val="000000"/>
                              </w:rPr>
                              <w:t xml:space="preserve">In the case where the non textured outer lens is excluded, "7b" is the apparent surface according to paragraph </w:t>
                            </w:r>
                            <w:r w:rsidRPr="00EF0AB3">
                              <w:rPr>
                                <w:bCs/>
                                <w:color w:val="000000"/>
                                <w:highlight w:val="cyan"/>
                              </w:rPr>
                              <w:t>B2.3.17..</w:t>
                            </w:r>
                            <w:r w:rsidRPr="00C75B75">
                              <w:rPr>
                                <w:bCs/>
                                <w:color w:val="000000"/>
                              </w:rPr>
                              <w:t xml:space="preserve"> </w:t>
                            </w:r>
                            <w:r w:rsidRPr="00F7670A">
                              <w:rPr>
                                <w:bCs/>
                                <w:color w:val="000000"/>
                              </w:rPr>
                              <w:t>b</w:t>
                            </w:r>
                            <w:r w:rsidRPr="00C75B75">
                              <w:rPr>
                                <w:bCs/>
                                <w:color w:val="000000"/>
                              </w:rPr>
                              <w:t>), and F1 shall not transparent to F2</w:t>
                            </w:r>
                            <w:r w:rsidRPr="00C75B75">
                              <w:rPr>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94" type="#_x0000_t202" style="position:absolute;left:0;text-align:left;margin-left:160pt;margin-top:146.9pt;width:310pt;height:6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" stroked="f">
                <v:textbox>
                  <w:txbxContent>
                    <w:p w:rsidR="00475507" w:rsidRPr="00C75B75" w:rsidRDefault="00475507" w:rsidP="003869DA">
                      <w:r w:rsidRPr="00C75B75">
                        <w:rPr>
                          <w:bCs/>
                          <w:color w:val="000000"/>
                        </w:rPr>
                        <w:t xml:space="preserve">In the case where the non textured outer lens is excluded, "7b" is the apparent surface according to paragraph </w:t>
                      </w:r>
                      <w:r w:rsidRPr="00EF0AB3">
                        <w:rPr>
                          <w:bCs/>
                          <w:color w:val="000000"/>
                          <w:highlight w:val="cyan"/>
                        </w:rPr>
                        <w:t>B2.3.17..</w:t>
                      </w:r>
                      <w:r w:rsidRPr="00C75B75">
                        <w:rPr>
                          <w:bCs/>
                          <w:color w:val="000000"/>
                        </w:rPr>
                        <w:t xml:space="preserve"> </w:t>
                      </w:r>
                      <w:r w:rsidRPr="00F7670A">
                        <w:rPr>
                          <w:bCs/>
                          <w:color w:val="000000"/>
                        </w:rPr>
                        <w:t>b</w:t>
                      </w:r>
                      <w:r w:rsidRPr="00C75B75">
                        <w:rPr>
                          <w:bCs/>
                          <w:color w:val="000000"/>
                        </w:rPr>
                        <w:t>), and F1 shall not transparent to F2</w:t>
                      </w:r>
                      <w:r w:rsidRPr="00C75B75">
                        <w:rPr>
                          <w:bCs/>
                        </w:rPr>
                        <w:t xml:space="preserve"> </w:t>
                      </w:r>
                    </w:p>
                  </w:txbxContent>
                </v:textbox>
              </v:shape>
            </w:pict>
          </mc:Fallback>
        </mc:AlternateContent>
      </w:r>
      <w:r>
        <w:rPr>
          <w:noProof/>
          <w:lang w:val="en-US"/>
        </w:rPr>
        <mc:AlternateContent>
          <mc:Choice Requires="wps">
            <w:drawing>
              <wp:anchor distT="0" distB="0" distL="114300" distR="114300" simplePos="0" relativeHeight="251677696" behindDoc="0" locked="0" layoutInCell="1" allowOverlap="1">
                <wp:simplePos x="0" y="0"/>
                <wp:positionH relativeFrom="column">
                  <wp:posOffset>2794000</wp:posOffset>
                </wp:positionH>
                <wp:positionV relativeFrom="paragraph">
                  <wp:posOffset>1547495</wp:posOffset>
                </wp:positionV>
                <wp:extent cx="857250" cy="342900"/>
                <wp:effectExtent l="0" t="0" r="0" b="0"/>
                <wp:wrapNone/>
                <wp:docPr id="46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ind w:right="-132"/>
                              <w:rPr>
                                <w:sz w:val="36"/>
                                <w:szCs w:val="36"/>
                              </w:rPr>
                            </w:pPr>
                            <w:r>
                              <w:rPr>
                                <w:sz w:val="36"/>
                                <w:szCs w:val="36"/>
                              </w:rPr>
                              <w:t>Sectionn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95" type="#_x0000_t202" style="position:absolute;left:0;text-align:left;margin-left:220pt;margin-top:121.85pt;width:67.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" stroked="f">
                <v:textbox>
                  <w:txbxContent>
                    <w:p w:rsidR="00475507" w:rsidRDefault="00475507" w:rsidP="003869DA">
                      <w:pPr>
                        <w:ind w:right="-132"/>
                        <w:rPr>
                          <w:sz w:val="36"/>
                          <w:szCs w:val="36"/>
                        </w:rPr>
                      </w:pPr>
                      <w:r>
                        <w:rPr>
                          <w:sz w:val="36"/>
                          <w:szCs w:val="36"/>
                        </w:rPr>
                        <w:t>Sectionn</w:t>
                      </w:r>
                    </w:p>
                  </w:txbxContent>
                </v:textbox>
              </v:shape>
            </w:pict>
          </mc:Fallback>
        </mc:AlternateContent>
      </w:r>
      <w:r>
        <w:rPr>
          <w:noProof/>
          <w:lang w:val="en-US"/>
        </w:rPr>
        <mc:AlternateContent>
          <mc:Choice Requires="wps">
            <w:drawing>
              <wp:anchor distT="0" distB="0" distL="114300" distR="114300" simplePos="0" relativeHeight="251676672" behindDoc="0" locked="0" layoutInCell="1" allowOverlap="1">
                <wp:simplePos x="0" y="0"/>
                <wp:positionH relativeFrom="column">
                  <wp:posOffset>2730500</wp:posOffset>
                </wp:positionH>
                <wp:positionV relativeFrom="paragraph">
                  <wp:posOffset>1522730</wp:posOffset>
                </wp:positionV>
                <wp:extent cx="914400" cy="342900"/>
                <wp:effectExtent l="0" t="0" r="0" b="0"/>
                <wp:wrapNone/>
                <wp:docPr id="46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rPr>
                                <w:sz w:val="36"/>
                                <w:szCs w:val="36"/>
                              </w:rPr>
                            </w:pPr>
                            <w:r>
                              <w:rPr>
                                <w:sz w:val="36"/>
                                <w:szCs w:val="36"/>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96" type="#_x0000_t202" style="position:absolute;left:0;text-align:left;margin-left:215pt;margin-top:119.9pt;width:1in;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zwhQ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" stroked="f">
                <v:textbox>
                  <w:txbxContent>
                    <w:p w:rsidR="00475507" w:rsidRDefault="00475507" w:rsidP="003869DA">
                      <w:pPr>
                        <w:rPr>
                          <w:sz w:val="36"/>
                          <w:szCs w:val="36"/>
                        </w:rPr>
                      </w:pPr>
                      <w:r>
                        <w:rPr>
                          <w:sz w:val="36"/>
                          <w:szCs w:val="36"/>
                        </w:rPr>
                        <w:t>Section</w:t>
                      </w:r>
                    </w:p>
                  </w:txbxContent>
                </v:textbox>
              </v:shape>
            </w:pict>
          </mc:Fallback>
        </mc:AlternateContent>
      </w:r>
      <w:r>
        <w:rPr>
          <w:noProof/>
          <w:lang w:val="en-US"/>
        </w:rPr>
        <w:drawing>
          <wp:inline distT="0" distB="0" distL="0" distR="0">
            <wp:extent cx="4572000" cy="2190750"/>
            <wp:effectExtent l="0" t="0" r="0" b="0"/>
            <wp:docPr id="53" name="Picture 36"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R48-A3-Graphik-08-ccf-n"/>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2000" cy="2190750"/>
                    </a:xfrm>
                    <a:prstGeom prst="rect">
                      <a:avLst/>
                    </a:prstGeom>
                    <a:noFill/>
                    <a:ln>
                      <a:noFill/>
                    </a:ln>
                  </pic:spPr>
                </pic:pic>
              </a:graphicData>
            </a:graphic>
          </wp:inline>
        </w:drawing>
      </w:r>
    </w:p>
    <w:p w:rsidR="003869DA" w:rsidRPr="0005137F" w:rsidRDefault="003869DA" w:rsidP="003869DA">
      <w:pPr>
        <w:ind w:left="567" w:firstLine="567"/>
      </w:pPr>
      <w:r w:rsidRPr="0005137F">
        <w:br w:type="page"/>
      </w:r>
    </w:p>
    <w:p w:rsidR="003869DA" w:rsidRPr="0005137F" w:rsidRDefault="003869DA" w:rsidP="003869DA">
      <w:pPr>
        <w:spacing w:after="120"/>
        <w:ind w:left="1134" w:right="1134"/>
        <w:jc w:val="both"/>
      </w:pPr>
      <w:r w:rsidRPr="0005137F">
        <w:lastRenderedPageBreak/>
        <w:t>Example of a light source with a reflector optic in combination with an area which is not part of this function, behind an outer lens:</w:t>
      </w:r>
    </w:p>
    <w:p w:rsidR="003869DA" w:rsidRPr="0005137F" w:rsidRDefault="003869DA" w:rsidP="003869DA">
      <w:pPr>
        <w:tabs>
          <w:tab w:val="left" w:pos="5600"/>
        </w:tabs>
        <w:spacing w:after="120"/>
        <w:ind w:left="1134" w:right="1134"/>
        <w:jc w:val="both"/>
      </w:pPr>
      <w:r w:rsidRPr="0005137F">
        <w:t>Example 9</w:t>
      </w:r>
    </w:p>
    <w:p w:rsidR="003869DA" w:rsidRPr="0005137F" w:rsidRDefault="00BC45FF" w:rsidP="003869DA">
      <w:pPr>
        <w:ind w:left="1134"/>
        <w:rPr>
          <w:bCs/>
        </w:rPr>
      </w:pPr>
      <w:r>
        <w:rPr>
          <w:noProof/>
          <w:lang w:val="en-US"/>
        </w:rPr>
        <mc:AlternateContent>
          <mc:Choice Requires="wps">
            <w:drawing>
              <wp:anchor distT="4294967295" distB="4294967295" distL="114299" distR="114299" simplePos="0" relativeHeight="251680768" behindDoc="0" locked="0" layoutInCell="1" allowOverlap="1">
                <wp:simplePos x="0" y="0"/>
                <wp:positionH relativeFrom="column">
                  <wp:posOffset>4571999</wp:posOffset>
                </wp:positionH>
                <wp:positionV relativeFrom="paragraph">
                  <wp:posOffset>2106294</wp:posOffset>
                </wp:positionV>
                <wp:extent cx="0" cy="0"/>
                <wp:effectExtent l="0" t="0" r="0" b="0"/>
                <wp:wrapNone/>
                <wp:docPr id="460"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68076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in,165.85pt" to="5in,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"/>
            </w:pict>
          </mc:Fallback>
        </mc:AlternateContent>
      </w:r>
      <w:r>
        <w:rPr>
          <w:noProof/>
          <w:lang w:val="en-US"/>
        </w:rPr>
        <w:drawing>
          <wp:inline distT="0" distB="0" distL="0" distR="0">
            <wp:extent cx="4019550" cy="2260600"/>
            <wp:effectExtent l="0" t="0" r="0" b="6350"/>
            <wp:docPr id="5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19550" cy="2260600"/>
                    </a:xfrm>
                    <a:prstGeom prst="rect">
                      <a:avLst/>
                    </a:prstGeom>
                    <a:noFill/>
                    <a:ln>
                      <a:noFill/>
                    </a:ln>
                  </pic:spPr>
                </pic:pic>
              </a:graphicData>
            </a:graphic>
          </wp:inline>
        </w:drawing>
      </w:r>
    </w:p>
    <w:p w:rsidR="003869DA" w:rsidRPr="0005137F" w:rsidRDefault="00BC45FF" w:rsidP="003869DA">
      <w:pPr>
        <w:jc w:val="center"/>
        <w:rPr>
          <w:bCs/>
        </w:rPr>
      </w:pPr>
      <w:r>
        <w:rPr>
          <w:noProof/>
          <w:lang w:val="en-US"/>
        </w:rPr>
        <mc:AlternateContent>
          <mc:Choice Requires="wps">
            <w:drawing>
              <wp:anchor distT="0" distB="0" distL="114300" distR="114300" simplePos="0" relativeHeight="251678720" behindDoc="0" locked="0" layoutInCell="1" allowOverlap="1">
                <wp:simplePos x="0" y="0"/>
                <wp:positionH relativeFrom="column">
                  <wp:posOffset>1651000</wp:posOffset>
                </wp:positionH>
                <wp:positionV relativeFrom="paragraph">
                  <wp:posOffset>178435</wp:posOffset>
                </wp:positionV>
                <wp:extent cx="4229100" cy="402590"/>
                <wp:effectExtent l="0" t="0" r="0" b="0"/>
                <wp:wrapNone/>
                <wp:docPr id="45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rPr>
                                <w:bCs/>
                                <w:color w:val="000000"/>
                              </w:rPr>
                            </w:pPr>
                            <w:r>
                              <w:rPr>
                                <w:bCs/>
                                <w:color w:val="000000"/>
                              </w:rPr>
                              <w:t>In the case where the non textured outer lens is excluded, "7b" is the apparent surface according to paragraph 2.8.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97" type="#_x0000_t202" style="position:absolute;left:0;text-align:left;margin-left:130pt;margin-top:14.05pt;width:333pt;height:3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" stroked="f">
                <v:textbox>
                  <w:txbxContent>
                    <w:p w:rsidR="00475507" w:rsidRDefault="00475507" w:rsidP="003869DA">
                      <w:pPr>
                        <w:rPr>
                          <w:bCs/>
                          <w:color w:val="000000"/>
                        </w:rPr>
                      </w:pPr>
                      <w:r>
                        <w:rPr>
                          <w:bCs/>
                          <w:color w:val="000000"/>
                        </w:rPr>
                        <w:t>In the case where the non textured outer lens is excluded, "7b" is the apparent surface according to paragraph 2.8. b).</w:t>
                      </w:r>
                    </w:p>
                  </w:txbxContent>
                </v:textbox>
              </v:shape>
            </w:pict>
          </mc:Fallback>
        </mc:AlternateContent>
      </w:r>
      <w:r>
        <w:rPr>
          <w:noProof/>
          <w:lang w:val="en-US"/>
        </w:rPr>
        <mc:AlternateContent>
          <mc:Choice Requires="wps">
            <w:drawing>
              <wp:anchor distT="0" distB="0" distL="114300" distR="114300" simplePos="0" relativeHeight="251683840" behindDoc="0" locked="0" layoutInCell="1" allowOverlap="1">
                <wp:simplePos x="0" y="0"/>
                <wp:positionH relativeFrom="column">
                  <wp:posOffset>671830</wp:posOffset>
                </wp:positionH>
                <wp:positionV relativeFrom="paragraph">
                  <wp:posOffset>204470</wp:posOffset>
                </wp:positionV>
                <wp:extent cx="838200" cy="352425"/>
                <wp:effectExtent l="0" t="0" r="0" b="9525"/>
                <wp:wrapNone/>
                <wp:docPr id="45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52.9pt;margin-top:16.1pt;width:66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" filled="f" stroked="f"/>
            </w:pict>
          </mc:Fallback>
        </mc:AlternateContent>
      </w:r>
      <w:r>
        <w:rPr>
          <w:noProof/>
          <w:lang w:val="en-US"/>
        </w:rPr>
        <mc:AlternateContent>
          <mc:Choice Requires="wps">
            <w:drawing>
              <wp:anchor distT="0" distB="0" distL="114300" distR="114300" simplePos="0" relativeHeight="251684864" behindDoc="0" locked="0" layoutInCell="1" allowOverlap="1">
                <wp:simplePos x="0" y="0"/>
                <wp:positionH relativeFrom="column">
                  <wp:posOffset>727075</wp:posOffset>
                </wp:positionH>
                <wp:positionV relativeFrom="paragraph">
                  <wp:posOffset>271145</wp:posOffset>
                </wp:positionV>
                <wp:extent cx="838200" cy="314325"/>
                <wp:effectExtent l="0" t="0" r="0" b="9525"/>
                <wp:wrapNone/>
                <wp:docPr id="45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14325"/>
                        </a:xfrm>
                        <a:prstGeom prst="rect">
                          <a:avLst/>
                        </a:prstGeom>
                        <a:solidFill>
                          <a:srgbClr val="33333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57.25pt;margin-top:21.35pt;width:66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" fillcolor="#333" stroked="f"/>
            </w:pict>
          </mc:Fallback>
        </mc:AlternateContent>
      </w:r>
    </w:p>
    <w:p w:rsidR="003869DA" w:rsidRPr="0005137F" w:rsidRDefault="003869DA" w:rsidP="003869DA">
      <w:pPr>
        <w:jc w:val="center"/>
        <w:rPr>
          <w:bCs/>
        </w:rPr>
      </w:pPr>
    </w:p>
    <w:p w:rsidR="003869DA" w:rsidRPr="0005137F" w:rsidRDefault="003869DA" w:rsidP="003869DA">
      <w:pPr>
        <w:jc w:val="center"/>
        <w:rPr>
          <w:bCs/>
        </w:rPr>
      </w:pPr>
    </w:p>
    <w:p w:rsidR="003869DA" w:rsidRPr="0005137F" w:rsidRDefault="003869DA" w:rsidP="003869DA">
      <w:pPr>
        <w:jc w:val="center"/>
        <w:rPr>
          <w:bCs/>
        </w:rPr>
      </w:pPr>
    </w:p>
    <w:p w:rsidR="003869DA" w:rsidRPr="0005137F" w:rsidRDefault="003869DA" w:rsidP="003869DA">
      <w:pPr>
        <w:spacing w:after="120"/>
        <w:ind w:left="2127" w:right="1134" w:hanging="993"/>
        <w:jc w:val="both"/>
        <w:rPr>
          <w:b/>
          <w:bCs/>
        </w:rPr>
      </w:pPr>
      <w:r w:rsidRPr="0005137F">
        <w:rPr>
          <w:b/>
        </w:rPr>
        <w:t xml:space="preserve">Part 6 – Examples showing the determination of the light-emitting surface in </w:t>
      </w:r>
      <w:r w:rsidRPr="00F7670A">
        <w:rPr>
          <w:b/>
        </w:rPr>
        <w:t xml:space="preserve">comparison with illuminating surface </w:t>
      </w:r>
      <w:r w:rsidRPr="00F7670A">
        <w:rPr>
          <w:bCs/>
        </w:rPr>
        <w:t xml:space="preserve">(See paragraphs </w:t>
      </w:r>
      <w:r w:rsidR="003F48C7" w:rsidRPr="00EF0AB3">
        <w:rPr>
          <w:bCs/>
          <w:highlight w:val="cyan"/>
        </w:rPr>
        <w:t>B</w:t>
      </w:r>
      <w:r w:rsidRPr="00EF0AB3">
        <w:rPr>
          <w:bCs/>
          <w:highlight w:val="cyan"/>
        </w:rPr>
        <w:t>2.</w:t>
      </w:r>
      <w:r w:rsidR="00EF0AB3" w:rsidRPr="00EF0AB3">
        <w:rPr>
          <w:bCs/>
          <w:highlight w:val="cyan"/>
        </w:rPr>
        <w:t>3.17</w:t>
      </w:r>
      <w:r w:rsidRPr="00EF0AB3">
        <w:rPr>
          <w:bCs/>
          <w:highlight w:val="cyan"/>
        </w:rPr>
        <w:t xml:space="preserve">. and </w:t>
      </w:r>
      <w:r w:rsidR="003F48C7" w:rsidRPr="00EF0AB3">
        <w:rPr>
          <w:bCs/>
          <w:highlight w:val="cyan"/>
        </w:rPr>
        <w:t>B</w:t>
      </w:r>
      <w:r w:rsidRPr="00EF0AB3">
        <w:rPr>
          <w:bCs/>
          <w:highlight w:val="cyan"/>
        </w:rPr>
        <w:t>2.</w:t>
      </w:r>
      <w:r w:rsidR="00EF0AB3" w:rsidRPr="00EF0AB3">
        <w:rPr>
          <w:bCs/>
          <w:highlight w:val="cyan"/>
        </w:rPr>
        <w:t>3.1</w:t>
      </w:r>
      <w:r w:rsidRPr="00EF0AB3">
        <w:rPr>
          <w:bCs/>
          <w:highlight w:val="cyan"/>
        </w:rPr>
        <w:t>9</w:t>
      </w:r>
      <w:r w:rsidRPr="00F7670A">
        <w:rPr>
          <w:bCs/>
        </w:rPr>
        <w:t xml:space="preserve">. </w:t>
      </w:r>
      <w:r w:rsidR="008B559D">
        <w:rPr>
          <w:b/>
        </w:rPr>
        <w:t>)</w:t>
      </w:r>
      <w:r w:rsidR="00C3326E" w:rsidRPr="00F7670A">
        <w:rPr>
          <w:b/>
        </w:rPr>
        <w:t xml:space="preserve"> </w:t>
      </w:r>
    </w:p>
    <w:p w:rsidR="003869DA" w:rsidRPr="0005137F" w:rsidRDefault="003869DA" w:rsidP="003869DA">
      <w:pPr>
        <w:spacing w:after="120"/>
        <w:ind w:left="1134" w:right="1134"/>
        <w:jc w:val="both"/>
      </w:pPr>
      <w:r w:rsidRPr="0005137F">
        <w:rPr>
          <w:i/>
        </w:rPr>
        <w:t>Note:</w:t>
      </w:r>
      <w:r w:rsidRPr="0005137F">
        <w:t xml:space="preserve"> Reflected light could / may contribute to the determination of the light emitting surface </w:t>
      </w:r>
    </w:p>
    <w:p w:rsidR="003869DA" w:rsidRPr="0005137F" w:rsidRDefault="003869DA" w:rsidP="003869DA">
      <w:pPr>
        <w:tabs>
          <w:tab w:val="left" w:pos="5600"/>
        </w:tabs>
        <w:spacing w:after="120"/>
        <w:ind w:left="1134" w:right="1134"/>
        <w:jc w:val="both"/>
      </w:pPr>
      <w:r w:rsidRPr="0005137F">
        <w:t>Example A</w:t>
      </w:r>
    </w:p>
    <w:p w:rsidR="003869DA" w:rsidRPr="0005137F" w:rsidRDefault="00BC45FF" w:rsidP="003869DA">
      <w:pPr>
        <w:spacing w:after="240"/>
        <w:ind w:left="1134"/>
        <w:rPr>
          <w:bCs/>
        </w:rPr>
      </w:pPr>
      <w:r>
        <w:rPr>
          <w:noProof/>
          <w:lang w:val="en-US"/>
        </w:rPr>
        <mc:AlternateContent>
          <mc:Choice Requires="wps">
            <w:drawing>
              <wp:anchor distT="0" distB="0" distL="114300" distR="114300" simplePos="0" relativeHeight="251681792" behindDoc="0" locked="0" layoutInCell="1" allowOverlap="1">
                <wp:simplePos x="0" y="0"/>
                <wp:positionH relativeFrom="column">
                  <wp:posOffset>4254500</wp:posOffset>
                </wp:positionH>
                <wp:positionV relativeFrom="paragraph">
                  <wp:posOffset>330835</wp:posOffset>
                </wp:positionV>
                <wp:extent cx="1241425" cy="536575"/>
                <wp:effectExtent l="0" t="0" r="0" b="0"/>
                <wp:wrapNone/>
                <wp:docPr id="45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53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r>
                              <w:t>Surface of the lens</w:t>
                            </w:r>
                            <w:r>
                              <w:br/>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98" type="#_x0000_t202" style="position:absolute;left:0;text-align:left;margin-left:335pt;margin-top:26.05pt;width:97.75pt;height:4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" stroked="f">
                <v:textbox>
                  <w:txbxContent>
                    <w:p w:rsidR="00475507" w:rsidRDefault="00475507" w:rsidP="003869DA">
                      <w:r>
                        <w:t>Surface of the lens</w:t>
                      </w:r>
                      <w:r>
                        <w:br/>
                        <w:t>shown flat for convenience</w:t>
                      </w:r>
                    </w:p>
                  </w:txbxContent>
                </v:textbox>
              </v:shape>
            </w:pict>
          </mc:Fallback>
        </mc:AlternateContent>
      </w:r>
      <w:bookmarkStart w:id="73" w:name="OLE_LINK1"/>
      <w:r>
        <w:rPr>
          <w:noProof/>
          <w:lang w:val="en-US"/>
        </w:rPr>
        <mc:AlternateContent>
          <mc:Choice Requires="wps">
            <w:drawing>
              <wp:anchor distT="0" distB="0" distL="114300" distR="114300" simplePos="0" relativeHeight="251682816" behindDoc="0" locked="0" layoutInCell="1" allowOverlap="1">
                <wp:simplePos x="0" y="0"/>
                <wp:positionH relativeFrom="column">
                  <wp:posOffset>5016500</wp:posOffset>
                </wp:positionH>
                <wp:positionV relativeFrom="paragraph">
                  <wp:posOffset>1702435</wp:posOffset>
                </wp:positionV>
                <wp:extent cx="952500" cy="377190"/>
                <wp:effectExtent l="0" t="0" r="0" b="3810"/>
                <wp:wrapNone/>
                <wp:docPr id="45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rPr>
                                <w:lang w:val="de-DE"/>
                              </w:rPr>
                            </w:pPr>
                            <w:r>
                              <w:rPr>
                                <w:lang w:val="de-DE"/>
                              </w:rPr>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99" type="#_x0000_t202" style="position:absolute;left:0;text-align:left;margin-left:395pt;margin-top:134.05pt;width:75pt;height:2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" stroked="f">
                <v:textbox>
                  <w:txbxContent>
                    <w:p w:rsidR="00475507" w:rsidRDefault="00475507" w:rsidP="003869DA">
                      <w:pPr>
                        <w:rPr>
                          <w:lang w:val="de-DE"/>
                        </w:rPr>
                      </w:pPr>
                      <w:r>
                        <w:rPr>
                          <w:lang w:val="de-DE"/>
                        </w:rPr>
                        <w:t>PROJECTED VIEW</w:t>
                      </w:r>
                    </w:p>
                  </w:txbxContent>
                </v:textbox>
              </v:shape>
            </w:pict>
          </mc:Fallback>
        </mc:AlternateContent>
      </w:r>
      <w:r>
        <w:rPr>
          <w:noProof/>
          <w:lang w:val="en-US"/>
        </w:rPr>
        <mc:AlternateContent>
          <mc:Choice Requires="wps">
            <w:drawing>
              <wp:anchor distT="0" distB="0" distL="114300" distR="114300" simplePos="0" relativeHeight="251679744" behindDoc="0" locked="0" layoutInCell="1" allowOverlap="1">
                <wp:simplePos x="0" y="0"/>
                <wp:positionH relativeFrom="column">
                  <wp:posOffset>762000</wp:posOffset>
                </wp:positionH>
                <wp:positionV relativeFrom="paragraph">
                  <wp:posOffset>64135</wp:posOffset>
                </wp:positionV>
                <wp:extent cx="1003300" cy="625475"/>
                <wp:effectExtent l="0" t="0" r="6350" b="3175"/>
                <wp:wrapNone/>
                <wp:docPr id="45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rPr>
                                <w:rFonts w:ascii="Arial" w:hAnsi="Arial" w:cs="Arial"/>
                              </w:rPr>
                            </w:pPr>
                            <w:r>
                              <w:rPr>
                                <w:rFonts w:ascii="Arial" w:hAnsi="Arial" w:cs="Arial"/>
                              </w:rPr>
                              <w:t>DECLARED</w:t>
                            </w:r>
                          </w:p>
                          <w:p w:rsidR="00475507" w:rsidRDefault="00475507" w:rsidP="003869DA">
                            <w:pPr>
                              <w:rPr>
                                <w:rFonts w:ascii="Arial" w:hAnsi="Arial" w:cs="Arial"/>
                              </w:rPr>
                            </w:pPr>
                            <w:r>
                              <w:rPr>
                                <w:rFonts w:ascii="Arial" w:hAnsi="Arial" w:cs="Arial"/>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200" type="#_x0000_t202" style="position:absolute;left:0;text-align:left;margin-left:60pt;margin-top:5.05pt;width:79pt;height:4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" stroked="f">
                <v:textbox>
                  <w:txbxContent>
                    <w:p w:rsidR="00475507" w:rsidRDefault="00475507" w:rsidP="003869DA">
                      <w:pPr>
                        <w:rPr>
                          <w:rFonts w:ascii="Arial" w:hAnsi="Arial" w:cs="Arial"/>
                        </w:rPr>
                      </w:pPr>
                      <w:r>
                        <w:rPr>
                          <w:rFonts w:ascii="Arial" w:hAnsi="Arial" w:cs="Arial"/>
                        </w:rPr>
                        <w:t>DECLARED</w:t>
                      </w:r>
                    </w:p>
                    <w:p w:rsidR="00475507" w:rsidRDefault="00475507" w:rsidP="003869DA">
                      <w:pPr>
                        <w:rPr>
                          <w:rFonts w:ascii="Arial" w:hAnsi="Arial" w:cs="Arial"/>
                        </w:rPr>
                      </w:pPr>
                      <w:r>
                        <w:rPr>
                          <w:rFonts w:ascii="Arial" w:hAnsi="Arial" w:cs="Arial"/>
                        </w:rPr>
                        <w:t>AXIS OF REFERENCE</w:t>
                      </w:r>
                    </w:p>
                  </w:txbxContent>
                </v:textbox>
              </v:shape>
            </w:pict>
          </mc:Fallback>
        </mc:AlternateContent>
      </w:r>
      <w:r>
        <w:rPr>
          <w:noProof/>
          <w:lang w:val="en-US"/>
        </w:rPr>
        <w:drawing>
          <wp:inline distT="0" distB="0" distL="0" distR="0">
            <wp:extent cx="4813300" cy="2076450"/>
            <wp:effectExtent l="0" t="0" r="6350" b="0"/>
            <wp:docPr id="55" name="Picture 43" descr="Description: Description: W-Graphik-r48-1-2-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escription: W-Graphik-r48-1-2-neu"/>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813300" cy="2076450"/>
                    </a:xfrm>
                    <a:prstGeom prst="rect">
                      <a:avLst/>
                    </a:prstGeom>
                    <a:noFill/>
                    <a:ln>
                      <a:noFill/>
                    </a:ln>
                  </pic:spPr>
                </pic:pic>
              </a:graphicData>
            </a:graphic>
          </wp:inline>
        </w:drawing>
      </w:r>
    </w:p>
    <w:bookmarkEnd w:id="73"/>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537"/>
        <w:gridCol w:w="3310"/>
        <w:gridCol w:w="2658"/>
      </w:tblGrid>
      <w:tr w:rsidR="003869DA" w:rsidRPr="0005137F" w:rsidTr="00C3326E">
        <w:tc>
          <w:tcPr>
            <w:tcW w:w="2418" w:type="dxa"/>
            <w:tcBorders>
              <w:top w:val="single" w:sz="4" w:space="0" w:color="auto"/>
              <w:left w:val="single" w:sz="4" w:space="0" w:color="auto"/>
              <w:bottom w:val="single" w:sz="4" w:space="0" w:color="auto"/>
              <w:right w:val="single" w:sz="4" w:space="0" w:color="auto"/>
            </w:tcBorders>
          </w:tcPr>
          <w:p w:rsidR="003869DA" w:rsidRPr="0005137F" w:rsidRDefault="003869DA" w:rsidP="00C3326E">
            <w:pPr>
              <w:spacing w:before="80" w:after="80" w:line="200" w:lineRule="exact"/>
              <w:ind w:left="113" w:right="113"/>
              <w:rPr>
                <w:bCs/>
                <w:i/>
                <w:color w:val="000000"/>
              </w:rPr>
            </w:pPr>
          </w:p>
        </w:tc>
        <w:tc>
          <w:tcPr>
            <w:tcW w:w="3154" w:type="dxa"/>
            <w:tcBorders>
              <w:top w:val="single" w:sz="4" w:space="0" w:color="auto"/>
              <w:left w:val="single" w:sz="4" w:space="0" w:color="auto"/>
              <w:bottom w:val="single" w:sz="4" w:space="0" w:color="auto"/>
              <w:right w:val="single" w:sz="4" w:space="0" w:color="auto"/>
            </w:tcBorders>
            <w:hideMark/>
          </w:tcPr>
          <w:p w:rsidR="003869DA" w:rsidRPr="0005137F" w:rsidRDefault="003869DA" w:rsidP="00C3326E">
            <w:pPr>
              <w:tabs>
                <w:tab w:val="left" w:pos="-1441"/>
                <w:tab w:val="left" w:pos="-1100"/>
                <w:tab w:val="left" w:pos="-573"/>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pacing w:before="80" w:after="80" w:line="200" w:lineRule="exact"/>
              <w:ind w:right="113"/>
              <w:rPr>
                <w:bCs/>
                <w:i/>
                <w:color w:val="000000"/>
              </w:rPr>
            </w:pPr>
            <w:r w:rsidRPr="0005137F">
              <w:rPr>
                <w:bCs/>
                <w:i/>
                <w:color w:val="000000"/>
              </w:rPr>
              <w:t xml:space="preserve">Illuminating surface </w:t>
            </w:r>
          </w:p>
        </w:tc>
        <w:tc>
          <w:tcPr>
            <w:tcW w:w="2533" w:type="dxa"/>
            <w:tcBorders>
              <w:top w:val="single" w:sz="4" w:space="0" w:color="auto"/>
              <w:left w:val="single" w:sz="4" w:space="0" w:color="auto"/>
              <w:bottom w:val="single" w:sz="4" w:space="0" w:color="auto"/>
              <w:right w:val="single" w:sz="4" w:space="0" w:color="auto"/>
            </w:tcBorders>
            <w:hideMark/>
          </w:tcPr>
          <w:p w:rsidR="003869DA" w:rsidRPr="0005137F" w:rsidRDefault="003869DA" w:rsidP="00EF0AB3">
            <w:pPr>
              <w:tabs>
                <w:tab w:val="left" w:pos="-1441"/>
                <w:tab w:val="left" w:pos="-1100"/>
                <w:tab w:val="left" w:pos="-573"/>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pacing w:before="80" w:after="80" w:line="200" w:lineRule="exact"/>
              <w:ind w:right="113"/>
              <w:rPr>
                <w:bCs/>
                <w:i/>
                <w:color w:val="000000"/>
              </w:rPr>
            </w:pPr>
            <w:r w:rsidRPr="0005137F">
              <w:rPr>
                <w:bCs/>
                <w:i/>
                <w:color w:val="000000"/>
              </w:rPr>
              <w:t xml:space="preserve">Declared light-emitting surface according to </w:t>
            </w:r>
            <w:r w:rsidR="00EF0AB3">
              <w:rPr>
                <w:bCs/>
                <w:i/>
                <w:color w:val="000000"/>
              </w:rPr>
              <w:t>B</w:t>
            </w:r>
            <w:r w:rsidRPr="00EF0AB3">
              <w:rPr>
                <w:bCs/>
                <w:i/>
                <w:color w:val="000000"/>
                <w:highlight w:val="cyan"/>
              </w:rPr>
              <w:t>2.</w:t>
            </w:r>
            <w:r w:rsidR="00EF0AB3" w:rsidRPr="00EF0AB3">
              <w:rPr>
                <w:bCs/>
                <w:i/>
                <w:color w:val="000000"/>
                <w:highlight w:val="cyan"/>
              </w:rPr>
              <w:t>3.17.</w:t>
            </w:r>
            <w:r w:rsidRPr="00EF0AB3">
              <w:rPr>
                <w:bCs/>
                <w:i/>
                <w:color w:val="000000"/>
                <w:highlight w:val="cyan"/>
              </w:rPr>
              <w:t>. a</w:t>
            </w:r>
            <w:r w:rsidRPr="0005137F">
              <w:rPr>
                <w:bCs/>
                <w:i/>
                <w:color w:val="000000"/>
              </w:rPr>
              <w:t>)</w:t>
            </w:r>
          </w:p>
        </w:tc>
      </w:tr>
      <w:tr w:rsidR="003869DA" w:rsidRPr="0005137F" w:rsidTr="00C3326E">
        <w:tc>
          <w:tcPr>
            <w:tcW w:w="2418" w:type="dxa"/>
            <w:tcBorders>
              <w:top w:val="single" w:sz="4" w:space="0" w:color="auto"/>
              <w:left w:val="single" w:sz="4" w:space="0" w:color="auto"/>
              <w:bottom w:val="single" w:sz="4" w:space="0" w:color="auto"/>
              <w:right w:val="single" w:sz="4" w:space="0" w:color="auto"/>
            </w:tcBorders>
            <w:hideMark/>
          </w:tcPr>
          <w:p w:rsidR="003869DA" w:rsidRPr="0005137F" w:rsidRDefault="003869DA" w:rsidP="00C3326E">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rPr>
            </w:pPr>
            <w:r w:rsidRPr="0005137F">
              <w:rPr>
                <w:bCs/>
              </w:rPr>
              <w:t>Edges are</w:t>
            </w:r>
          </w:p>
        </w:tc>
        <w:tc>
          <w:tcPr>
            <w:tcW w:w="3154" w:type="dxa"/>
            <w:tcBorders>
              <w:top w:val="single" w:sz="4" w:space="0" w:color="auto"/>
              <w:left w:val="single" w:sz="4" w:space="0" w:color="auto"/>
              <w:bottom w:val="single" w:sz="4" w:space="0" w:color="auto"/>
              <w:right w:val="single" w:sz="4" w:space="0" w:color="auto"/>
            </w:tcBorders>
            <w:hideMark/>
          </w:tcPr>
          <w:p w:rsidR="003869DA" w:rsidRPr="0005137F" w:rsidRDefault="003869DA" w:rsidP="00C3326E">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rPr>
            </w:pPr>
            <w:r w:rsidRPr="0005137F">
              <w:rPr>
                <w:bCs/>
              </w:rPr>
              <w:t>a and b</w:t>
            </w:r>
          </w:p>
        </w:tc>
        <w:tc>
          <w:tcPr>
            <w:tcW w:w="2533" w:type="dxa"/>
            <w:tcBorders>
              <w:top w:val="single" w:sz="4" w:space="0" w:color="auto"/>
              <w:left w:val="single" w:sz="4" w:space="0" w:color="auto"/>
              <w:bottom w:val="single" w:sz="4" w:space="0" w:color="auto"/>
              <w:right w:val="single" w:sz="4" w:space="0" w:color="auto"/>
            </w:tcBorders>
            <w:hideMark/>
          </w:tcPr>
          <w:p w:rsidR="003869DA" w:rsidRPr="0005137F" w:rsidRDefault="003869DA" w:rsidP="00C3326E">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rPr>
            </w:pPr>
            <w:r w:rsidRPr="0005137F">
              <w:rPr>
                <w:bCs/>
              </w:rPr>
              <w:t>c and d</w:t>
            </w:r>
          </w:p>
        </w:tc>
      </w:tr>
    </w:tbl>
    <w:p w:rsidR="003869DA" w:rsidRPr="0005137F" w:rsidRDefault="003869DA" w:rsidP="003869DA">
      <w:pPr>
        <w:ind w:left="567" w:firstLine="567"/>
      </w:pPr>
      <w:r w:rsidRPr="0005137F">
        <w:br w:type="page"/>
      </w:r>
    </w:p>
    <w:p w:rsidR="003869DA" w:rsidRPr="0005137F" w:rsidRDefault="003869DA" w:rsidP="003869DA">
      <w:pPr>
        <w:tabs>
          <w:tab w:val="left" w:pos="5600"/>
        </w:tabs>
        <w:spacing w:after="120"/>
        <w:ind w:left="1134" w:right="1134"/>
        <w:jc w:val="both"/>
      </w:pPr>
      <w:r w:rsidRPr="0005137F">
        <w:lastRenderedPageBreak/>
        <w:t>Example B</w:t>
      </w:r>
    </w:p>
    <w:p w:rsidR="003869DA" w:rsidRPr="0005137F" w:rsidRDefault="00BC45FF" w:rsidP="003869DA">
      <w:pPr>
        <w:jc w:val="center"/>
        <w:rPr>
          <w:bCs/>
        </w:rPr>
      </w:pPr>
      <w:r>
        <w:rPr>
          <w:noProof/>
          <w:lang w:val="en-US"/>
        </w:rPr>
        <mc:AlternateContent>
          <mc:Choice Requires="wps">
            <w:drawing>
              <wp:anchor distT="0" distB="0" distL="114300" distR="114300" simplePos="0" relativeHeight="251688960" behindDoc="0" locked="0" layoutInCell="1" allowOverlap="1">
                <wp:simplePos x="0" y="0"/>
                <wp:positionH relativeFrom="column">
                  <wp:posOffset>4524375</wp:posOffset>
                </wp:positionH>
                <wp:positionV relativeFrom="paragraph">
                  <wp:posOffset>1802765</wp:posOffset>
                </wp:positionV>
                <wp:extent cx="1317625" cy="241300"/>
                <wp:effectExtent l="0" t="0" r="0" b="6350"/>
                <wp:wrapNone/>
                <wp:docPr id="45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rPr>
                                <w:lang w:val="de-DE"/>
                              </w:rPr>
                            </w:pPr>
                            <w:r>
                              <w:rPr>
                                <w:lang w:val="de-DE"/>
                              </w:rPr>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201" type="#_x0000_t202" style="position:absolute;left:0;text-align:left;margin-left:356.25pt;margin-top:141.95pt;width:103.75pt;height: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" stroked="f">
                <v:textbox>
                  <w:txbxContent>
                    <w:p w:rsidR="00475507" w:rsidRDefault="00475507" w:rsidP="003869DA">
                      <w:pPr>
                        <w:rPr>
                          <w:lang w:val="de-DE"/>
                        </w:rPr>
                      </w:pPr>
                      <w:r>
                        <w:rPr>
                          <w:lang w:val="de-DE"/>
                        </w:rPr>
                        <w:t>PROJECTED VIEW</w:t>
                      </w:r>
                    </w:p>
                  </w:txbxContent>
                </v:textbox>
              </v:shape>
            </w:pict>
          </mc:Fallback>
        </mc:AlternateContent>
      </w:r>
      <w:r>
        <w:rPr>
          <w:noProof/>
          <w:lang w:val="en-US"/>
        </w:rPr>
        <mc:AlternateContent>
          <mc:Choice Requires="wps">
            <w:drawing>
              <wp:anchor distT="0" distB="0" distL="114300" distR="114300" simplePos="0" relativeHeight="251686912" behindDoc="0" locked="0" layoutInCell="1" allowOverlap="1">
                <wp:simplePos x="0" y="0"/>
                <wp:positionH relativeFrom="column">
                  <wp:posOffset>4699000</wp:posOffset>
                </wp:positionH>
                <wp:positionV relativeFrom="paragraph">
                  <wp:posOffset>914400</wp:posOffset>
                </wp:positionV>
                <wp:extent cx="1282700" cy="571500"/>
                <wp:effectExtent l="0" t="0" r="0" b="0"/>
                <wp:wrapNone/>
                <wp:docPr id="45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r>
                              <w:t>Surface of the lens</w:t>
                            </w:r>
                            <w:r>
                              <w:br/>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202" type="#_x0000_t202" style="position:absolute;left:0;text-align:left;margin-left:370pt;margin-top:1in;width:101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JJiAIAABs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" stroked="f">
                <v:textbox>
                  <w:txbxContent>
                    <w:p w:rsidR="00475507" w:rsidRDefault="00475507" w:rsidP="003869DA">
                      <w:r>
                        <w:t>Surface of the lens</w:t>
                      </w:r>
                      <w:r>
                        <w:br/>
                        <w:t>shown flat for convenience</w:t>
                      </w:r>
                    </w:p>
                  </w:txbxContent>
                </v:textbox>
              </v:shape>
            </w:pict>
          </mc:Fallback>
        </mc:AlternateContent>
      </w:r>
      <w:r>
        <w:rPr>
          <w:noProof/>
          <w:lang w:val="en-US"/>
        </w:rPr>
        <mc:AlternateContent>
          <mc:Choice Requires="wps">
            <w:drawing>
              <wp:anchor distT="0" distB="0" distL="114300" distR="114300" simplePos="0" relativeHeight="251687936" behindDoc="0" locked="0" layoutInCell="1" allowOverlap="1">
                <wp:simplePos x="0" y="0"/>
                <wp:positionH relativeFrom="column">
                  <wp:posOffset>635000</wp:posOffset>
                </wp:positionH>
                <wp:positionV relativeFrom="paragraph">
                  <wp:posOffset>0</wp:posOffset>
                </wp:positionV>
                <wp:extent cx="1066800" cy="685800"/>
                <wp:effectExtent l="0" t="0" r="0" b="0"/>
                <wp:wrapNone/>
                <wp:docPr id="45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r>
                              <w:t>DECLARED</w:t>
                            </w:r>
                          </w:p>
                          <w:p w:rsidR="00475507" w:rsidRDefault="00475507" w:rsidP="003869DA">
                            <w: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203" type="#_x0000_t202" style="position:absolute;left:0;text-align:left;margin-left:50pt;margin-top:0;width:84pt;height: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" stroked="f">
                <v:textbox>
                  <w:txbxContent>
                    <w:p w:rsidR="00475507" w:rsidRDefault="00475507" w:rsidP="003869DA">
                      <w:r>
                        <w:t>DECLARED</w:t>
                      </w:r>
                    </w:p>
                    <w:p w:rsidR="00475507" w:rsidRDefault="00475507" w:rsidP="003869DA">
                      <w:r>
                        <w:t>AXIS OF REFERENCE</w:t>
                      </w:r>
                    </w:p>
                  </w:txbxContent>
                </v:textbox>
              </v:shape>
            </w:pict>
          </mc:Fallback>
        </mc:AlternateContent>
      </w:r>
      <w:r>
        <w:rPr>
          <w:noProof/>
          <w:lang w:val="en-US"/>
        </w:rPr>
        <w:drawing>
          <wp:inline distT="0" distB="0" distL="0" distR="0">
            <wp:extent cx="4800600" cy="2355850"/>
            <wp:effectExtent l="0" t="0" r="0" b="6350"/>
            <wp:docPr id="56" name="Picture 53" descr="Description: Description: W-Graphik-r48-3-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Description: W-Graphik-r48-3-neu"/>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800600" cy="2355850"/>
                    </a:xfrm>
                    <a:prstGeom prst="rect">
                      <a:avLst/>
                    </a:prstGeom>
                    <a:noFill/>
                    <a:ln>
                      <a:noFill/>
                    </a:ln>
                  </pic:spPr>
                </pic:pic>
              </a:graphicData>
            </a:graphic>
          </wp:inline>
        </w:drawing>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228"/>
        <w:gridCol w:w="3056"/>
        <w:gridCol w:w="3221"/>
      </w:tblGrid>
      <w:tr w:rsidR="003869DA" w:rsidRPr="0005137F" w:rsidTr="00C3326E">
        <w:tc>
          <w:tcPr>
            <w:tcW w:w="2298" w:type="dxa"/>
            <w:tcBorders>
              <w:top w:val="single" w:sz="4" w:space="0" w:color="auto"/>
              <w:left w:val="single" w:sz="4" w:space="0" w:color="auto"/>
              <w:bottom w:val="single" w:sz="4" w:space="0" w:color="auto"/>
              <w:right w:val="single" w:sz="4" w:space="0" w:color="auto"/>
            </w:tcBorders>
          </w:tcPr>
          <w:p w:rsidR="003869DA" w:rsidRPr="0005137F" w:rsidRDefault="003869DA" w:rsidP="00C3326E">
            <w:pPr>
              <w:spacing w:before="80" w:after="80" w:line="200" w:lineRule="exact"/>
              <w:ind w:left="113" w:right="113"/>
              <w:rPr>
                <w:bCs/>
                <w:i/>
                <w:color w:val="000000"/>
              </w:rPr>
            </w:pPr>
          </w:p>
        </w:tc>
        <w:tc>
          <w:tcPr>
            <w:tcW w:w="3154" w:type="dxa"/>
            <w:tcBorders>
              <w:top w:val="single" w:sz="4" w:space="0" w:color="auto"/>
              <w:left w:val="single" w:sz="4" w:space="0" w:color="auto"/>
              <w:bottom w:val="single" w:sz="4" w:space="0" w:color="auto"/>
              <w:right w:val="single" w:sz="4" w:space="0" w:color="auto"/>
            </w:tcBorders>
            <w:hideMark/>
          </w:tcPr>
          <w:p w:rsidR="003869DA" w:rsidRPr="0005137F" w:rsidRDefault="003869DA" w:rsidP="00C3326E">
            <w:pPr>
              <w:spacing w:before="80" w:after="80" w:line="200" w:lineRule="exact"/>
              <w:ind w:right="113"/>
              <w:rPr>
                <w:bCs/>
                <w:i/>
                <w:color w:val="000000"/>
              </w:rPr>
            </w:pPr>
            <w:r w:rsidRPr="0005137F">
              <w:rPr>
                <w:bCs/>
                <w:i/>
                <w:color w:val="000000"/>
              </w:rPr>
              <w:t xml:space="preserve">Illuminating surface </w:t>
            </w:r>
          </w:p>
        </w:tc>
        <w:tc>
          <w:tcPr>
            <w:tcW w:w="3325" w:type="dxa"/>
            <w:tcBorders>
              <w:top w:val="single" w:sz="4" w:space="0" w:color="auto"/>
              <w:left w:val="single" w:sz="4" w:space="0" w:color="auto"/>
              <w:bottom w:val="single" w:sz="4" w:space="0" w:color="auto"/>
              <w:right w:val="single" w:sz="4" w:space="0" w:color="auto"/>
            </w:tcBorders>
            <w:hideMark/>
          </w:tcPr>
          <w:p w:rsidR="003869DA" w:rsidRPr="0005137F" w:rsidRDefault="003869DA" w:rsidP="00EF0AB3">
            <w:pPr>
              <w:spacing w:before="80" w:after="80" w:line="200" w:lineRule="exact"/>
              <w:ind w:right="113"/>
              <w:rPr>
                <w:bCs/>
                <w:i/>
                <w:color w:val="000000"/>
              </w:rPr>
            </w:pPr>
            <w:r w:rsidRPr="0005137F">
              <w:rPr>
                <w:bCs/>
                <w:i/>
                <w:color w:val="000000"/>
              </w:rPr>
              <w:t xml:space="preserve">Declared Light-emitting surface according </w:t>
            </w:r>
            <w:r w:rsidRPr="00EF0AB3">
              <w:rPr>
                <w:bCs/>
                <w:i/>
                <w:color w:val="000000"/>
                <w:highlight w:val="cyan"/>
              </w:rPr>
              <w:t xml:space="preserve">to </w:t>
            </w:r>
            <w:r w:rsidR="00EF0AB3" w:rsidRPr="00EF0AB3">
              <w:rPr>
                <w:bCs/>
                <w:i/>
                <w:color w:val="000000"/>
                <w:highlight w:val="cyan"/>
              </w:rPr>
              <w:t>B</w:t>
            </w:r>
            <w:r w:rsidRPr="00EF0AB3">
              <w:rPr>
                <w:bCs/>
                <w:i/>
                <w:color w:val="000000"/>
                <w:highlight w:val="cyan"/>
              </w:rPr>
              <w:t>2.</w:t>
            </w:r>
            <w:r w:rsidR="00EF0AB3" w:rsidRPr="00EF0AB3">
              <w:rPr>
                <w:bCs/>
                <w:i/>
                <w:color w:val="000000"/>
                <w:highlight w:val="cyan"/>
              </w:rPr>
              <w:t>3.17</w:t>
            </w:r>
            <w:r w:rsidRPr="00EF0AB3">
              <w:rPr>
                <w:bCs/>
                <w:i/>
                <w:color w:val="000000"/>
                <w:highlight w:val="cyan"/>
              </w:rPr>
              <w:t>. a)</w:t>
            </w:r>
          </w:p>
        </w:tc>
      </w:tr>
      <w:tr w:rsidR="003869DA" w:rsidRPr="0005137F" w:rsidTr="00C3326E">
        <w:tc>
          <w:tcPr>
            <w:tcW w:w="2298" w:type="dxa"/>
            <w:tcBorders>
              <w:top w:val="single" w:sz="4" w:space="0" w:color="auto"/>
              <w:left w:val="single" w:sz="4" w:space="0" w:color="auto"/>
              <w:bottom w:val="single" w:sz="4" w:space="0" w:color="auto"/>
              <w:right w:val="single" w:sz="4" w:space="0" w:color="auto"/>
            </w:tcBorders>
            <w:hideMark/>
          </w:tcPr>
          <w:p w:rsidR="003869DA" w:rsidRPr="0005137F" w:rsidRDefault="003869DA" w:rsidP="00C3326E">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rPr>
            </w:pPr>
            <w:r w:rsidRPr="0005137F">
              <w:rPr>
                <w:bCs/>
              </w:rPr>
              <w:t>Edges are</w:t>
            </w:r>
          </w:p>
        </w:tc>
        <w:tc>
          <w:tcPr>
            <w:tcW w:w="3154" w:type="dxa"/>
            <w:tcBorders>
              <w:top w:val="single" w:sz="4" w:space="0" w:color="auto"/>
              <w:left w:val="single" w:sz="4" w:space="0" w:color="auto"/>
              <w:bottom w:val="single" w:sz="4" w:space="0" w:color="auto"/>
              <w:right w:val="single" w:sz="4" w:space="0" w:color="auto"/>
            </w:tcBorders>
            <w:hideMark/>
          </w:tcPr>
          <w:p w:rsidR="003869DA" w:rsidRPr="0005137F" w:rsidRDefault="003869DA" w:rsidP="00C3326E">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rPr>
            </w:pPr>
            <w:r w:rsidRPr="0005137F">
              <w:rPr>
                <w:bCs/>
              </w:rPr>
              <w:t>a and b</w:t>
            </w:r>
          </w:p>
        </w:tc>
        <w:tc>
          <w:tcPr>
            <w:tcW w:w="3325" w:type="dxa"/>
            <w:tcBorders>
              <w:top w:val="single" w:sz="4" w:space="0" w:color="auto"/>
              <w:left w:val="single" w:sz="4" w:space="0" w:color="auto"/>
              <w:bottom w:val="single" w:sz="4" w:space="0" w:color="auto"/>
              <w:right w:val="single" w:sz="4" w:space="0" w:color="auto"/>
            </w:tcBorders>
            <w:hideMark/>
          </w:tcPr>
          <w:p w:rsidR="003869DA" w:rsidRPr="0005137F" w:rsidRDefault="003869DA" w:rsidP="00C3326E">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rPr>
            </w:pPr>
            <w:r w:rsidRPr="0005137F">
              <w:rPr>
                <w:bCs/>
              </w:rPr>
              <w:t>c and d</w:t>
            </w:r>
          </w:p>
        </w:tc>
      </w:tr>
    </w:tbl>
    <w:p w:rsidR="003869DA" w:rsidRPr="0005137F" w:rsidRDefault="003869DA" w:rsidP="003869DA">
      <w:pPr>
        <w:tabs>
          <w:tab w:val="left" w:pos="5600"/>
        </w:tabs>
        <w:spacing w:before="240" w:after="120"/>
        <w:ind w:left="1134" w:right="1134"/>
        <w:jc w:val="both"/>
      </w:pPr>
      <w:r w:rsidRPr="0005137F">
        <w:t>Example C</w:t>
      </w:r>
    </w:p>
    <w:p w:rsidR="003869DA" w:rsidRPr="0005137F" w:rsidRDefault="003869DA" w:rsidP="003869DA">
      <w:pPr>
        <w:spacing w:after="120"/>
        <w:ind w:left="1134" w:right="1134"/>
        <w:jc w:val="both"/>
      </w:pPr>
      <w:r w:rsidRPr="0005137F">
        <w:t>Example to determine the illuminating surface in combination with an area which is not part of the function:</w:t>
      </w:r>
    </w:p>
    <w:p w:rsidR="003869DA" w:rsidRPr="0005137F" w:rsidRDefault="00BC45FF" w:rsidP="003869DA">
      <w:pPr>
        <w:spacing w:after="240"/>
        <w:ind w:left="1134"/>
        <w:rPr>
          <w:bCs/>
        </w:rPr>
      </w:pPr>
      <w:r>
        <w:rPr>
          <w:noProof/>
          <w:lang w:val="en-US"/>
        </w:rPr>
        <mc:AlternateContent>
          <mc:Choice Requires="wps">
            <w:drawing>
              <wp:anchor distT="0" distB="0" distL="114300" distR="114300" simplePos="0" relativeHeight="251692032" behindDoc="0" locked="0" layoutInCell="1" allowOverlap="1">
                <wp:simplePos x="0" y="0"/>
                <wp:positionH relativeFrom="column">
                  <wp:posOffset>4889500</wp:posOffset>
                </wp:positionH>
                <wp:positionV relativeFrom="paragraph">
                  <wp:posOffset>1957070</wp:posOffset>
                </wp:positionV>
                <wp:extent cx="1198245" cy="342900"/>
                <wp:effectExtent l="0" t="0" r="1905" b="0"/>
                <wp:wrapNone/>
                <wp:docPr id="45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ind w:right="-204"/>
                              <w:rPr>
                                <w:lang w:val="de-DE"/>
                              </w:rPr>
                            </w:pPr>
                            <w:r>
                              <w:rPr>
                                <w:lang w:val="de-DE"/>
                              </w:rPr>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204" type="#_x0000_t202" style="position:absolute;left:0;text-align:left;margin-left:385pt;margin-top:154.1pt;width:94.3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" stroked="f">
                <v:textbox>
                  <w:txbxContent>
                    <w:p w:rsidR="00475507" w:rsidRDefault="00475507" w:rsidP="003869DA">
                      <w:pPr>
                        <w:ind w:right="-204"/>
                        <w:rPr>
                          <w:lang w:val="de-DE"/>
                        </w:rPr>
                      </w:pPr>
                      <w:r>
                        <w:rPr>
                          <w:lang w:val="de-DE"/>
                        </w:rPr>
                        <w:t>PROJECTED VIEW</w:t>
                      </w:r>
                    </w:p>
                  </w:txbxContent>
                </v:textbox>
              </v:shape>
            </w:pict>
          </mc:Fallback>
        </mc:AlternateContent>
      </w:r>
      <w:r>
        <w:rPr>
          <w:noProof/>
          <w:lang w:val="en-US"/>
        </w:rPr>
        <mc:AlternateContent>
          <mc:Choice Requires="wps">
            <w:drawing>
              <wp:anchor distT="0" distB="0" distL="114300" distR="114300" simplePos="0" relativeHeight="251685888" behindDoc="0" locked="0" layoutInCell="1" allowOverlap="1">
                <wp:simplePos x="0" y="0"/>
                <wp:positionH relativeFrom="column">
                  <wp:posOffset>3365500</wp:posOffset>
                </wp:positionH>
                <wp:positionV relativeFrom="paragraph">
                  <wp:posOffset>953135</wp:posOffset>
                </wp:positionV>
                <wp:extent cx="1524000" cy="318135"/>
                <wp:effectExtent l="0" t="0" r="0" b="5715"/>
                <wp:wrapNone/>
                <wp:docPr id="44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18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autoSpaceDE w:val="0"/>
                              <w:autoSpaceDN w:val="0"/>
                              <w:adjustRightInd w:val="0"/>
                              <w:ind w:left="-100" w:right="-188"/>
                              <w:rPr>
                                <w:bCs/>
                                <w:color w:val="000000"/>
                              </w:rPr>
                            </w:pPr>
                            <w:r>
                              <w:rPr>
                                <w:bCs/>
                                <w:color w:val="000000"/>
                              </w:rPr>
                              <w:t>X is not part of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205" type="#_x0000_t202" style="position:absolute;left:0;text-align:left;margin-left:265pt;margin-top:75.05pt;width:120pt;height:2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" filled="f" fillcolor="#bbe0e3" stroked="f">
                <v:textbox>
                  <w:txbxContent>
                    <w:p w:rsidR="00475507" w:rsidRDefault="00475507" w:rsidP="003869DA">
                      <w:pPr>
                        <w:autoSpaceDE w:val="0"/>
                        <w:autoSpaceDN w:val="0"/>
                        <w:adjustRightInd w:val="0"/>
                        <w:ind w:left="-100" w:right="-188"/>
                        <w:rPr>
                          <w:bCs/>
                          <w:color w:val="000000"/>
                        </w:rPr>
                      </w:pPr>
                      <w:r>
                        <w:rPr>
                          <w:bCs/>
                          <w:color w:val="000000"/>
                        </w:rPr>
                        <w:t>X is not part of this function</w:t>
                      </w:r>
                    </w:p>
                  </w:txbxContent>
                </v:textbox>
              </v:shape>
            </w:pict>
          </mc:Fallback>
        </mc:AlternateContent>
      </w:r>
      <w:r>
        <w:rPr>
          <w:noProof/>
          <w:lang w:val="en-US"/>
        </w:rPr>
        <mc:AlternateContent>
          <mc:Choice Requires="wps">
            <w:drawing>
              <wp:anchor distT="0" distB="0" distL="114300" distR="114300" simplePos="0" relativeHeight="251691008" behindDoc="0" locked="0" layoutInCell="1" allowOverlap="1">
                <wp:simplePos x="0" y="0"/>
                <wp:positionH relativeFrom="column">
                  <wp:posOffset>4826000</wp:posOffset>
                </wp:positionH>
                <wp:positionV relativeFrom="paragraph">
                  <wp:posOffset>699770</wp:posOffset>
                </wp:positionV>
                <wp:extent cx="1644015" cy="656590"/>
                <wp:effectExtent l="0" t="4445" r="635" b="0"/>
                <wp:wrapNone/>
                <wp:docPr id="44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BC45FF" w:rsidP="003869DA">
                            <w:r>
                              <w:rPr>
                                <w:noProof/>
                                <w:lang w:val="en-US"/>
                              </w:rPr>
                              <w:drawing>
                                <wp:inline distT="0" distB="0" distL="0" distR="0">
                                  <wp:extent cx="1460500" cy="565150"/>
                                  <wp:effectExtent l="0" t="0" r="6350" b="6350"/>
                                  <wp:docPr id="5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60500" cy="565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206" type="#_x0000_t202" style="position:absolute;left:0;text-align:left;margin-left:380pt;margin-top:55.1pt;width:129.45pt;height:51.7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" stroked="f">
                <v:textbox style="mso-fit-shape-to-text:t">
                  <w:txbxContent>
                    <w:p w:rsidR="00475507" w:rsidRDefault="00BC45FF" w:rsidP="003869DA">
                      <w:r>
                        <w:rPr>
                          <w:noProof/>
                          <w:lang w:val="en-US"/>
                        </w:rPr>
                        <w:drawing>
                          <wp:inline distT="0" distB="0" distL="0" distR="0">
                            <wp:extent cx="1460500" cy="565150"/>
                            <wp:effectExtent l="0" t="0" r="6350" b="6350"/>
                            <wp:docPr id="5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60500" cy="565150"/>
                                    </a:xfrm>
                                    <a:prstGeom prst="rect">
                                      <a:avLst/>
                                    </a:prstGeom>
                                    <a:noFill/>
                                    <a:ln>
                                      <a:noFill/>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89984" behindDoc="0" locked="0" layoutInCell="1" allowOverlap="1">
                <wp:simplePos x="0" y="0"/>
                <wp:positionH relativeFrom="column">
                  <wp:posOffset>635000</wp:posOffset>
                </wp:positionH>
                <wp:positionV relativeFrom="paragraph">
                  <wp:posOffset>128270</wp:posOffset>
                </wp:positionV>
                <wp:extent cx="889000" cy="622300"/>
                <wp:effectExtent l="0" t="0" r="6350" b="6350"/>
                <wp:wrapNone/>
                <wp:docPr id="1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rPr>
                                <w:bCs/>
                              </w:rPr>
                            </w:pPr>
                            <w:r>
                              <w:rPr>
                                <w:bCs/>
                              </w:rPr>
                              <w:t>DECLARED</w:t>
                            </w:r>
                          </w:p>
                          <w:p w:rsidR="00475507" w:rsidRDefault="00475507" w:rsidP="003869DA">
                            <w:pPr>
                              <w:ind w:right="-84"/>
                              <w:rPr>
                                <w:bCs/>
                              </w:rPr>
                            </w:pPr>
                            <w:r>
                              <w:rPr>
                                <w:bCs/>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207" type="#_x0000_t202" style="position:absolute;left:0;text-align:left;margin-left:50pt;margin-top:10.1pt;width:70pt;height:4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" stroked="f">
                <v:textbox>
                  <w:txbxContent>
                    <w:p w:rsidR="00475507" w:rsidRDefault="00475507" w:rsidP="003869DA">
                      <w:pPr>
                        <w:rPr>
                          <w:bCs/>
                        </w:rPr>
                      </w:pPr>
                      <w:r>
                        <w:rPr>
                          <w:bCs/>
                        </w:rPr>
                        <w:t>DECLARED</w:t>
                      </w:r>
                    </w:p>
                    <w:p w:rsidR="00475507" w:rsidRDefault="00475507" w:rsidP="003869DA">
                      <w:pPr>
                        <w:ind w:right="-84"/>
                        <w:rPr>
                          <w:bCs/>
                        </w:rPr>
                      </w:pPr>
                      <w:r>
                        <w:rPr>
                          <w:bCs/>
                        </w:rPr>
                        <w:t>AXIS OF REFERENCE</w:t>
                      </w:r>
                    </w:p>
                  </w:txbxContent>
                </v:textbox>
              </v:shape>
            </w:pict>
          </mc:Fallback>
        </mc:AlternateContent>
      </w:r>
      <w:r>
        <w:rPr>
          <w:noProof/>
          <w:lang w:val="en-US"/>
        </w:rPr>
        <w:drawing>
          <wp:inline distT="0" distB="0" distL="0" distR="0">
            <wp:extent cx="5334000" cy="2400300"/>
            <wp:effectExtent l="0" t="0" r="0" b="0"/>
            <wp:docPr id="59" name="Picture 52" descr="Description: Description: R48-A3-Graphik-05-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R48-A3-Graphik-05-ccf"/>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334000" cy="2400300"/>
                    </a:xfrm>
                    <a:prstGeom prst="rect">
                      <a:avLst/>
                    </a:prstGeom>
                    <a:noFill/>
                    <a:ln>
                      <a:noFill/>
                    </a:ln>
                  </pic:spPr>
                </pic:pic>
              </a:graphicData>
            </a:graphic>
          </wp:inline>
        </w:drawing>
      </w:r>
    </w:p>
    <w:tbl>
      <w:tblPr>
        <w:tblW w:w="8505"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910"/>
        <w:gridCol w:w="5595"/>
      </w:tblGrid>
      <w:tr w:rsidR="003869DA" w:rsidRPr="0005137F" w:rsidTr="00C3326E">
        <w:tc>
          <w:tcPr>
            <w:tcW w:w="2910" w:type="dxa"/>
            <w:tcBorders>
              <w:top w:val="single" w:sz="2" w:space="0" w:color="auto"/>
              <w:left w:val="single" w:sz="2" w:space="0" w:color="auto"/>
              <w:bottom w:val="single" w:sz="6" w:space="0" w:color="auto"/>
              <w:right w:val="single" w:sz="6" w:space="0" w:color="auto"/>
            </w:tcBorders>
          </w:tcPr>
          <w:p w:rsidR="003869DA" w:rsidRPr="0005137F" w:rsidRDefault="003869DA" w:rsidP="00C3326E">
            <w:pPr>
              <w:spacing w:before="80" w:after="80" w:line="200" w:lineRule="exact"/>
              <w:ind w:left="113" w:right="113"/>
              <w:rPr>
                <w:bCs/>
                <w:i/>
                <w:color w:val="000000"/>
              </w:rPr>
            </w:pPr>
          </w:p>
        </w:tc>
        <w:tc>
          <w:tcPr>
            <w:tcW w:w="5595" w:type="dxa"/>
            <w:tcBorders>
              <w:top w:val="single" w:sz="2" w:space="0" w:color="auto"/>
              <w:left w:val="single" w:sz="6" w:space="0" w:color="auto"/>
              <w:bottom w:val="single" w:sz="6" w:space="0" w:color="auto"/>
              <w:right w:val="single" w:sz="2" w:space="0" w:color="auto"/>
            </w:tcBorders>
            <w:hideMark/>
          </w:tcPr>
          <w:p w:rsidR="003869DA" w:rsidRPr="0005137F" w:rsidRDefault="003869DA" w:rsidP="00C3326E">
            <w:pPr>
              <w:spacing w:before="80" w:after="80" w:line="200" w:lineRule="exact"/>
              <w:ind w:right="113"/>
              <w:rPr>
                <w:bCs/>
                <w:i/>
                <w:color w:val="000000"/>
              </w:rPr>
            </w:pPr>
            <w:r w:rsidRPr="0005137F">
              <w:rPr>
                <w:bCs/>
                <w:i/>
                <w:color w:val="000000"/>
              </w:rPr>
              <w:t>Illuminating surface</w:t>
            </w:r>
          </w:p>
        </w:tc>
      </w:tr>
      <w:tr w:rsidR="003869DA" w:rsidRPr="0005137F" w:rsidTr="00C3326E">
        <w:tc>
          <w:tcPr>
            <w:tcW w:w="2910" w:type="dxa"/>
            <w:tcBorders>
              <w:top w:val="single" w:sz="6" w:space="0" w:color="auto"/>
              <w:left w:val="single" w:sz="2" w:space="0" w:color="auto"/>
              <w:bottom w:val="single" w:sz="2" w:space="0" w:color="auto"/>
              <w:right w:val="single" w:sz="6" w:space="0" w:color="auto"/>
            </w:tcBorders>
            <w:hideMark/>
          </w:tcPr>
          <w:p w:rsidR="003869DA" w:rsidRPr="0005137F" w:rsidRDefault="003869DA" w:rsidP="00C3326E">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rPr>
            </w:pPr>
            <w:r w:rsidRPr="0005137F">
              <w:rPr>
                <w:bCs/>
              </w:rPr>
              <w:t>Edges are</w:t>
            </w:r>
          </w:p>
        </w:tc>
        <w:tc>
          <w:tcPr>
            <w:tcW w:w="5595" w:type="dxa"/>
            <w:tcBorders>
              <w:top w:val="single" w:sz="6" w:space="0" w:color="auto"/>
              <w:left w:val="single" w:sz="6" w:space="0" w:color="auto"/>
              <w:bottom w:val="single" w:sz="2" w:space="0" w:color="auto"/>
              <w:right w:val="single" w:sz="2" w:space="0" w:color="auto"/>
            </w:tcBorders>
            <w:hideMark/>
          </w:tcPr>
          <w:p w:rsidR="003869DA" w:rsidRPr="0005137F" w:rsidRDefault="003869DA" w:rsidP="00C3326E">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rPr>
            </w:pPr>
            <w:r w:rsidRPr="0005137F">
              <w:rPr>
                <w:bCs/>
              </w:rPr>
              <w:t>a and b</w:t>
            </w:r>
          </w:p>
        </w:tc>
      </w:tr>
    </w:tbl>
    <w:p w:rsidR="003869DA" w:rsidRPr="0005137F" w:rsidRDefault="003869DA" w:rsidP="003869DA">
      <w:pPr>
        <w:ind w:left="567" w:firstLine="567"/>
      </w:pPr>
      <w:r w:rsidRPr="0005137F">
        <w:br w:type="page"/>
      </w:r>
    </w:p>
    <w:p w:rsidR="003869DA" w:rsidRPr="0005137F" w:rsidRDefault="003869DA" w:rsidP="003869DA">
      <w:pPr>
        <w:tabs>
          <w:tab w:val="left" w:pos="5600"/>
        </w:tabs>
        <w:spacing w:before="240" w:after="120"/>
        <w:ind w:left="1134" w:right="1134"/>
        <w:jc w:val="both"/>
      </w:pPr>
      <w:r w:rsidRPr="0005137F">
        <w:lastRenderedPageBreak/>
        <w:t>Example D</w:t>
      </w:r>
    </w:p>
    <w:p w:rsidR="003869DA" w:rsidRPr="0005137F" w:rsidRDefault="00BC45FF" w:rsidP="003869DA">
      <w:pPr>
        <w:spacing w:after="120"/>
        <w:ind w:left="1134" w:right="1134"/>
        <w:jc w:val="both"/>
      </w:pPr>
      <w:r>
        <w:rPr>
          <w:noProof/>
          <w:lang w:val="en-US"/>
        </w:rPr>
        <mc:AlternateContent>
          <mc:Choice Requires="wps">
            <w:drawing>
              <wp:anchor distT="0" distB="0" distL="114300" distR="114300" simplePos="0" relativeHeight="251697152" behindDoc="0" locked="0" layoutInCell="1" allowOverlap="1">
                <wp:simplePos x="0" y="0"/>
                <wp:positionH relativeFrom="column">
                  <wp:posOffset>646430</wp:posOffset>
                </wp:positionH>
                <wp:positionV relativeFrom="paragraph">
                  <wp:posOffset>344805</wp:posOffset>
                </wp:positionV>
                <wp:extent cx="1129030" cy="685800"/>
                <wp:effectExtent l="0" t="0" r="0" b="0"/>
                <wp:wrapNone/>
                <wp:docPr id="968"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rPr>
                                <w:bCs/>
                              </w:rPr>
                            </w:pPr>
                            <w:r>
                              <w:rPr>
                                <w:bCs/>
                              </w:rPr>
                              <w:t>DECLARED</w:t>
                            </w:r>
                          </w:p>
                          <w:p w:rsidR="00475507" w:rsidRDefault="00475507" w:rsidP="003869DA">
                            <w:pPr>
                              <w:rPr>
                                <w:bCs/>
                              </w:rPr>
                            </w:pPr>
                            <w:r>
                              <w:rPr>
                                <w:bCs/>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8" o:spid="_x0000_s1208" type="#_x0000_t202" style="position:absolute;left:0;text-align:left;margin-left:50.9pt;margin-top:27.15pt;width:88.9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b+iAIAABw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" stroked="f">
                <v:textbox>
                  <w:txbxContent>
                    <w:p w:rsidR="00475507" w:rsidRDefault="00475507" w:rsidP="003869DA">
                      <w:pPr>
                        <w:rPr>
                          <w:bCs/>
                        </w:rPr>
                      </w:pPr>
                      <w:r>
                        <w:rPr>
                          <w:bCs/>
                        </w:rPr>
                        <w:t>DECLARED</w:t>
                      </w:r>
                    </w:p>
                    <w:p w:rsidR="00475507" w:rsidRDefault="00475507" w:rsidP="003869DA">
                      <w:pPr>
                        <w:rPr>
                          <w:bCs/>
                        </w:rPr>
                      </w:pPr>
                      <w:r>
                        <w:rPr>
                          <w:bCs/>
                        </w:rPr>
                        <w:t>AXIS OF REFERENCE</w:t>
                      </w:r>
                    </w:p>
                  </w:txbxContent>
                </v:textbox>
              </v:shape>
            </w:pict>
          </mc:Fallback>
        </mc:AlternateContent>
      </w:r>
      <w:r w:rsidR="003869DA" w:rsidRPr="0005137F">
        <w:t xml:space="preserve">Example to determine a light emitting surface according </w:t>
      </w:r>
      <w:r w:rsidR="003869DA" w:rsidRPr="00EF0AB3">
        <w:rPr>
          <w:highlight w:val="cyan"/>
        </w:rPr>
        <w:t xml:space="preserve">to </w:t>
      </w:r>
      <w:r w:rsidR="00EF0AB3" w:rsidRPr="00EF0AB3">
        <w:rPr>
          <w:highlight w:val="cyan"/>
        </w:rPr>
        <w:t>B</w:t>
      </w:r>
      <w:r w:rsidR="003869DA" w:rsidRPr="00EF0AB3">
        <w:rPr>
          <w:highlight w:val="cyan"/>
        </w:rPr>
        <w:t>2.</w:t>
      </w:r>
      <w:r w:rsidR="00EF0AB3" w:rsidRPr="00EF0AB3">
        <w:rPr>
          <w:highlight w:val="cyan"/>
        </w:rPr>
        <w:t>3.17</w:t>
      </w:r>
      <w:r w:rsidR="003869DA" w:rsidRPr="00EF0AB3">
        <w:rPr>
          <w:highlight w:val="cyan"/>
        </w:rPr>
        <w:t>. a)</w:t>
      </w:r>
      <w:r w:rsidR="003869DA" w:rsidRPr="0005137F">
        <w:t xml:space="preserve"> in combination with an area which is not part of the function:</w:t>
      </w:r>
    </w:p>
    <w:p w:rsidR="003869DA" w:rsidRPr="0005137F" w:rsidRDefault="00BC45FF" w:rsidP="003869DA">
      <w:pPr>
        <w:ind w:left="1134"/>
        <w:rPr>
          <w:bCs/>
        </w:rPr>
      </w:pPr>
      <w:r>
        <w:rPr>
          <w:noProof/>
          <w:lang w:val="en-US"/>
        </w:rPr>
        <mc:AlternateContent>
          <mc:Choice Requires="wps">
            <w:drawing>
              <wp:anchor distT="0" distB="0" distL="114300" distR="114300" simplePos="0" relativeHeight="251698176" behindDoc="0" locked="0" layoutInCell="1" allowOverlap="1">
                <wp:simplePos x="0" y="0"/>
                <wp:positionH relativeFrom="column">
                  <wp:posOffset>3124200</wp:posOffset>
                </wp:positionH>
                <wp:positionV relativeFrom="paragraph">
                  <wp:posOffset>546100</wp:posOffset>
                </wp:positionV>
                <wp:extent cx="1587500" cy="363855"/>
                <wp:effectExtent l="0" t="0" r="0" b="0"/>
                <wp:wrapNone/>
                <wp:docPr id="96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6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autoSpaceDE w:val="0"/>
                              <w:autoSpaceDN w:val="0"/>
                              <w:adjustRightInd w:val="0"/>
                              <w:rPr>
                                <w:bCs/>
                                <w:color w:val="000000"/>
                              </w:rPr>
                            </w:pPr>
                            <w:r>
                              <w:rPr>
                                <w:bCs/>
                                <w:color w:val="000000"/>
                              </w:rPr>
                              <w:t xml:space="preserve">X is not part of this function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209" type="#_x0000_t202" style="position:absolute;left:0;text-align:left;margin-left:246pt;margin-top:43pt;width:125pt;height:28.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" stroked="f">
                <v:textbox>
                  <w:txbxContent>
                    <w:p w:rsidR="00475507" w:rsidRDefault="00475507" w:rsidP="003869DA">
                      <w:pPr>
                        <w:autoSpaceDE w:val="0"/>
                        <w:autoSpaceDN w:val="0"/>
                        <w:adjustRightInd w:val="0"/>
                        <w:rPr>
                          <w:bCs/>
                          <w:color w:val="000000"/>
                        </w:rPr>
                      </w:pPr>
                      <w:r>
                        <w:rPr>
                          <w:bCs/>
                          <w:color w:val="000000"/>
                        </w:rPr>
                        <w:t xml:space="preserve">X is not part of this function </w:t>
                      </w:r>
                    </w:p>
                  </w:txbxContent>
                </v:textbox>
              </v:shape>
            </w:pict>
          </mc:Fallback>
        </mc:AlternateContent>
      </w:r>
      <w:r>
        <w:rPr>
          <w:noProof/>
          <w:lang w:val="en-US"/>
        </w:rPr>
        <mc:AlternateContent>
          <mc:Choice Requires="wps">
            <w:drawing>
              <wp:anchor distT="0" distB="0" distL="114300" distR="114300" simplePos="0" relativeHeight="251700224" behindDoc="0" locked="0" layoutInCell="1" allowOverlap="1">
                <wp:simplePos x="0" y="0"/>
                <wp:positionH relativeFrom="column">
                  <wp:posOffset>4406900</wp:posOffset>
                </wp:positionH>
                <wp:positionV relativeFrom="paragraph">
                  <wp:posOffset>1581150</wp:posOffset>
                </wp:positionV>
                <wp:extent cx="1585595" cy="342900"/>
                <wp:effectExtent l="0" t="0" r="0" b="0"/>
                <wp:wrapNone/>
                <wp:docPr id="966"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rPr>
                                <w:lang w:val="de-DE"/>
                              </w:rPr>
                            </w:pPr>
                            <w:r>
                              <w:rPr>
                                <w:lang w:val="de-DE"/>
                              </w:rPr>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6" o:spid="_x0000_s1210" type="#_x0000_t202" style="position:absolute;left:0;text-align:left;margin-left:347pt;margin-top:124.5pt;width:124.85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IWiAIAABw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" stroked="f">
                <v:textbox>
                  <w:txbxContent>
                    <w:p w:rsidR="00475507" w:rsidRDefault="00475507" w:rsidP="003869DA">
                      <w:pPr>
                        <w:rPr>
                          <w:lang w:val="de-DE"/>
                        </w:rPr>
                      </w:pPr>
                      <w:r>
                        <w:rPr>
                          <w:lang w:val="de-DE"/>
                        </w:rPr>
                        <w:t>PROJECTED VIEW</w:t>
                      </w:r>
                    </w:p>
                  </w:txbxContent>
                </v:textbox>
              </v:shape>
            </w:pict>
          </mc:Fallback>
        </mc:AlternateContent>
      </w:r>
      <w:r>
        <w:rPr>
          <w:noProof/>
          <w:lang w:val="en-US"/>
        </w:rPr>
        <mc:AlternateContent>
          <mc:Choice Requires="wps">
            <w:drawing>
              <wp:anchor distT="0" distB="0" distL="114300" distR="114300" simplePos="0" relativeHeight="251699200" behindDoc="0" locked="0" layoutInCell="1" allowOverlap="1">
                <wp:simplePos x="0" y="0"/>
                <wp:positionH relativeFrom="column">
                  <wp:posOffset>4695825</wp:posOffset>
                </wp:positionH>
                <wp:positionV relativeFrom="paragraph">
                  <wp:posOffset>379095</wp:posOffset>
                </wp:positionV>
                <wp:extent cx="1719580" cy="656590"/>
                <wp:effectExtent l="0" t="0" r="6985" b="3810"/>
                <wp:wrapNone/>
                <wp:docPr id="965"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BC45FF" w:rsidP="003869DA">
                            <w:r>
                              <w:rPr>
                                <w:noProof/>
                                <w:lang w:val="en-US"/>
                              </w:rPr>
                              <w:drawing>
                                <wp:inline distT="0" distB="0" distL="0" distR="0">
                                  <wp:extent cx="1536700" cy="565150"/>
                                  <wp:effectExtent l="0" t="0" r="6350" b="6350"/>
                                  <wp:docPr id="61"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36700" cy="565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5" o:spid="_x0000_s1211" type="#_x0000_t202" style="position:absolute;left:0;text-align:left;margin-left:369.75pt;margin-top:29.85pt;width:135.4pt;height:51.7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" stroked="f">
                <v:textbox style="mso-fit-shape-to-text:t">
                  <w:txbxContent>
                    <w:p w:rsidR="00475507" w:rsidRDefault="00BC45FF" w:rsidP="003869DA">
                      <w:r>
                        <w:rPr>
                          <w:noProof/>
                          <w:lang w:val="en-US"/>
                        </w:rPr>
                        <w:drawing>
                          <wp:inline distT="0" distB="0" distL="0" distR="0">
                            <wp:extent cx="1536700" cy="565150"/>
                            <wp:effectExtent l="0" t="0" r="6350" b="6350"/>
                            <wp:docPr id="61"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36700" cy="565150"/>
                                    </a:xfrm>
                                    <a:prstGeom prst="rect">
                                      <a:avLst/>
                                    </a:prstGeom>
                                    <a:noFill/>
                                    <a:ln>
                                      <a:noFill/>
                                    </a:ln>
                                  </pic:spPr>
                                </pic:pic>
                              </a:graphicData>
                            </a:graphic>
                          </wp:inline>
                        </w:drawing>
                      </w:r>
                    </w:p>
                  </w:txbxContent>
                </v:textbox>
              </v:shape>
            </w:pict>
          </mc:Fallback>
        </mc:AlternateContent>
      </w:r>
      <w:r>
        <w:rPr>
          <w:noProof/>
          <w:lang w:val="en-US"/>
        </w:rPr>
        <w:drawing>
          <wp:inline distT="0" distB="0" distL="0" distR="0">
            <wp:extent cx="5016500" cy="2146300"/>
            <wp:effectExtent l="0" t="0" r="0" b="6350"/>
            <wp:docPr id="6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16500" cy="2146300"/>
                    </a:xfrm>
                    <a:prstGeom prst="rect">
                      <a:avLst/>
                    </a:prstGeom>
                    <a:noFill/>
                    <a:ln>
                      <a:noFill/>
                    </a:ln>
                  </pic:spPr>
                </pic:pic>
              </a:graphicData>
            </a:graphic>
          </wp:inline>
        </w:drawing>
      </w:r>
    </w:p>
    <w:p w:rsidR="003869DA" w:rsidRPr="0005137F" w:rsidRDefault="003869DA" w:rsidP="003869DA">
      <w:pPr>
        <w:jc w:val="center"/>
        <w:rPr>
          <w:bCs/>
        </w:rPr>
      </w:pPr>
    </w:p>
    <w:tbl>
      <w:tblPr>
        <w:tblW w:w="7874"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469"/>
        <w:gridCol w:w="5405"/>
      </w:tblGrid>
      <w:tr w:rsidR="003869DA" w:rsidRPr="0005137F" w:rsidTr="00C3326E">
        <w:tc>
          <w:tcPr>
            <w:tcW w:w="2469" w:type="dxa"/>
            <w:tcBorders>
              <w:top w:val="single" w:sz="2" w:space="0" w:color="auto"/>
              <w:left w:val="single" w:sz="2" w:space="0" w:color="auto"/>
              <w:bottom w:val="single" w:sz="6" w:space="0" w:color="auto"/>
              <w:right w:val="single" w:sz="6" w:space="0" w:color="auto"/>
            </w:tcBorders>
          </w:tcPr>
          <w:p w:rsidR="003869DA" w:rsidRPr="0005137F" w:rsidRDefault="003869DA" w:rsidP="00C3326E">
            <w:pPr>
              <w:spacing w:before="80" w:after="80" w:line="200" w:lineRule="exact"/>
              <w:ind w:left="113" w:right="113"/>
              <w:rPr>
                <w:bCs/>
                <w:i/>
                <w:color w:val="000000"/>
              </w:rPr>
            </w:pPr>
          </w:p>
        </w:tc>
        <w:tc>
          <w:tcPr>
            <w:tcW w:w="5405" w:type="dxa"/>
            <w:tcBorders>
              <w:top w:val="single" w:sz="2" w:space="0" w:color="auto"/>
              <w:left w:val="single" w:sz="6" w:space="0" w:color="auto"/>
              <w:bottom w:val="single" w:sz="6" w:space="0" w:color="auto"/>
              <w:right w:val="single" w:sz="2" w:space="0" w:color="auto"/>
            </w:tcBorders>
            <w:hideMark/>
          </w:tcPr>
          <w:p w:rsidR="003869DA" w:rsidRPr="0005137F" w:rsidRDefault="003869DA" w:rsidP="00EF0AB3">
            <w:pPr>
              <w:spacing w:before="80" w:after="80" w:line="200" w:lineRule="exact"/>
              <w:ind w:left="-3" w:right="113"/>
              <w:rPr>
                <w:bCs/>
                <w:i/>
                <w:color w:val="000000"/>
              </w:rPr>
            </w:pPr>
            <w:r w:rsidRPr="0005137F">
              <w:rPr>
                <w:bCs/>
                <w:i/>
                <w:color w:val="000000"/>
              </w:rPr>
              <w:t xml:space="preserve">Declared Light-emitting surface according </w:t>
            </w:r>
            <w:r w:rsidRPr="00EF0AB3">
              <w:rPr>
                <w:bCs/>
                <w:i/>
                <w:color w:val="000000"/>
                <w:highlight w:val="cyan"/>
              </w:rPr>
              <w:t xml:space="preserve">to </w:t>
            </w:r>
            <w:r w:rsidR="00EF0AB3" w:rsidRPr="00EF0AB3">
              <w:rPr>
                <w:bCs/>
                <w:i/>
                <w:color w:val="000000"/>
                <w:highlight w:val="cyan"/>
              </w:rPr>
              <w:t>B</w:t>
            </w:r>
            <w:r w:rsidRPr="00EF0AB3">
              <w:rPr>
                <w:bCs/>
                <w:i/>
                <w:color w:val="000000"/>
                <w:highlight w:val="cyan"/>
              </w:rPr>
              <w:t>2.</w:t>
            </w:r>
            <w:r w:rsidR="00EF0AB3" w:rsidRPr="00EF0AB3">
              <w:rPr>
                <w:bCs/>
                <w:i/>
                <w:color w:val="000000"/>
                <w:highlight w:val="cyan"/>
              </w:rPr>
              <w:t>3.17</w:t>
            </w:r>
            <w:r w:rsidRPr="00EF0AB3">
              <w:rPr>
                <w:bCs/>
                <w:i/>
                <w:color w:val="000000"/>
                <w:highlight w:val="cyan"/>
              </w:rPr>
              <w:t>. a)</w:t>
            </w:r>
          </w:p>
        </w:tc>
      </w:tr>
      <w:tr w:rsidR="003869DA" w:rsidRPr="0005137F" w:rsidTr="00C3326E">
        <w:tc>
          <w:tcPr>
            <w:tcW w:w="2469" w:type="dxa"/>
            <w:tcBorders>
              <w:top w:val="single" w:sz="6" w:space="0" w:color="auto"/>
              <w:left w:val="single" w:sz="2" w:space="0" w:color="auto"/>
              <w:bottom w:val="single" w:sz="2" w:space="0" w:color="auto"/>
              <w:right w:val="single" w:sz="6" w:space="0" w:color="auto"/>
            </w:tcBorders>
            <w:hideMark/>
          </w:tcPr>
          <w:p w:rsidR="003869DA" w:rsidRPr="0005137F" w:rsidRDefault="003869DA" w:rsidP="00C3326E">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rPr>
            </w:pPr>
            <w:r w:rsidRPr="0005137F">
              <w:rPr>
                <w:bCs/>
              </w:rPr>
              <w:t>Edges are</w:t>
            </w:r>
          </w:p>
        </w:tc>
        <w:tc>
          <w:tcPr>
            <w:tcW w:w="5405" w:type="dxa"/>
            <w:tcBorders>
              <w:top w:val="single" w:sz="6" w:space="0" w:color="auto"/>
              <w:left w:val="single" w:sz="6" w:space="0" w:color="auto"/>
              <w:bottom w:val="single" w:sz="2" w:space="0" w:color="auto"/>
              <w:right w:val="single" w:sz="2" w:space="0" w:color="auto"/>
            </w:tcBorders>
            <w:hideMark/>
          </w:tcPr>
          <w:p w:rsidR="003869DA" w:rsidRPr="0005137F" w:rsidRDefault="003869DA" w:rsidP="00C3326E">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rPr>
            </w:pPr>
            <w:r w:rsidRPr="0005137F">
              <w:rPr>
                <w:bCs/>
              </w:rPr>
              <w:t>c-d and e-f</w:t>
            </w:r>
          </w:p>
        </w:tc>
      </w:tr>
    </w:tbl>
    <w:p w:rsidR="003869DA" w:rsidRPr="0005137F" w:rsidRDefault="003869DA" w:rsidP="003869DA">
      <w:pPr>
        <w:tabs>
          <w:tab w:val="left" w:pos="5600"/>
        </w:tabs>
        <w:spacing w:before="240" w:after="120"/>
        <w:ind w:left="1134" w:right="1134"/>
        <w:jc w:val="both"/>
      </w:pPr>
      <w:r w:rsidRPr="0005137F">
        <w:t>Example E</w:t>
      </w:r>
    </w:p>
    <w:p w:rsidR="003869DA" w:rsidRPr="0005137F" w:rsidRDefault="003869DA" w:rsidP="003F48C7">
      <w:pPr>
        <w:spacing w:after="120"/>
        <w:ind w:left="1134" w:right="1134"/>
      </w:pPr>
      <w:r w:rsidRPr="0005137F">
        <w:t xml:space="preserve">Example to determine the apparent surface in combination with an area which is not part of the function and a non-textured outer lens (according </w:t>
      </w:r>
      <w:r w:rsidRPr="00EF0AB3">
        <w:rPr>
          <w:highlight w:val="cyan"/>
        </w:rPr>
        <w:t xml:space="preserve">to </w:t>
      </w:r>
      <w:r w:rsidR="003F48C7" w:rsidRPr="00EF0AB3">
        <w:rPr>
          <w:highlight w:val="cyan"/>
        </w:rPr>
        <w:t>B</w:t>
      </w:r>
      <w:r w:rsidRPr="00EF0AB3">
        <w:rPr>
          <w:highlight w:val="cyan"/>
        </w:rPr>
        <w:t>2.</w:t>
      </w:r>
      <w:r w:rsidR="00EF0AB3" w:rsidRPr="00EF0AB3">
        <w:rPr>
          <w:highlight w:val="cyan"/>
        </w:rPr>
        <w:t>3.17</w:t>
      </w:r>
      <w:r w:rsidRPr="00EF0AB3">
        <w:rPr>
          <w:highlight w:val="cyan"/>
        </w:rPr>
        <w:t>. b):</w:t>
      </w:r>
    </w:p>
    <w:p w:rsidR="003869DA" w:rsidRPr="00F7670A" w:rsidRDefault="00BC45FF" w:rsidP="003869DA">
      <w:pPr>
        <w:ind w:left="1134"/>
        <w:rPr>
          <w:bCs/>
          <w:color w:val="FF0000"/>
          <w:u w:val="single"/>
        </w:rPr>
      </w:pPr>
      <w:r>
        <w:rPr>
          <w:noProof/>
          <w:color w:val="FF0000"/>
          <w:u w:val="single"/>
          <w:lang w:val="en-US"/>
        </w:rPr>
        <mc:AlternateContent>
          <mc:Choice Requires="wps">
            <w:drawing>
              <wp:anchor distT="0" distB="0" distL="114300" distR="114300" simplePos="0" relativeHeight="251696128" behindDoc="0" locked="0" layoutInCell="1" allowOverlap="1">
                <wp:simplePos x="0" y="0"/>
                <wp:positionH relativeFrom="column">
                  <wp:posOffset>4984750</wp:posOffset>
                </wp:positionH>
                <wp:positionV relativeFrom="paragraph">
                  <wp:posOffset>1933575</wp:posOffset>
                </wp:positionV>
                <wp:extent cx="1395095" cy="256540"/>
                <wp:effectExtent l="0" t="0" r="0" b="0"/>
                <wp:wrapNone/>
                <wp:docPr id="963"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rPr>
                                <w:lang w:val="de-DE"/>
                              </w:rPr>
                            </w:pPr>
                            <w:r>
                              <w:rPr>
                                <w:lang w:val="de-DE"/>
                              </w:rPr>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3" o:spid="_x0000_s1212" type="#_x0000_t202" style="position:absolute;left:0;text-align:left;margin-left:392.5pt;margin-top:152.25pt;width:109.85pt;height:2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" stroked="f">
                <v:textbox>
                  <w:txbxContent>
                    <w:p w:rsidR="00475507" w:rsidRDefault="00475507" w:rsidP="003869DA">
                      <w:pPr>
                        <w:rPr>
                          <w:lang w:val="de-DE"/>
                        </w:rPr>
                      </w:pPr>
                      <w:r>
                        <w:rPr>
                          <w:lang w:val="de-DE"/>
                        </w:rPr>
                        <w:t>PROJECTED VIEW</w:t>
                      </w:r>
                    </w:p>
                  </w:txbxContent>
                </v:textbox>
              </v:shape>
            </w:pict>
          </mc:Fallback>
        </mc:AlternateContent>
      </w:r>
      <w:r>
        <w:rPr>
          <w:noProof/>
          <w:color w:val="FF0000"/>
          <w:u w:val="single"/>
          <w:lang w:val="en-US"/>
        </w:rPr>
        <mc:AlternateContent>
          <mc:Choice Requires="wps">
            <w:drawing>
              <wp:anchor distT="0" distB="0" distL="114300" distR="114300" simplePos="0" relativeHeight="251695104" behindDoc="0" locked="0" layoutInCell="1" allowOverlap="1">
                <wp:simplePos x="0" y="0"/>
                <wp:positionH relativeFrom="column">
                  <wp:posOffset>5048250</wp:posOffset>
                </wp:positionH>
                <wp:positionV relativeFrom="paragraph">
                  <wp:posOffset>1050925</wp:posOffset>
                </wp:positionV>
                <wp:extent cx="1061720" cy="625475"/>
                <wp:effectExtent l="0" t="0" r="5080" b="3175"/>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ind w:left="-100" w:right="-120"/>
                            </w:pPr>
                            <w:r>
                              <w:t>Surface of the lens 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1" o:spid="_x0000_s1213" type="#_x0000_t202" style="position:absolute;left:0;text-align:left;margin-left:397.5pt;margin-top:82.75pt;width:83.6pt;height:4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" stroked="f">
                <v:textbox>
                  <w:txbxContent>
                    <w:p w:rsidR="00475507" w:rsidRDefault="00475507" w:rsidP="003869DA">
                      <w:pPr>
                        <w:ind w:left="-100" w:right="-120"/>
                      </w:pPr>
                      <w:r>
                        <w:t>Surface of the lens Shown flat for convenience</w:t>
                      </w:r>
                    </w:p>
                  </w:txbxContent>
                </v:textbox>
              </v:shape>
            </w:pict>
          </mc:Fallback>
        </mc:AlternateContent>
      </w:r>
      <w:r>
        <w:rPr>
          <w:noProof/>
          <w:color w:val="FF0000"/>
          <w:u w:val="single"/>
          <w:lang w:val="en-US"/>
        </w:rPr>
        <mc:AlternateContent>
          <mc:Choice Requires="wps">
            <w:drawing>
              <wp:anchor distT="0" distB="0" distL="114300" distR="114300" simplePos="0" relativeHeight="251693056" behindDoc="0" locked="0" layoutInCell="1" allowOverlap="1">
                <wp:simplePos x="0" y="0"/>
                <wp:positionH relativeFrom="column">
                  <wp:posOffset>3289300</wp:posOffset>
                </wp:positionH>
                <wp:positionV relativeFrom="paragraph">
                  <wp:posOffset>936625</wp:posOffset>
                </wp:positionV>
                <wp:extent cx="2447925" cy="237490"/>
                <wp:effectExtent l="0" t="0" r="0" b="0"/>
                <wp:wrapNone/>
                <wp:docPr id="962"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374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autoSpaceDE w:val="0"/>
                              <w:autoSpaceDN w:val="0"/>
                              <w:adjustRightInd w:val="0"/>
                              <w:rPr>
                                <w:bCs/>
                                <w:color w:val="000000"/>
                              </w:rPr>
                            </w:pPr>
                            <w:r>
                              <w:rPr>
                                <w:bCs/>
                                <w:color w:val="000000"/>
                              </w:rPr>
                              <w:t>X is not part of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2" o:spid="_x0000_s1214" type="#_x0000_t202" style="position:absolute;left:0;text-align:left;margin-left:259pt;margin-top:73.75pt;width:192.75pt;height:18.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" filled="f" fillcolor="#bbe0e3" stroked="f">
                <v:textbox>
                  <w:txbxContent>
                    <w:p w:rsidR="00475507" w:rsidRDefault="00475507" w:rsidP="003869DA">
                      <w:pPr>
                        <w:autoSpaceDE w:val="0"/>
                        <w:autoSpaceDN w:val="0"/>
                        <w:adjustRightInd w:val="0"/>
                        <w:rPr>
                          <w:bCs/>
                          <w:color w:val="000000"/>
                        </w:rPr>
                      </w:pPr>
                      <w:r>
                        <w:rPr>
                          <w:bCs/>
                          <w:color w:val="000000"/>
                        </w:rPr>
                        <w:t>X is not part of this function</w:t>
                      </w:r>
                    </w:p>
                  </w:txbxContent>
                </v:textbox>
              </v:shape>
            </w:pict>
          </mc:Fallback>
        </mc:AlternateContent>
      </w:r>
      <w:r>
        <w:rPr>
          <w:noProof/>
          <w:color w:val="FF0000"/>
          <w:u w:val="single"/>
          <w:lang w:val="en-US"/>
        </w:rPr>
        <mc:AlternateContent>
          <mc:Choice Requires="wps">
            <w:drawing>
              <wp:anchor distT="0" distB="0" distL="114300" distR="114300" simplePos="0" relativeHeight="251694080" behindDoc="0" locked="0" layoutInCell="1" allowOverlap="1">
                <wp:simplePos x="0" y="0"/>
                <wp:positionH relativeFrom="column">
                  <wp:posOffset>952500</wp:posOffset>
                </wp:positionH>
                <wp:positionV relativeFrom="paragraph">
                  <wp:posOffset>22225</wp:posOffset>
                </wp:positionV>
                <wp:extent cx="995680" cy="685800"/>
                <wp:effectExtent l="0" t="0" r="0" b="0"/>
                <wp:wrapNone/>
                <wp:docPr id="960"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Pr="00C75B75" w:rsidRDefault="00475507" w:rsidP="003869DA">
                            <w:r w:rsidRPr="00C75B75">
                              <w:t>DECLARED</w:t>
                            </w:r>
                          </w:p>
                          <w:p w:rsidR="00475507" w:rsidRPr="00C75B75" w:rsidRDefault="00475507" w:rsidP="003869DA">
                            <w:pPr>
                              <w:rPr>
                                <w:b/>
                                <w:bCs/>
                              </w:rPr>
                            </w:pPr>
                            <w:r w:rsidRPr="00C75B75">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0" o:spid="_x0000_s1215" type="#_x0000_t202" style="position:absolute;left:0;text-align:left;margin-left:75pt;margin-top:1.75pt;width:78.4pt;height: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" stroked="f">
                <v:textbox>
                  <w:txbxContent>
                    <w:p w:rsidR="00475507" w:rsidRPr="00C75B75" w:rsidRDefault="00475507" w:rsidP="003869DA">
                      <w:r w:rsidRPr="00C75B75">
                        <w:t>DECLARED</w:t>
                      </w:r>
                    </w:p>
                    <w:p w:rsidR="00475507" w:rsidRPr="00C75B75" w:rsidRDefault="00475507" w:rsidP="003869DA">
                      <w:pPr>
                        <w:rPr>
                          <w:b/>
                          <w:bCs/>
                        </w:rPr>
                      </w:pPr>
                      <w:r w:rsidRPr="00C75B75">
                        <w:t>AXIS OF REFERENCE</w:t>
                      </w:r>
                    </w:p>
                  </w:txbxContent>
                </v:textbox>
              </v:shape>
            </w:pict>
          </mc:Fallback>
        </mc:AlternateContent>
      </w:r>
      <w:r>
        <w:rPr>
          <w:noProof/>
          <w:color w:val="FF0000"/>
          <w:u w:val="single"/>
          <w:lang w:val="en-US"/>
        </w:rPr>
        <w:drawing>
          <wp:inline distT="0" distB="0" distL="0" distR="0">
            <wp:extent cx="5099050" cy="2241550"/>
            <wp:effectExtent l="0" t="0" r="6350" b="6350"/>
            <wp:docPr id="63" name="Picture 62" descr="Description: Description: R48-A3-Graphik-06-1-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Description: R48-A3-Graphik-06-1-ccf"/>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099050" cy="2241550"/>
                    </a:xfrm>
                    <a:prstGeom prst="rect">
                      <a:avLst/>
                    </a:prstGeom>
                    <a:noFill/>
                    <a:ln>
                      <a:noFill/>
                    </a:ln>
                  </pic:spPr>
                </pic:pic>
              </a:graphicData>
            </a:graphic>
          </wp:inline>
        </w:drawing>
      </w:r>
    </w:p>
    <w:p w:rsidR="003869DA" w:rsidRPr="0005137F" w:rsidRDefault="003869DA" w:rsidP="003869DA">
      <w:pPr>
        <w:jc w:val="center"/>
        <w:rPr>
          <w:bCs/>
        </w:rPr>
      </w:pPr>
    </w:p>
    <w:tbl>
      <w:tblPr>
        <w:tblW w:w="8505"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489"/>
        <w:gridCol w:w="6016"/>
      </w:tblGrid>
      <w:tr w:rsidR="003869DA" w:rsidRPr="0005137F" w:rsidTr="00C3326E">
        <w:tc>
          <w:tcPr>
            <w:tcW w:w="2160" w:type="dxa"/>
            <w:tcBorders>
              <w:top w:val="single" w:sz="2" w:space="0" w:color="auto"/>
              <w:left w:val="single" w:sz="2" w:space="0" w:color="auto"/>
              <w:bottom w:val="single" w:sz="6" w:space="0" w:color="auto"/>
              <w:right w:val="single" w:sz="6" w:space="0" w:color="auto"/>
            </w:tcBorders>
          </w:tcPr>
          <w:p w:rsidR="003869DA" w:rsidRPr="0005137F" w:rsidRDefault="003869DA" w:rsidP="00C3326E">
            <w:pPr>
              <w:spacing w:before="80" w:after="80" w:line="200" w:lineRule="exact"/>
              <w:ind w:left="113" w:right="113"/>
              <w:rPr>
                <w:bCs/>
                <w:i/>
                <w:color w:val="000000"/>
              </w:rPr>
            </w:pPr>
          </w:p>
        </w:tc>
        <w:tc>
          <w:tcPr>
            <w:tcW w:w="5220" w:type="dxa"/>
            <w:tcBorders>
              <w:top w:val="single" w:sz="2" w:space="0" w:color="auto"/>
              <w:left w:val="single" w:sz="6" w:space="0" w:color="auto"/>
              <w:bottom w:val="single" w:sz="6" w:space="0" w:color="auto"/>
              <w:right w:val="single" w:sz="2" w:space="0" w:color="auto"/>
            </w:tcBorders>
            <w:hideMark/>
          </w:tcPr>
          <w:p w:rsidR="003869DA" w:rsidRPr="0005137F" w:rsidRDefault="003869DA" w:rsidP="00EF0AB3">
            <w:pPr>
              <w:spacing w:before="80" w:after="80" w:line="200" w:lineRule="exact"/>
              <w:ind w:right="113"/>
              <w:rPr>
                <w:bCs/>
                <w:i/>
                <w:color w:val="000000"/>
              </w:rPr>
            </w:pPr>
            <w:r w:rsidRPr="0005137F">
              <w:rPr>
                <w:bCs/>
                <w:i/>
                <w:color w:val="000000"/>
              </w:rPr>
              <w:t xml:space="preserve">Declared Light emitting surface according to </w:t>
            </w:r>
            <w:r w:rsidR="00EF0AB3" w:rsidRPr="00EF0AB3">
              <w:rPr>
                <w:bCs/>
                <w:i/>
                <w:color w:val="000000"/>
                <w:highlight w:val="cyan"/>
              </w:rPr>
              <w:t>B</w:t>
            </w:r>
            <w:r w:rsidRPr="00EF0AB3">
              <w:rPr>
                <w:bCs/>
                <w:i/>
                <w:color w:val="000000"/>
                <w:highlight w:val="cyan"/>
              </w:rPr>
              <w:t>2.</w:t>
            </w:r>
            <w:r w:rsidR="00EF0AB3" w:rsidRPr="00EF0AB3">
              <w:rPr>
                <w:bCs/>
                <w:i/>
                <w:color w:val="000000"/>
                <w:highlight w:val="cyan"/>
              </w:rPr>
              <w:t>3.17.</w:t>
            </w:r>
            <w:r w:rsidRPr="00EF0AB3">
              <w:rPr>
                <w:bCs/>
                <w:i/>
                <w:color w:val="000000"/>
                <w:highlight w:val="cyan"/>
              </w:rPr>
              <w:t xml:space="preserve"> b)</w:t>
            </w:r>
            <w:r w:rsidRPr="0005137F">
              <w:rPr>
                <w:bCs/>
                <w:i/>
                <w:color w:val="000000"/>
              </w:rPr>
              <w:t xml:space="preserve"> for example</w:t>
            </w:r>
          </w:p>
        </w:tc>
      </w:tr>
      <w:tr w:rsidR="003869DA" w:rsidRPr="0005137F" w:rsidTr="00C3326E">
        <w:tc>
          <w:tcPr>
            <w:tcW w:w="2160" w:type="dxa"/>
            <w:tcBorders>
              <w:top w:val="single" w:sz="6" w:space="0" w:color="auto"/>
              <w:left w:val="single" w:sz="2" w:space="0" w:color="auto"/>
              <w:bottom w:val="single" w:sz="2" w:space="0" w:color="auto"/>
              <w:right w:val="single" w:sz="6" w:space="0" w:color="auto"/>
            </w:tcBorders>
            <w:hideMark/>
          </w:tcPr>
          <w:p w:rsidR="003869DA" w:rsidRPr="0005137F" w:rsidRDefault="003869DA" w:rsidP="00C3326E">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rPr>
            </w:pPr>
            <w:r w:rsidRPr="0005137F">
              <w:rPr>
                <w:bCs/>
              </w:rPr>
              <w:t>Edges are</w:t>
            </w:r>
          </w:p>
        </w:tc>
        <w:tc>
          <w:tcPr>
            <w:tcW w:w="5220" w:type="dxa"/>
            <w:tcBorders>
              <w:top w:val="single" w:sz="6" w:space="0" w:color="auto"/>
              <w:left w:val="single" w:sz="6" w:space="0" w:color="auto"/>
              <w:bottom w:val="single" w:sz="2" w:space="0" w:color="auto"/>
              <w:right w:val="single" w:sz="2" w:space="0" w:color="auto"/>
            </w:tcBorders>
            <w:hideMark/>
          </w:tcPr>
          <w:p w:rsidR="003869DA" w:rsidRPr="0005137F" w:rsidRDefault="003869DA" w:rsidP="00C3326E">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rPr>
            </w:pPr>
            <w:r w:rsidRPr="0005137F">
              <w:rPr>
                <w:bCs/>
              </w:rPr>
              <w:t>c’-d’ and e’-f’</w:t>
            </w:r>
          </w:p>
        </w:tc>
      </w:tr>
    </w:tbl>
    <w:p w:rsidR="003869DA" w:rsidRPr="0005137F" w:rsidRDefault="003869DA" w:rsidP="003869DA">
      <w:pPr>
        <w:jc w:val="center"/>
        <w:rPr>
          <w:bCs/>
        </w:rPr>
      </w:pPr>
    </w:p>
    <w:p w:rsidR="003869DA" w:rsidRPr="0005137F" w:rsidRDefault="003869DA" w:rsidP="003869DA">
      <w:pPr>
        <w:ind w:left="567" w:firstLine="567"/>
      </w:pPr>
      <w:r w:rsidRPr="0005137F">
        <w:br w:type="page"/>
      </w:r>
    </w:p>
    <w:p w:rsidR="003869DA" w:rsidRPr="0005137F" w:rsidRDefault="003869DA" w:rsidP="003869DA">
      <w:pPr>
        <w:spacing w:after="120"/>
        <w:ind w:left="1932" w:right="1134" w:hanging="798"/>
        <w:jc w:val="both"/>
        <w:rPr>
          <w:b/>
        </w:rPr>
      </w:pPr>
      <w:r w:rsidRPr="0005137F">
        <w:rPr>
          <w:b/>
        </w:rPr>
        <w:lastRenderedPageBreak/>
        <w:t>Part 7 – Examples to enable a decision regarding the reciprocal incorporation of two functions</w:t>
      </w:r>
    </w:p>
    <w:p w:rsidR="003869DA" w:rsidRPr="0005137F" w:rsidRDefault="003869DA" w:rsidP="003869DA">
      <w:pPr>
        <w:spacing w:after="120"/>
        <w:ind w:left="1134" w:right="1134"/>
        <w:jc w:val="both"/>
      </w:pPr>
      <w:r w:rsidRPr="0005137F">
        <w:t>In the case with a textured outer lens and a wall in between:</w:t>
      </w:r>
    </w:p>
    <w:p w:rsidR="003869DA" w:rsidRPr="0005137F" w:rsidRDefault="00BC45FF" w:rsidP="003869DA">
      <w:pPr>
        <w:ind w:left="1134"/>
        <w:rPr>
          <w:bCs/>
        </w:rPr>
      </w:pPr>
      <w:r>
        <w:rPr>
          <w:noProof/>
          <w:lang w:val="en-US"/>
        </w:rPr>
        <mc:AlternateContent>
          <mc:Choice Requires="wps">
            <w:drawing>
              <wp:anchor distT="0" distB="0" distL="114300" distR="114300" simplePos="0" relativeHeight="251701248" behindDoc="0" locked="0" layoutInCell="1" allowOverlap="1">
                <wp:simplePos x="0" y="0"/>
                <wp:positionH relativeFrom="column">
                  <wp:posOffset>5397500</wp:posOffset>
                </wp:positionH>
                <wp:positionV relativeFrom="paragraph">
                  <wp:posOffset>762000</wp:posOffset>
                </wp:positionV>
                <wp:extent cx="1078865" cy="571500"/>
                <wp:effectExtent l="0" t="0" r="6985" b="0"/>
                <wp:wrapNone/>
                <wp:docPr id="972"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jc w:val="center"/>
                              <w:rPr>
                                <w:bCs/>
                              </w:rPr>
                            </w:pPr>
                            <w:r>
                              <w:rPr>
                                <w:bCs/>
                              </w:rPr>
                              <w:t xml:space="preserve">Not </w:t>
                            </w:r>
                          </w:p>
                          <w:p w:rsidR="00475507" w:rsidRDefault="00475507" w:rsidP="003869DA">
                            <w:pPr>
                              <w:jc w:val="center"/>
                            </w:pPr>
                            <w:r>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2" o:spid="_x0000_s1216" type="#_x0000_t202" style="position:absolute;left:0;text-align:left;margin-left:425pt;margin-top:60pt;width:84.95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xTiAIAABw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" stroked="f">
                <v:textbox>
                  <w:txbxContent>
                    <w:p w:rsidR="00475507" w:rsidRDefault="00475507" w:rsidP="003869DA">
                      <w:pPr>
                        <w:jc w:val="center"/>
                        <w:rPr>
                          <w:bCs/>
                        </w:rPr>
                      </w:pPr>
                      <w:r>
                        <w:rPr>
                          <w:bCs/>
                        </w:rPr>
                        <w:t xml:space="preserve">Not </w:t>
                      </w:r>
                    </w:p>
                    <w:p w:rsidR="00475507" w:rsidRDefault="00475507" w:rsidP="003869DA">
                      <w:pPr>
                        <w:jc w:val="center"/>
                      </w:pPr>
                      <w:r>
                        <w:rPr>
                          <w:bCs/>
                        </w:rPr>
                        <w:t>reciprocally incorporated</w:t>
                      </w:r>
                    </w:p>
                  </w:txbxContent>
                </v:textbox>
              </v:shape>
            </w:pict>
          </mc:Fallback>
        </mc:AlternateContent>
      </w:r>
      <w:r>
        <w:rPr>
          <w:noProof/>
          <w:lang w:val="en-US"/>
        </w:rPr>
        <w:drawing>
          <wp:inline distT="0" distB="0" distL="0" distR="0">
            <wp:extent cx="4813300" cy="1981200"/>
            <wp:effectExtent l="0" t="0" r="6350" b="0"/>
            <wp:docPr id="64" name="Picture 970" descr="Description: Description: R48-A3-Graphik-10-01-T-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Description: Description: R48-A3-Graphik-10-01-T-wc"/>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13300" cy="1981200"/>
                    </a:xfrm>
                    <a:prstGeom prst="rect">
                      <a:avLst/>
                    </a:prstGeom>
                    <a:noFill/>
                    <a:ln>
                      <a:noFill/>
                    </a:ln>
                  </pic:spPr>
                </pic:pic>
              </a:graphicData>
            </a:graphic>
          </wp:inline>
        </w:drawing>
      </w:r>
    </w:p>
    <w:p w:rsidR="003869DA" w:rsidRPr="0005137F" w:rsidRDefault="003869DA" w:rsidP="003869DA">
      <w:pPr>
        <w:jc w:val="center"/>
        <w:rPr>
          <w:bCs/>
        </w:rPr>
      </w:pPr>
      <w:r w:rsidRPr="0005137F">
        <w:rPr>
          <w:bCs/>
        </w:rPr>
        <w:t>====================================================================</w:t>
      </w:r>
    </w:p>
    <w:p w:rsidR="003869DA" w:rsidRPr="0005137F" w:rsidRDefault="003869DA" w:rsidP="003869DA">
      <w:pPr>
        <w:spacing w:after="120"/>
        <w:ind w:left="1134" w:right="1134"/>
        <w:jc w:val="both"/>
      </w:pPr>
      <w:r w:rsidRPr="0005137F">
        <w:t>In the case with a textured outer lens:</w:t>
      </w:r>
    </w:p>
    <w:p w:rsidR="003869DA" w:rsidRPr="0005137F" w:rsidRDefault="00BC45FF" w:rsidP="003869DA">
      <w:pPr>
        <w:ind w:left="1134"/>
        <w:rPr>
          <w:bCs/>
        </w:rPr>
      </w:pPr>
      <w:r>
        <w:rPr>
          <w:noProof/>
          <w:lang w:val="en-US"/>
        </w:rPr>
        <mc:AlternateContent>
          <mc:Choice Requires="wps">
            <w:drawing>
              <wp:anchor distT="0" distB="0" distL="114300" distR="114300" simplePos="0" relativeHeight="251702272" behindDoc="0" locked="0" layoutInCell="1" allowOverlap="1">
                <wp:simplePos x="0" y="0"/>
                <wp:positionH relativeFrom="column">
                  <wp:posOffset>5524500</wp:posOffset>
                </wp:positionH>
                <wp:positionV relativeFrom="paragraph">
                  <wp:posOffset>803910</wp:posOffset>
                </wp:positionV>
                <wp:extent cx="880745" cy="504825"/>
                <wp:effectExtent l="0" t="0" r="0" b="9525"/>
                <wp:wrapNone/>
                <wp:docPr id="97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rPr>
                                <w:bCs/>
                              </w:rPr>
                            </w:pPr>
                            <w:r>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1" o:spid="_x0000_s1217" type="#_x0000_t202" style="position:absolute;left:0;text-align:left;margin-left:435pt;margin-top:63.3pt;width:69.35pt;height:3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" stroked="f">
                <v:textbox>
                  <w:txbxContent>
                    <w:p w:rsidR="00475507" w:rsidRDefault="00475507" w:rsidP="003869DA">
                      <w:pPr>
                        <w:rPr>
                          <w:bCs/>
                        </w:rPr>
                      </w:pPr>
                      <w:r>
                        <w:rPr>
                          <w:bCs/>
                        </w:rPr>
                        <w:t>Reciprocally incorporated</w:t>
                      </w:r>
                    </w:p>
                  </w:txbxContent>
                </v:textbox>
              </v:shape>
            </w:pict>
          </mc:Fallback>
        </mc:AlternateContent>
      </w:r>
      <w:r>
        <w:rPr>
          <w:noProof/>
          <w:lang w:val="en-US"/>
        </w:rPr>
        <w:drawing>
          <wp:inline distT="0" distB="0" distL="0" distR="0">
            <wp:extent cx="4648200" cy="2019300"/>
            <wp:effectExtent l="0" t="0" r="0" b="0"/>
            <wp:docPr id="65" name="Picture 969" descr="Description: Description: Sicherungskopie_vonR48-A3-Graphik-10-0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Description: Description: Sicherungskopie_vonR48-A3-Graphik-10-01-T"/>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648200" cy="2019300"/>
                    </a:xfrm>
                    <a:prstGeom prst="rect">
                      <a:avLst/>
                    </a:prstGeom>
                    <a:noFill/>
                    <a:ln>
                      <a:noFill/>
                    </a:ln>
                  </pic:spPr>
                </pic:pic>
              </a:graphicData>
            </a:graphic>
          </wp:inline>
        </w:drawing>
      </w:r>
    </w:p>
    <w:p w:rsidR="003869DA" w:rsidRPr="0005137F" w:rsidRDefault="003869DA" w:rsidP="003869DA">
      <w:pPr>
        <w:jc w:val="center"/>
        <w:rPr>
          <w:bCs/>
        </w:rPr>
      </w:pPr>
    </w:p>
    <w:p w:rsidR="003869DA" w:rsidRPr="0005137F" w:rsidRDefault="003869DA" w:rsidP="003869DA">
      <w:pPr>
        <w:jc w:val="center"/>
        <w:rPr>
          <w:bCs/>
        </w:rPr>
      </w:pPr>
      <w:r w:rsidRPr="0005137F">
        <w:rPr>
          <w:bCs/>
        </w:rPr>
        <w:t>====================================================================</w:t>
      </w:r>
    </w:p>
    <w:p w:rsidR="003869DA" w:rsidRPr="0005137F" w:rsidRDefault="003869DA" w:rsidP="003869DA">
      <w:pPr>
        <w:rPr>
          <w:bCs/>
          <w:color w:val="000000"/>
          <w:u w:val="single"/>
        </w:rPr>
      </w:pPr>
    </w:p>
    <w:p w:rsidR="003869DA" w:rsidRPr="0005137F" w:rsidRDefault="003869DA" w:rsidP="003869DA">
      <w:pPr>
        <w:ind w:left="567" w:firstLine="567"/>
      </w:pPr>
      <w:r w:rsidRPr="0005137F">
        <w:br w:type="page"/>
      </w:r>
    </w:p>
    <w:p w:rsidR="003869DA" w:rsidRPr="0005137F" w:rsidRDefault="003869DA" w:rsidP="003869DA">
      <w:pPr>
        <w:spacing w:after="120"/>
        <w:ind w:left="1134" w:right="1134"/>
        <w:jc w:val="both"/>
      </w:pPr>
      <w:r w:rsidRPr="0005137F">
        <w:lastRenderedPageBreak/>
        <w:t>In the case where the non-textured outer lens is excluded:</w:t>
      </w:r>
    </w:p>
    <w:p w:rsidR="003869DA" w:rsidRPr="0005137F" w:rsidRDefault="00BC45FF" w:rsidP="003869DA">
      <w:pPr>
        <w:ind w:left="1134"/>
        <w:rPr>
          <w:bCs/>
        </w:rPr>
      </w:pPr>
      <w:r>
        <w:rPr>
          <w:noProof/>
          <w:lang w:val="en-US"/>
        </w:rPr>
        <mc:AlternateContent>
          <mc:Choice Requires="wps">
            <w:drawing>
              <wp:anchor distT="0" distB="0" distL="114300" distR="114300" simplePos="0" relativeHeight="251703296" behindDoc="0" locked="0" layoutInCell="1" allowOverlap="1">
                <wp:simplePos x="0" y="0"/>
                <wp:positionH relativeFrom="column">
                  <wp:posOffset>4958080</wp:posOffset>
                </wp:positionH>
                <wp:positionV relativeFrom="paragraph">
                  <wp:posOffset>789305</wp:posOffset>
                </wp:positionV>
                <wp:extent cx="1180465" cy="609600"/>
                <wp:effectExtent l="0" t="0" r="635" b="0"/>
                <wp:wrapNone/>
                <wp:docPr id="978"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jc w:val="center"/>
                              <w:rPr>
                                <w:bCs/>
                              </w:rPr>
                            </w:pPr>
                            <w:r>
                              <w:rPr>
                                <w:bCs/>
                              </w:rPr>
                              <w:t xml:space="preserve">Not </w:t>
                            </w:r>
                          </w:p>
                          <w:p w:rsidR="00475507" w:rsidRDefault="00475507" w:rsidP="003869DA">
                            <w:pPr>
                              <w:jc w:val="center"/>
                              <w:rPr>
                                <w:bCs/>
                              </w:rPr>
                            </w:pPr>
                            <w:r>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8" o:spid="_x0000_s1218" type="#_x0000_t202" style="position:absolute;left:0;text-align:left;margin-left:390.4pt;margin-top:62.15pt;width:92.95pt;height: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" stroked="f">
                <v:textbox>
                  <w:txbxContent>
                    <w:p w:rsidR="00475507" w:rsidRDefault="00475507" w:rsidP="003869DA">
                      <w:pPr>
                        <w:jc w:val="center"/>
                        <w:rPr>
                          <w:bCs/>
                        </w:rPr>
                      </w:pPr>
                      <w:r>
                        <w:rPr>
                          <w:bCs/>
                        </w:rPr>
                        <w:t xml:space="preserve">Not </w:t>
                      </w:r>
                    </w:p>
                    <w:p w:rsidR="00475507" w:rsidRDefault="00475507" w:rsidP="003869DA">
                      <w:pPr>
                        <w:jc w:val="center"/>
                        <w:rPr>
                          <w:bCs/>
                        </w:rPr>
                      </w:pPr>
                      <w:r>
                        <w:rPr>
                          <w:bCs/>
                        </w:rPr>
                        <w:t>reciprocally incorporated</w:t>
                      </w:r>
                    </w:p>
                  </w:txbxContent>
                </v:textbox>
              </v:shape>
            </w:pict>
          </mc:Fallback>
        </mc:AlternateContent>
      </w:r>
      <w:r>
        <w:rPr>
          <w:noProof/>
          <w:lang w:val="en-US"/>
        </w:rPr>
        <w:drawing>
          <wp:inline distT="0" distB="0" distL="0" distR="0">
            <wp:extent cx="4343400" cy="2247900"/>
            <wp:effectExtent l="0" t="0" r="0" b="0"/>
            <wp:docPr id="66" name="Picture 975" descr="Description: Description: Sicherungskopie_vonR48-A3-Graphik-10-01-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Description: Description: Sicherungskopie_vonR48-A3-Graphik-10-01-NT"/>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43400" cy="2247900"/>
                    </a:xfrm>
                    <a:prstGeom prst="rect">
                      <a:avLst/>
                    </a:prstGeom>
                    <a:noFill/>
                    <a:ln>
                      <a:noFill/>
                    </a:ln>
                  </pic:spPr>
                </pic:pic>
              </a:graphicData>
            </a:graphic>
          </wp:inline>
        </w:drawing>
      </w:r>
    </w:p>
    <w:p w:rsidR="003869DA" w:rsidRPr="0005137F" w:rsidRDefault="003869DA" w:rsidP="003869DA">
      <w:pPr>
        <w:jc w:val="center"/>
        <w:rPr>
          <w:bCs/>
        </w:rPr>
      </w:pPr>
      <w:r w:rsidRPr="0005137F">
        <w:rPr>
          <w:bCs/>
        </w:rPr>
        <w:t>===================================================================</w:t>
      </w:r>
    </w:p>
    <w:p w:rsidR="003869DA" w:rsidRPr="0005137F" w:rsidRDefault="003869DA" w:rsidP="003869DA">
      <w:pPr>
        <w:spacing w:after="120"/>
        <w:ind w:left="1134" w:right="1134"/>
        <w:jc w:val="both"/>
      </w:pPr>
      <w:r w:rsidRPr="0005137F">
        <w:t>In the case where the non-textured outer lens is excluded:</w:t>
      </w:r>
    </w:p>
    <w:p w:rsidR="003869DA" w:rsidRPr="0005137F" w:rsidRDefault="00BC45FF" w:rsidP="003869DA">
      <w:pPr>
        <w:keepNext/>
        <w:ind w:left="1134"/>
        <w:rPr>
          <w:bCs/>
        </w:rPr>
      </w:pPr>
      <w:r>
        <w:rPr>
          <w:noProof/>
          <w:lang w:val="en-US"/>
        </w:rPr>
        <mc:AlternateContent>
          <mc:Choice Requires="wps">
            <w:drawing>
              <wp:anchor distT="0" distB="0" distL="114300" distR="114300" simplePos="0" relativeHeight="251704320" behindDoc="0" locked="0" layoutInCell="1" allowOverlap="1">
                <wp:simplePos x="0" y="0"/>
                <wp:positionH relativeFrom="column">
                  <wp:posOffset>5334000</wp:posOffset>
                </wp:positionH>
                <wp:positionV relativeFrom="paragraph">
                  <wp:posOffset>796290</wp:posOffset>
                </wp:positionV>
                <wp:extent cx="889000" cy="762000"/>
                <wp:effectExtent l="0" t="0" r="6350" b="0"/>
                <wp:wrapNone/>
                <wp:docPr id="977"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jc w:val="center"/>
                              <w:rPr>
                                <w:bCs/>
                              </w:rPr>
                            </w:pPr>
                            <w:r>
                              <w:rPr>
                                <w:bCs/>
                              </w:rPr>
                              <w:t xml:space="preserve">Not </w:t>
                            </w:r>
                          </w:p>
                          <w:p w:rsidR="00475507" w:rsidRDefault="00475507" w:rsidP="003869DA">
                            <w:pPr>
                              <w:jc w:val="center"/>
                              <w:rPr>
                                <w:bCs/>
                              </w:rPr>
                            </w:pPr>
                            <w:r>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7" o:spid="_x0000_s1219" type="#_x0000_t202" style="position:absolute;left:0;text-align:left;margin-left:420pt;margin-top:62.7pt;width:70pt;height:6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" stroked="f">
                <v:textbox>
                  <w:txbxContent>
                    <w:p w:rsidR="00475507" w:rsidRDefault="00475507" w:rsidP="003869DA">
                      <w:pPr>
                        <w:jc w:val="center"/>
                        <w:rPr>
                          <w:bCs/>
                        </w:rPr>
                      </w:pPr>
                      <w:r>
                        <w:rPr>
                          <w:bCs/>
                        </w:rPr>
                        <w:t xml:space="preserve">Not </w:t>
                      </w:r>
                    </w:p>
                    <w:p w:rsidR="00475507" w:rsidRDefault="00475507" w:rsidP="003869DA">
                      <w:pPr>
                        <w:jc w:val="center"/>
                        <w:rPr>
                          <w:bCs/>
                        </w:rPr>
                      </w:pPr>
                      <w:r>
                        <w:rPr>
                          <w:bCs/>
                        </w:rPr>
                        <w:t>reciprocally incorporated</w:t>
                      </w:r>
                    </w:p>
                  </w:txbxContent>
                </v:textbox>
              </v:shape>
            </w:pict>
          </mc:Fallback>
        </mc:AlternateContent>
      </w:r>
      <w:r>
        <w:rPr>
          <w:noProof/>
          <w:lang w:val="en-US"/>
        </w:rPr>
        <w:drawing>
          <wp:inline distT="0" distB="0" distL="0" distR="0">
            <wp:extent cx="4572000" cy="2146300"/>
            <wp:effectExtent l="0" t="0" r="0" b="6350"/>
            <wp:docPr id="67" name="Picture 974" descr="Description: Description: R48-A3-Graphik-1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Description: Description: R48-A3-Graphik-10-01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572000" cy="2146300"/>
                    </a:xfrm>
                    <a:prstGeom prst="rect">
                      <a:avLst/>
                    </a:prstGeom>
                    <a:noFill/>
                    <a:ln>
                      <a:noFill/>
                    </a:ln>
                  </pic:spPr>
                </pic:pic>
              </a:graphicData>
            </a:graphic>
          </wp:inline>
        </w:drawing>
      </w:r>
    </w:p>
    <w:p w:rsidR="003869DA" w:rsidRPr="0005137F" w:rsidRDefault="00BC45FF" w:rsidP="003869DA">
      <w:pPr>
        <w:pBdr>
          <w:bottom w:val="double" w:sz="6" w:space="1" w:color="auto"/>
        </w:pBdr>
        <w:ind w:left="1134"/>
        <w:rPr>
          <w:bCs/>
        </w:rPr>
      </w:pPr>
      <w:r>
        <w:rPr>
          <w:noProof/>
          <w:lang w:val="en-US"/>
        </w:rPr>
        <mc:AlternateContent>
          <mc:Choice Requires="wps">
            <w:drawing>
              <wp:anchor distT="0" distB="0" distL="114300" distR="114300" simplePos="0" relativeHeight="251705344" behindDoc="0" locked="0" layoutInCell="1" allowOverlap="1">
                <wp:simplePos x="0" y="0"/>
                <wp:positionH relativeFrom="column">
                  <wp:posOffset>5397500</wp:posOffset>
                </wp:positionH>
                <wp:positionV relativeFrom="paragraph">
                  <wp:posOffset>684530</wp:posOffset>
                </wp:positionV>
                <wp:extent cx="825500" cy="733425"/>
                <wp:effectExtent l="0" t="0" r="0" b="9525"/>
                <wp:wrapNone/>
                <wp:docPr id="976"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jc w:val="center"/>
                              <w:rPr>
                                <w:bCs/>
                              </w:rPr>
                            </w:pPr>
                            <w:r>
                              <w:rPr>
                                <w:bCs/>
                              </w:rPr>
                              <w:t xml:space="preserve">Not </w:t>
                            </w:r>
                          </w:p>
                          <w:p w:rsidR="00475507" w:rsidRDefault="00475507" w:rsidP="003869DA">
                            <w:pPr>
                              <w:jc w:val="center"/>
                              <w:rPr>
                                <w:bCs/>
                              </w:rPr>
                            </w:pPr>
                            <w:r>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6" o:spid="_x0000_s1220" type="#_x0000_t202" style="position:absolute;left:0;text-align:left;margin-left:425pt;margin-top:53.9pt;width:65pt;height:5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" stroked="f">
                <v:textbox>
                  <w:txbxContent>
                    <w:p w:rsidR="00475507" w:rsidRDefault="00475507" w:rsidP="003869DA">
                      <w:pPr>
                        <w:jc w:val="center"/>
                        <w:rPr>
                          <w:bCs/>
                        </w:rPr>
                      </w:pPr>
                      <w:r>
                        <w:rPr>
                          <w:bCs/>
                        </w:rPr>
                        <w:t xml:space="preserve">Not </w:t>
                      </w:r>
                    </w:p>
                    <w:p w:rsidR="00475507" w:rsidRDefault="00475507" w:rsidP="003869DA">
                      <w:pPr>
                        <w:jc w:val="center"/>
                        <w:rPr>
                          <w:bCs/>
                        </w:rPr>
                      </w:pPr>
                      <w:r>
                        <w:rPr>
                          <w:bCs/>
                        </w:rPr>
                        <w:t>reciprocally incorporated</w:t>
                      </w:r>
                    </w:p>
                  </w:txbxContent>
                </v:textbox>
              </v:shape>
            </w:pict>
          </mc:Fallback>
        </mc:AlternateContent>
      </w:r>
      <w:r>
        <w:rPr>
          <w:noProof/>
          <w:lang w:val="en-US"/>
        </w:rPr>
        <w:drawing>
          <wp:inline distT="0" distB="0" distL="0" distR="0">
            <wp:extent cx="4514850" cy="2127250"/>
            <wp:effectExtent l="0" t="0" r="0" b="6350"/>
            <wp:docPr id="68" name="Picture 973" descr="Description: Description: R48-A3-Graphik-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Description: Description: R48-A3-Graphik-10-01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514850" cy="2127250"/>
                    </a:xfrm>
                    <a:prstGeom prst="rect">
                      <a:avLst/>
                    </a:prstGeom>
                    <a:noFill/>
                    <a:ln>
                      <a:noFill/>
                    </a:ln>
                  </pic:spPr>
                </pic:pic>
              </a:graphicData>
            </a:graphic>
          </wp:inline>
        </w:drawing>
      </w:r>
    </w:p>
    <w:p w:rsidR="003869DA" w:rsidRPr="0005137F" w:rsidRDefault="003869DA" w:rsidP="003869DA">
      <w:pPr>
        <w:ind w:left="567" w:firstLine="567"/>
      </w:pPr>
      <w:r w:rsidRPr="0005137F">
        <w:br w:type="page"/>
      </w:r>
    </w:p>
    <w:p w:rsidR="003869DA" w:rsidRPr="0005137F" w:rsidRDefault="003869DA" w:rsidP="003869DA">
      <w:pPr>
        <w:spacing w:after="120"/>
        <w:ind w:left="1134" w:right="1134"/>
        <w:jc w:val="both"/>
      </w:pPr>
      <w:r w:rsidRPr="0005137F">
        <w:lastRenderedPageBreak/>
        <w:t>In the case where the outer lens (textured or not) is included:</w:t>
      </w:r>
    </w:p>
    <w:p w:rsidR="003869DA" w:rsidRPr="0005137F" w:rsidRDefault="00BC45FF" w:rsidP="003869DA">
      <w:pPr>
        <w:ind w:left="1134"/>
        <w:rPr>
          <w:bCs/>
        </w:rPr>
      </w:pPr>
      <w:r>
        <w:rPr>
          <w:noProof/>
          <w:lang w:val="en-US"/>
        </w:rPr>
        <mc:AlternateContent>
          <mc:Choice Requires="wps">
            <w:drawing>
              <wp:anchor distT="0" distB="0" distL="114300" distR="114300" simplePos="0" relativeHeight="251706368" behindDoc="0" locked="0" layoutInCell="1" allowOverlap="1">
                <wp:simplePos x="0" y="0"/>
                <wp:positionH relativeFrom="column">
                  <wp:posOffset>5213350</wp:posOffset>
                </wp:positionH>
                <wp:positionV relativeFrom="paragraph">
                  <wp:posOffset>914400</wp:posOffset>
                </wp:positionV>
                <wp:extent cx="889000" cy="628650"/>
                <wp:effectExtent l="0" t="0" r="6350" b="0"/>
                <wp:wrapNone/>
                <wp:docPr id="984"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ind w:left="-100"/>
                              <w:jc w:val="center"/>
                              <w:rPr>
                                <w:bCs/>
                              </w:rPr>
                            </w:pPr>
                            <w:r>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4" o:spid="_x0000_s1221" type="#_x0000_t202" style="position:absolute;left:0;text-align:left;margin-left:410.5pt;margin-top:1in;width:70pt;height:4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" stroked="f">
                <v:textbox>
                  <w:txbxContent>
                    <w:p w:rsidR="00475507" w:rsidRDefault="00475507" w:rsidP="003869DA">
                      <w:pPr>
                        <w:ind w:left="-100"/>
                        <w:jc w:val="center"/>
                        <w:rPr>
                          <w:bCs/>
                        </w:rPr>
                      </w:pPr>
                      <w:r>
                        <w:rPr>
                          <w:bCs/>
                        </w:rPr>
                        <w:t>Reciprocally incorporated</w:t>
                      </w:r>
                    </w:p>
                  </w:txbxContent>
                </v:textbox>
              </v:shape>
            </w:pict>
          </mc:Fallback>
        </mc:AlternateContent>
      </w:r>
      <w:r>
        <w:rPr>
          <w:noProof/>
          <w:lang w:val="en-US"/>
        </w:rPr>
        <w:drawing>
          <wp:inline distT="0" distB="0" distL="0" distR="0">
            <wp:extent cx="4648200" cy="2266950"/>
            <wp:effectExtent l="0" t="0" r="0" b="0"/>
            <wp:docPr id="69" name="Picture 981" descr="Description: Description: R48-A3-Graphik-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Description: Description: R48-A3-Graphik-10-0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648200" cy="2266950"/>
                    </a:xfrm>
                    <a:prstGeom prst="rect">
                      <a:avLst/>
                    </a:prstGeom>
                    <a:noFill/>
                    <a:ln>
                      <a:noFill/>
                    </a:ln>
                  </pic:spPr>
                </pic:pic>
              </a:graphicData>
            </a:graphic>
          </wp:inline>
        </w:drawing>
      </w:r>
    </w:p>
    <w:p w:rsidR="003869DA" w:rsidRPr="0005137F" w:rsidRDefault="00BC45FF" w:rsidP="003869DA">
      <w:pPr>
        <w:ind w:left="1134"/>
        <w:rPr>
          <w:bCs/>
        </w:rPr>
      </w:pPr>
      <w:r>
        <w:rPr>
          <w:noProof/>
          <w:lang w:val="en-US"/>
        </w:rPr>
        <mc:AlternateContent>
          <mc:Choice Requires="wps">
            <w:drawing>
              <wp:anchor distT="0" distB="0" distL="114300" distR="114300" simplePos="0" relativeHeight="251707392" behindDoc="0" locked="0" layoutInCell="1" allowOverlap="1">
                <wp:simplePos x="0" y="0"/>
                <wp:positionH relativeFrom="column">
                  <wp:posOffset>5270500</wp:posOffset>
                </wp:positionH>
                <wp:positionV relativeFrom="paragraph">
                  <wp:posOffset>934085</wp:posOffset>
                </wp:positionV>
                <wp:extent cx="1009650" cy="581025"/>
                <wp:effectExtent l="0" t="0" r="0" b="9525"/>
                <wp:wrapNone/>
                <wp:docPr id="983"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rPr>
                                <w:bCs/>
                              </w:rPr>
                            </w:pPr>
                            <w:r>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3" o:spid="_x0000_s1222" type="#_x0000_t202" style="position:absolute;left:0;text-align:left;margin-left:415pt;margin-top:73.55pt;width:79.5pt;height:4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" stroked="f">
                <v:textbox>
                  <w:txbxContent>
                    <w:p w:rsidR="00475507" w:rsidRDefault="00475507" w:rsidP="003869DA">
                      <w:pPr>
                        <w:rPr>
                          <w:bCs/>
                        </w:rPr>
                      </w:pPr>
                      <w:r>
                        <w:rPr>
                          <w:bCs/>
                        </w:rPr>
                        <w:t>Reciprocally incorporated</w:t>
                      </w:r>
                    </w:p>
                  </w:txbxContent>
                </v:textbox>
              </v:shape>
            </w:pict>
          </mc:Fallback>
        </mc:AlternateContent>
      </w:r>
      <w:r>
        <w:rPr>
          <w:noProof/>
          <w:lang w:val="en-US"/>
        </w:rPr>
        <w:drawing>
          <wp:inline distT="0" distB="0" distL="0" distR="0">
            <wp:extent cx="4572000" cy="2070100"/>
            <wp:effectExtent l="0" t="0" r="0" b="6350"/>
            <wp:docPr id="70" name="Picture 980" descr="Description: Description: R48-A3-Graphik-1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Description: Description: R48-A3-Graphik-10-02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572000" cy="2070100"/>
                    </a:xfrm>
                    <a:prstGeom prst="rect">
                      <a:avLst/>
                    </a:prstGeom>
                    <a:noFill/>
                    <a:ln>
                      <a:noFill/>
                    </a:ln>
                  </pic:spPr>
                </pic:pic>
              </a:graphicData>
            </a:graphic>
          </wp:inline>
        </w:drawing>
      </w:r>
    </w:p>
    <w:p w:rsidR="003869DA" w:rsidRPr="0005137F" w:rsidRDefault="003869DA" w:rsidP="003869DA">
      <w:pPr>
        <w:jc w:val="center"/>
        <w:rPr>
          <w:bCs/>
        </w:rPr>
      </w:pPr>
      <w:r w:rsidRPr="0005137F">
        <w:rPr>
          <w:bCs/>
        </w:rPr>
        <w:t>====================================================================</w:t>
      </w:r>
    </w:p>
    <w:p w:rsidR="003869DA" w:rsidRPr="0005137F" w:rsidRDefault="003869DA" w:rsidP="003869DA">
      <w:pPr>
        <w:spacing w:after="120"/>
        <w:ind w:left="1134" w:right="1134"/>
        <w:jc w:val="both"/>
      </w:pPr>
      <w:r w:rsidRPr="0005137F">
        <w:t>In the case where the outer lens (textured or not) is included:</w:t>
      </w:r>
    </w:p>
    <w:p w:rsidR="003869DA" w:rsidRPr="0005137F" w:rsidRDefault="00BC45FF" w:rsidP="003869DA">
      <w:pPr>
        <w:ind w:left="1134"/>
        <w:rPr>
          <w:bCs/>
        </w:rPr>
      </w:pPr>
      <w:r>
        <w:rPr>
          <w:noProof/>
          <w:lang w:val="en-US"/>
        </w:rPr>
        <mc:AlternateContent>
          <mc:Choice Requires="wps">
            <w:drawing>
              <wp:anchor distT="0" distB="0" distL="114300" distR="114300" simplePos="0" relativeHeight="251708416" behindDoc="0" locked="0" layoutInCell="1" allowOverlap="1">
                <wp:simplePos x="0" y="0"/>
                <wp:positionH relativeFrom="column">
                  <wp:posOffset>5321300</wp:posOffset>
                </wp:positionH>
                <wp:positionV relativeFrom="paragraph">
                  <wp:posOffset>634365</wp:posOffset>
                </wp:positionV>
                <wp:extent cx="825500" cy="571500"/>
                <wp:effectExtent l="0" t="0" r="0" b="0"/>
                <wp:wrapNone/>
                <wp:docPr id="982"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ind w:left="-100"/>
                              <w:rPr>
                                <w:bCs/>
                              </w:rPr>
                            </w:pPr>
                            <w:r>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2" o:spid="_x0000_s1223" type="#_x0000_t202" style="position:absolute;left:0;text-align:left;margin-left:419pt;margin-top:49.95pt;width:65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" stroked="f">
                <v:textbox>
                  <w:txbxContent>
                    <w:p w:rsidR="00475507" w:rsidRDefault="00475507" w:rsidP="003869DA">
                      <w:pPr>
                        <w:ind w:left="-100"/>
                        <w:rPr>
                          <w:bCs/>
                        </w:rPr>
                      </w:pPr>
                      <w:r>
                        <w:rPr>
                          <w:bCs/>
                        </w:rPr>
                        <w:t>Reciprocally incorporated</w:t>
                      </w:r>
                    </w:p>
                  </w:txbxContent>
                </v:textbox>
              </v:shape>
            </w:pict>
          </mc:Fallback>
        </mc:AlternateContent>
      </w:r>
      <w:r>
        <w:rPr>
          <w:b/>
          <w:noProof/>
          <w:lang w:val="en-US"/>
        </w:rPr>
        <w:drawing>
          <wp:inline distT="0" distB="0" distL="0" distR="0">
            <wp:extent cx="4508500" cy="1898650"/>
            <wp:effectExtent l="0" t="0" r="6350" b="6350"/>
            <wp:docPr id="71" name="Picture 979"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Description: Description: R48-A3-Graphik-08-ccf-n"/>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508500" cy="1898650"/>
                    </a:xfrm>
                    <a:prstGeom prst="rect">
                      <a:avLst/>
                    </a:prstGeom>
                    <a:noFill/>
                    <a:ln>
                      <a:noFill/>
                    </a:ln>
                  </pic:spPr>
                </pic:pic>
              </a:graphicData>
            </a:graphic>
          </wp:inline>
        </w:drawing>
      </w:r>
    </w:p>
    <w:p w:rsidR="003869DA" w:rsidRPr="0005137F" w:rsidRDefault="003869DA" w:rsidP="003869DA">
      <w:pPr>
        <w:jc w:val="center"/>
        <w:rPr>
          <w:bCs/>
        </w:rPr>
      </w:pPr>
      <w:r w:rsidRPr="0005137F">
        <w:rPr>
          <w:bCs/>
        </w:rPr>
        <w:t>====================================================================</w:t>
      </w:r>
    </w:p>
    <w:p w:rsidR="003869DA" w:rsidRPr="0005137F" w:rsidRDefault="003869DA" w:rsidP="003869DA">
      <w:pPr>
        <w:ind w:left="567" w:firstLine="567"/>
      </w:pPr>
      <w:r w:rsidRPr="0005137F">
        <w:br w:type="page"/>
      </w:r>
    </w:p>
    <w:p w:rsidR="003869DA" w:rsidRPr="0005137F" w:rsidRDefault="003869DA" w:rsidP="003869DA">
      <w:pPr>
        <w:spacing w:after="120"/>
        <w:ind w:left="1134" w:right="1134"/>
        <w:jc w:val="both"/>
      </w:pPr>
      <w:r w:rsidRPr="0005137F">
        <w:lastRenderedPageBreak/>
        <w:t>In the case where the non</w:t>
      </w:r>
      <w:r w:rsidRPr="0005137F">
        <w:noBreakHyphen/>
        <w:t xml:space="preserve">textured outer lens is excluded, "7b" is the apparent surface according to </w:t>
      </w:r>
      <w:r w:rsidRPr="00EF0AB3">
        <w:t>paragraph</w:t>
      </w:r>
      <w:r w:rsidRPr="00EF0AB3">
        <w:rPr>
          <w:highlight w:val="cyan"/>
        </w:rPr>
        <w:t xml:space="preserve"> </w:t>
      </w:r>
      <w:r w:rsidR="00EF0AB3" w:rsidRPr="00EF0AB3">
        <w:rPr>
          <w:highlight w:val="cyan"/>
        </w:rPr>
        <w:t>B</w:t>
      </w:r>
      <w:r w:rsidRPr="00EF0AB3">
        <w:rPr>
          <w:highlight w:val="cyan"/>
        </w:rPr>
        <w:t>2.</w:t>
      </w:r>
      <w:r w:rsidR="00EF0AB3" w:rsidRPr="00EF0AB3">
        <w:rPr>
          <w:highlight w:val="cyan"/>
        </w:rPr>
        <w:t>3.17</w:t>
      </w:r>
      <w:r w:rsidRPr="00EF0AB3">
        <w:rPr>
          <w:highlight w:val="cyan"/>
        </w:rPr>
        <w:t>.</w:t>
      </w:r>
      <w:r w:rsidRPr="0005137F">
        <w:t xml:space="preserve"> and F1 shall not be transparent to F2: </w:t>
      </w:r>
    </w:p>
    <w:p w:rsidR="003869DA" w:rsidRPr="0005137F" w:rsidRDefault="00BC45FF" w:rsidP="003869DA">
      <w:pPr>
        <w:ind w:left="1134"/>
        <w:rPr>
          <w:bCs/>
        </w:rPr>
      </w:pPr>
      <w:r>
        <w:rPr>
          <w:noProof/>
          <w:lang w:val="en-US"/>
        </w:rPr>
        <mc:AlternateContent>
          <mc:Choice Requires="wps">
            <w:drawing>
              <wp:anchor distT="0" distB="0" distL="114300" distR="114300" simplePos="0" relativeHeight="251709440" behindDoc="0" locked="0" layoutInCell="1" allowOverlap="1">
                <wp:simplePos x="0" y="0"/>
                <wp:positionH relativeFrom="column">
                  <wp:posOffset>5270500</wp:posOffset>
                </wp:positionH>
                <wp:positionV relativeFrom="paragraph">
                  <wp:posOffset>685800</wp:posOffset>
                </wp:positionV>
                <wp:extent cx="732155" cy="857250"/>
                <wp:effectExtent l="0" t="0" r="0" b="0"/>
                <wp:wrapNone/>
                <wp:docPr id="988"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ind w:left="-100" w:right="-136"/>
                              <w:jc w:val="center"/>
                              <w:rPr>
                                <w:bCs/>
                              </w:rPr>
                            </w:pPr>
                            <w:r>
                              <w:rPr>
                                <w:bCs/>
                                <w:color w:val="000000"/>
                              </w:rPr>
                              <w:t>F1 is not reciprocally incorporated with 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8" o:spid="_x0000_s1224" type="#_x0000_t202" style="position:absolute;left:0;text-align:left;margin-left:415pt;margin-top:54pt;width:57.65pt;height: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7XhwIAABs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" stroked="f">
                <v:textbox>
                  <w:txbxContent>
                    <w:p w:rsidR="00475507" w:rsidRDefault="00475507" w:rsidP="003869DA">
                      <w:pPr>
                        <w:ind w:left="-100" w:right="-136"/>
                        <w:jc w:val="center"/>
                        <w:rPr>
                          <w:bCs/>
                        </w:rPr>
                      </w:pPr>
                      <w:r>
                        <w:rPr>
                          <w:bCs/>
                          <w:color w:val="000000"/>
                        </w:rPr>
                        <w:t>F1 is not reciprocally incorporated with F2</w:t>
                      </w:r>
                    </w:p>
                  </w:txbxContent>
                </v:textbox>
              </v:shape>
            </w:pict>
          </mc:Fallback>
        </mc:AlternateContent>
      </w:r>
      <w:r>
        <w:rPr>
          <w:b/>
          <w:noProof/>
          <w:lang w:val="en-US"/>
        </w:rPr>
        <w:drawing>
          <wp:inline distT="0" distB="0" distL="0" distR="0">
            <wp:extent cx="4451350" cy="1962150"/>
            <wp:effectExtent l="0" t="0" r="6350" b="0"/>
            <wp:docPr id="72" name="Picture 986"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Description: Description: R48-A3-Graphik-08-ccf-n"/>
                    <pic:cNvPicPr>
                      <a:picLocks noChangeAspect="1" noChangeArrowheads="1"/>
                    </pic:cNvPicPr>
                  </pic:nvPicPr>
                  <pic:blipFill>
                    <a:blip r:embed="rId147" cstate="print">
                      <a:extLst>
                        <a:ext uri="{28A0092B-C50C-407E-A947-70E740481C1C}">
                          <a14:useLocalDpi xmlns:a14="http://schemas.microsoft.com/office/drawing/2010/main" val="0"/>
                        </a:ext>
                      </a:extLst>
                    </a:blip>
                    <a:srcRect b="11290"/>
                    <a:stretch>
                      <a:fillRect/>
                    </a:stretch>
                  </pic:blipFill>
                  <pic:spPr bwMode="auto">
                    <a:xfrm>
                      <a:off x="0" y="0"/>
                      <a:ext cx="4451350" cy="1962150"/>
                    </a:xfrm>
                    <a:prstGeom prst="rect">
                      <a:avLst/>
                    </a:prstGeom>
                    <a:noFill/>
                    <a:ln>
                      <a:noFill/>
                    </a:ln>
                  </pic:spPr>
                </pic:pic>
              </a:graphicData>
            </a:graphic>
          </wp:inline>
        </w:drawing>
      </w:r>
    </w:p>
    <w:p w:rsidR="003869DA" w:rsidRPr="0005137F" w:rsidRDefault="003869DA" w:rsidP="003869DA">
      <w:pPr>
        <w:jc w:val="center"/>
        <w:rPr>
          <w:bCs/>
        </w:rPr>
      </w:pPr>
      <w:r w:rsidRPr="0005137F">
        <w:rPr>
          <w:bCs/>
        </w:rPr>
        <w:t>====================================================================</w:t>
      </w:r>
    </w:p>
    <w:p w:rsidR="003869DA" w:rsidRPr="0005137F" w:rsidRDefault="003869DA" w:rsidP="003869DA">
      <w:pPr>
        <w:spacing w:after="120"/>
        <w:ind w:left="1134" w:right="1134"/>
        <w:jc w:val="both"/>
      </w:pPr>
      <w:r w:rsidRPr="0005137F">
        <w:t>In the case where the non</w:t>
      </w:r>
      <w:r w:rsidRPr="0005137F">
        <w:noBreakHyphen/>
        <w:t>textured outer lens is excluded or not:</w:t>
      </w:r>
    </w:p>
    <w:p w:rsidR="003869DA" w:rsidRPr="0005137F" w:rsidRDefault="00BC45FF" w:rsidP="003869DA">
      <w:pPr>
        <w:ind w:left="1134"/>
        <w:rPr>
          <w:bCs/>
        </w:rPr>
      </w:pPr>
      <w:r>
        <w:rPr>
          <w:noProof/>
          <w:lang w:val="en-US"/>
        </w:rPr>
        <mc:AlternateContent>
          <mc:Choice Requires="wps">
            <w:drawing>
              <wp:anchor distT="0" distB="0" distL="114300" distR="114300" simplePos="0" relativeHeight="251710464" behindDoc="0" locked="0" layoutInCell="1" allowOverlap="1">
                <wp:simplePos x="0" y="0"/>
                <wp:positionH relativeFrom="column">
                  <wp:posOffset>5207000</wp:posOffset>
                </wp:positionH>
                <wp:positionV relativeFrom="paragraph">
                  <wp:posOffset>799465</wp:posOffset>
                </wp:positionV>
                <wp:extent cx="1041400" cy="504825"/>
                <wp:effectExtent l="0" t="0" r="6350" b="9525"/>
                <wp:wrapNone/>
                <wp:docPr id="987"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pPr>
                              <w:rPr>
                                <w:bCs/>
                              </w:rPr>
                            </w:pPr>
                            <w:r>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7" o:spid="_x0000_s1225" type="#_x0000_t202" style="position:absolute;left:0;text-align:left;margin-left:410pt;margin-top:62.95pt;width:82pt;height:3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" stroked="f">
                <v:textbox>
                  <w:txbxContent>
                    <w:p w:rsidR="00475507" w:rsidRDefault="00475507" w:rsidP="003869DA">
                      <w:pPr>
                        <w:rPr>
                          <w:bCs/>
                        </w:rPr>
                      </w:pPr>
                      <w:r>
                        <w:rPr>
                          <w:bCs/>
                        </w:rPr>
                        <w:t>Reciprocally incorporated</w:t>
                      </w:r>
                    </w:p>
                  </w:txbxContent>
                </v:textbox>
              </v:shape>
            </w:pict>
          </mc:Fallback>
        </mc:AlternateContent>
      </w:r>
      <w:r>
        <w:rPr>
          <w:noProof/>
          <w:lang w:val="en-US"/>
        </w:rPr>
        <w:drawing>
          <wp:inline distT="0" distB="0" distL="0" distR="0">
            <wp:extent cx="4305300" cy="1917700"/>
            <wp:effectExtent l="0" t="0" r="0" b="6350"/>
            <wp:docPr id="73" name="Picture 985" descr="Description: Description: R48-A3-Graphik-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Description: Description: R48-A3-Graphik-10-0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305300" cy="1917700"/>
                    </a:xfrm>
                    <a:prstGeom prst="rect">
                      <a:avLst/>
                    </a:prstGeom>
                    <a:noFill/>
                    <a:ln>
                      <a:noFill/>
                    </a:ln>
                  </pic:spPr>
                </pic:pic>
              </a:graphicData>
            </a:graphic>
          </wp:inline>
        </w:drawing>
      </w:r>
    </w:p>
    <w:p w:rsidR="003869DA" w:rsidRPr="0005137F" w:rsidRDefault="003869DA" w:rsidP="003869DA">
      <w:pPr>
        <w:jc w:val="center"/>
        <w:rPr>
          <w:bCs/>
        </w:rPr>
      </w:pPr>
      <w:r w:rsidRPr="0005137F">
        <w:rPr>
          <w:bCs/>
        </w:rPr>
        <w:t>====================================================================</w:t>
      </w:r>
    </w:p>
    <w:p w:rsidR="003869DA" w:rsidRPr="0005137F" w:rsidRDefault="003869DA" w:rsidP="003869DA">
      <w:pPr>
        <w:ind w:left="567" w:firstLine="567"/>
      </w:pPr>
    </w:p>
    <w:p w:rsidR="003869DA" w:rsidRPr="0005137F" w:rsidRDefault="00BC45FF" w:rsidP="003869DA">
      <w:pPr>
        <w:tabs>
          <w:tab w:val="left" w:pos="1700"/>
          <w:tab w:val="left" w:pos="4536"/>
          <w:tab w:val="left" w:leader="dot" w:pos="8505"/>
        </w:tabs>
        <w:spacing w:after="120"/>
        <w:ind w:left="1134" w:right="1134"/>
        <w:jc w:val="both"/>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3212465</wp:posOffset>
                </wp:positionH>
                <wp:positionV relativeFrom="paragraph">
                  <wp:posOffset>5175250</wp:posOffset>
                </wp:positionV>
                <wp:extent cx="1143000" cy="342900"/>
                <wp:effectExtent l="0" t="0" r="0" b="0"/>
                <wp:wrapNone/>
                <wp:docPr id="1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475507" w:rsidP="003869DA">
                            <w:r>
                              <w:t>PROJECTED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26" type="#_x0000_t202" style="position:absolute;left:0;text-align:left;margin-left:252.95pt;margin-top:407.5pt;width:90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" stroked="f">
                <v:textbox>
                  <w:txbxContent>
                    <w:p w:rsidR="00475507" w:rsidRDefault="00475507" w:rsidP="003869DA">
                      <w:r>
                        <w:t>PROJECTED</w:t>
                      </w:r>
                    </w:p>
                  </w:txbxContent>
                </v:textbox>
              </v:shape>
            </w:pict>
          </mc:Fallback>
        </mc:AlternateContent>
      </w:r>
    </w:p>
    <w:p w:rsidR="003869DA" w:rsidRPr="0005137F" w:rsidRDefault="003869DA" w:rsidP="003869DA">
      <w:pPr>
        <w:sectPr w:rsidR="003869DA" w:rsidRPr="0005137F">
          <w:footnotePr>
            <w:numRestart w:val="eachSect"/>
          </w:footnotePr>
          <w:endnotePr>
            <w:numFmt w:val="decimal"/>
          </w:endnotePr>
          <w:pgSz w:w="11907" w:h="16840"/>
          <w:pgMar w:top="1701" w:right="1134" w:bottom="2268" w:left="1134" w:header="964" w:footer="1701" w:gutter="0"/>
          <w:cols w:space="720"/>
        </w:sectPr>
      </w:pPr>
    </w:p>
    <w:p w:rsidR="003869DA" w:rsidRDefault="003869DA" w:rsidP="003869DA">
      <w:pPr>
        <w:spacing w:before="120" w:after="120"/>
      </w:pPr>
    </w:p>
    <w:p w:rsidR="003869DA" w:rsidRDefault="003869DA" w:rsidP="003869DA">
      <w:pPr>
        <w:spacing w:before="120" w:after="120"/>
        <w:ind w:left="1134" w:hanging="1134"/>
        <w:jc w:val="center"/>
      </w:pPr>
      <w:r>
        <w:t xml:space="preserve">Annex </w:t>
      </w:r>
      <w:r w:rsidR="003F48C7">
        <w:t>B</w:t>
      </w:r>
      <w:r>
        <w:t>9</w:t>
      </w:r>
      <w:r w:rsidR="00C35CE3">
        <w:t>A</w:t>
      </w:r>
    </w:p>
    <w:p w:rsidR="00C35CE3" w:rsidRPr="009E076B" w:rsidRDefault="003869DA" w:rsidP="00C35CE3">
      <w:pPr>
        <w:spacing w:before="120" w:after="120"/>
        <w:ind w:left="1134" w:hanging="1134"/>
        <w:jc w:val="center"/>
        <w:rPr>
          <w:caps/>
        </w:rPr>
      </w:pPr>
      <w:r w:rsidRPr="009E076B">
        <w:rPr>
          <w:caps/>
        </w:rPr>
        <w:t>Definition and sharpness of the "cut-off" line</w:t>
      </w:r>
      <w:r w:rsidR="00C35CE3">
        <w:rPr>
          <w:caps/>
        </w:rPr>
        <w:t xml:space="preserve"> of </w:t>
      </w:r>
      <w:r w:rsidR="00C35CE3" w:rsidRPr="009E076B">
        <w:rPr>
          <w:caps/>
        </w:rPr>
        <w:t xml:space="preserve">Asymmetrical </w:t>
      </w:r>
      <w:r w:rsidR="00C35CE3">
        <w:rPr>
          <w:caps/>
        </w:rPr>
        <w:t>beam Patterns</w:t>
      </w:r>
    </w:p>
    <w:p w:rsidR="003869DA" w:rsidRPr="009E076B" w:rsidRDefault="003869DA" w:rsidP="003869DA">
      <w:pPr>
        <w:spacing w:before="120" w:after="120"/>
        <w:ind w:left="1134" w:hanging="1134"/>
        <w:jc w:val="center"/>
        <w:rPr>
          <w:caps/>
        </w:rPr>
      </w:pPr>
    </w:p>
    <w:p w:rsidR="003869DA" w:rsidRDefault="003869DA" w:rsidP="003869DA">
      <w:pPr>
        <w:spacing w:before="120" w:after="120"/>
        <w:ind w:left="1134" w:hanging="1134"/>
        <w:jc w:val="center"/>
      </w:pPr>
    </w:p>
    <w:p w:rsidR="003869DA" w:rsidRPr="0005137F" w:rsidRDefault="003869DA" w:rsidP="00C35CE3">
      <w:pPr>
        <w:pStyle w:val="StyleSingleTxtGLeft2cmHanging206cm"/>
        <w:ind w:left="1134"/>
      </w:pPr>
      <w:r w:rsidRPr="0005137F">
        <w:t>1.0</w:t>
      </w:r>
      <w:r w:rsidRPr="0005137F">
        <w:tab/>
        <w:t>Provisions concerning passing-beams</w:t>
      </w:r>
    </w:p>
    <w:p w:rsidR="003869DA" w:rsidRPr="0005137F" w:rsidRDefault="003869DA" w:rsidP="00C35CE3">
      <w:pPr>
        <w:pStyle w:val="StyleSingleTxtGLeft2cmHanging206cm"/>
        <w:ind w:left="1134"/>
      </w:pPr>
      <w:r w:rsidRPr="0005137F">
        <w:t>1.1.</w:t>
      </w:r>
      <w:r w:rsidRPr="0005137F">
        <w:tab/>
        <w:t>The luminous intensity distribution of the principal passing-beam headlamp shall incorporate a "cut-off" (see Figure 1), which enables the headlamp to be adjusted correctly for the photometric measurements and for the aiming on the vehicle.</w:t>
      </w:r>
    </w:p>
    <w:p w:rsidR="003869DA" w:rsidRPr="0005137F" w:rsidRDefault="003869DA" w:rsidP="00C35CE3">
      <w:pPr>
        <w:pStyle w:val="StyleSingleTxtGLeft2cmHanging206cm"/>
        <w:ind w:left="1134"/>
      </w:pPr>
      <w:r w:rsidRPr="0005137F">
        <w:tab/>
        <w:t>The "cut-off" shall provide:</w:t>
      </w:r>
    </w:p>
    <w:p w:rsidR="003869DA" w:rsidRPr="0005137F" w:rsidRDefault="003869DA" w:rsidP="00C35CE3">
      <w:pPr>
        <w:pStyle w:val="a"/>
        <w:ind w:left="1134" w:right="1139" w:hanging="1134"/>
      </w:pPr>
      <w:r w:rsidRPr="0005137F">
        <w:t>(a)</w:t>
      </w:r>
      <w:r w:rsidRPr="0005137F">
        <w:tab/>
        <w:t>For right hand traffic beams:</w:t>
      </w:r>
    </w:p>
    <w:p w:rsidR="003869DA" w:rsidRPr="0005137F" w:rsidRDefault="003869DA" w:rsidP="00C35CE3">
      <w:pPr>
        <w:pStyle w:val="a"/>
        <w:ind w:left="1134" w:right="1139" w:hanging="1134"/>
      </w:pPr>
      <w:r w:rsidRPr="0005137F">
        <w:t>(i)</w:t>
      </w:r>
      <w:r w:rsidRPr="0005137F">
        <w:tab/>
        <w:t>A straight "horizontal part" towards the left;</w:t>
      </w:r>
    </w:p>
    <w:p w:rsidR="003869DA" w:rsidRPr="0005137F" w:rsidRDefault="003869DA" w:rsidP="00C35CE3">
      <w:pPr>
        <w:pStyle w:val="a"/>
        <w:ind w:left="1134" w:right="1139" w:hanging="1134"/>
      </w:pPr>
      <w:r w:rsidRPr="0005137F">
        <w:t>(ii)</w:t>
      </w:r>
      <w:r w:rsidRPr="0005137F">
        <w:tab/>
        <w:t>A raised "elbow – shoulder" part towards the right.</w:t>
      </w:r>
    </w:p>
    <w:p w:rsidR="003869DA" w:rsidRPr="0005137F" w:rsidRDefault="003869DA" w:rsidP="00C35CE3">
      <w:pPr>
        <w:pStyle w:val="a"/>
        <w:ind w:left="1134" w:right="1139" w:hanging="1134"/>
      </w:pPr>
      <w:r w:rsidRPr="0005137F">
        <w:t>(b)</w:t>
      </w:r>
      <w:r w:rsidRPr="0005137F">
        <w:tab/>
        <w:t>For left hand traffic beams:</w:t>
      </w:r>
    </w:p>
    <w:p w:rsidR="003869DA" w:rsidRPr="0005137F" w:rsidRDefault="003869DA" w:rsidP="00C35CE3">
      <w:pPr>
        <w:pStyle w:val="a"/>
        <w:ind w:left="1134" w:right="1139" w:hanging="1134"/>
      </w:pPr>
      <w:r w:rsidRPr="0005137F">
        <w:t>(i)</w:t>
      </w:r>
      <w:r w:rsidRPr="0005137F">
        <w:tab/>
        <w:t>A straight "horizontal part" towards the right;</w:t>
      </w:r>
    </w:p>
    <w:p w:rsidR="003869DA" w:rsidRPr="0005137F" w:rsidRDefault="003869DA" w:rsidP="00C35CE3">
      <w:pPr>
        <w:pStyle w:val="a"/>
        <w:ind w:left="1134" w:right="1139" w:hanging="1134"/>
      </w:pPr>
      <w:r w:rsidRPr="0005137F">
        <w:t>(ii)</w:t>
      </w:r>
      <w:r w:rsidRPr="0005137F">
        <w:tab/>
        <w:t>A raised "elbow - shoulder" part towards the left.</w:t>
      </w:r>
    </w:p>
    <w:p w:rsidR="003869DA" w:rsidRPr="0005137F" w:rsidRDefault="003869DA" w:rsidP="00C35CE3">
      <w:pPr>
        <w:pStyle w:val="StyleSingleTxtGLeft2cmHanging206cm"/>
        <w:ind w:left="1134"/>
      </w:pPr>
      <w:r w:rsidRPr="0005137F">
        <w:tab/>
        <w:t>In each case the "elbow-shoulder" part shall have a sharp edge.</w:t>
      </w:r>
    </w:p>
    <w:p w:rsidR="003869DA" w:rsidRPr="0005137F" w:rsidRDefault="003869DA" w:rsidP="00C35CE3">
      <w:pPr>
        <w:pStyle w:val="para"/>
        <w:ind w:left="1134"/>
      </w:pPr>
      <w:r w:rsidRPr="0005137F">
        <w:t>1.2.</w:t>
      </w:r>
      <w:r w:rsidRPr="0005137F">
        <w:tab/>
        <w:t xml:space="preserve">The headlamp shall be visually aimed by means of the "cut-off" (see Figure 1) as follows.  The aiming shall be carried out using a flat vertical screen set up at a distance of 10 m or 25 m (as indicated in item 9 of Annex 1) forward of the headlamp and at right angles to the H-V axis as shown </w:t>
      </w:r>
      <w:r w:rsidRPr="000016C9">
        <w:rPr>
          <w:highlight w:val="yellow"/>
        </w:rPr>
        <w:t>in Annex </w:t>
      </w:r>
      <w:r w:rsidR="000016C9" w:rsidRPr="000016C9">
        <w:rPr>
          <w:highlight w:val="yellow"/>
        </w:rPr>
        <w:t>B6</w:t>
      </w:r>
      <w:r w:rsidRPr="0005137F">
        <w:t>. The screen shall be sufficiently wide to allow examination and adjustment of the "cut-off" of the passing-beam over at least 5° on either side of the V-V line.</w:t>
      </w:r>
    </w:p>
    <w:p w:rsidR="003869DA" w:rsidRPr="0005137F" w:rsidRDefault="003869DA" w:rsidP="00C35CE3">
      <w:pPr>
        <w:pStyle w:val="para"/>
        <w:ind w:left="1134"/>
      </w:pPr>
      <w:r w:rsidRPr="0005137F">
        <w:t>1.3.</w:t>
      </w:r>
      <w:r w:rsidRPr="0005137F">
        <w:tab/>
        <w:t>For vertical adjustment: the horizontal part of the "cut-off" is moved upward from below line B and adjusted to its nominal position one per cent (0.57 degrees) below the H-H line;</w:t>
      </w:r>
    </w:p>
    <w:p w:rsidR="003869DA" w:rsidRPr="0005137F" w:rsidRDefault="003869DA" w:rsidP="00C35CE3">
      <w:pPr>
        <w:tabs>
          <w:tab w:val="right" w:pos="850"/>
          <w:tab w:val="left" w:pos="1134"/>
          <w:tab w:val="left" w:pos="1559"/>
          <w:tab w:val="left" w:pos="1984"/>
          <w:tab w:val="left" w:leader="dot" w:pos="8929"/>
          <w:tab w:val="right" w:pos="9638"/>
        </w:tabs>
        <w:spacing w:after="120"/>
        <w:ind w:left="1134" w:hanging="1134"/>
      </w:pPr>
      <w:r w:rsidRPr="0005137F">
        <w:t>Figure 1</w:t>
      </w:r>
    </w:p>
    <w:p w:rsidR="003869DA" w:rsidRPr="0005137F" w:rsidRDefault="00BC45FF" w:rsidP="00C35CE3">
      <w:pPr>
        <w:pStyle w:val="SingleTxtG"/>
        <w:spacing w:before="120" w:after="240"/>
        <w:ind w:hanging="1134"/>
        <w:jc w:val="center"/>
        <w:rPr>
          <w:b/>
          <w:bCs/>
          <w:lang w:val="en-US"/>
        </w:rPr>
      </w:pPr>
      <w:r>
        <w:rPr>
          <w:b/>
          <w:bCs/>
          <w:noProof/>
          <w:lang w:val="en-US"/>
        </w:rPr>
        <w:drawing>
          <wp:inline distT="0" distB="0" distL="0" distR="0">
            <wp:extent cx="3797300" cy="2349500"/>
            <wp:effectExtent l="0" t="0" r="0" b="0"/>
            <wp:docPr id="74" name="Picture 74" descr="Reg112 rev1 Amend 3 Anne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eg112 rev1 Amend 3 Annex 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797300" cy="2349500"/>
                    </a:xfrm>
                    <a:prstGeom prst="rect">
                      <a:avLst/>
                    </a:prstGeom>
                    <a:noFill/>
                    <a:ln>
                      <a:noFill/>
                    </a:ln>
                  </pic:spPr>
                </pic:pic>
              </a:graphicData>
            </a:graphic>
          </wp:inline>
        </w:drawing>
      </w:r>
    </w:p>
    <w:p w:rsidR="003869DA" w:rsidRPr="0005137F" w:rsidRDefault="003869DA" w:rsidP="00C35CE3">
      <w:pPr>
        <w:pStyle w:val="SingleTxtG"/>
        <w:spacing w:before="120" w:after="240"/>
        <w:ind w:hanging="1134"/>
      </w:pPr>
      <w:r w:rsidRPr="0005137F">
        <w:rPr>
          <w:i/>
        </w:rPr>
        <w:t>Note:</w:t>
      </w:r>
      <w:r w:rsidRPr="0005137F">
        <w:t xml:space="preserve"> The scales are different for vertical and horizontal lines.</w:t>
      </w:r>
    </w:p>
    <w:p w:rsidR="003869DA" w:rsidRPr="0005137F" w:rsidRDefault="003869DA" w:rsidP="00C35CE3">
      <w:pPr>
        <w:pStyle w:val="StyleSingleTxtGLeft2cmHanging206cm"/>
        <w:ind w:left="1134"/>
      </w:pPr>
      <w:r w:rsidRPr="0005137F">
        <w:t>1.4.</w:t>
      </w:r>
      <w:r w:rsidRPr="0005137F">
        <w:tab/>
        <w:t>For horizontal adjustment: the "elbow – shoulder" part of the "cut-off" shall be moved:</w:t>
      </w:r>
    </w:p>
    <w:p w:rsidR="003869DA" w:rsidRPr="0005137F" w:rsidRDefault="003869DA" w:rsidP="00C35CE3">
      <w:pPr>
        <w:pStyle w:val="StyleSingleTxtGLeft2cmHanging206cm"/>
        <w:ind w:left="1134"/>
      </w:pPr>
      <w:r w:rsidRPr="0005137F">
        <w:lastRenderedPageBreak/>
        <w:tab/>
        <w:t>For right hand traffic from right to left and shall be horizontally positioned after its movement so that:</w:t>
      </w:r>
    </w:p>
    <w:p w:rsidR="003869DA" w:rsidRPr="0005137F" w:rsidRDefault="003869DA" w:rsidP="00C35CE3">
      <w:pPr>
        <w:pStyle w:val="a"/>
        <w:ind w:left="1134" w:right="1139" w:hanging="1134"/>
      </w:pPr>
      <w:r w:rsidRPr="0005137F">
        <w:t>(a)</w:t>
      </w:r>
      <w:r w:rsidRPr="0005137F">
        <w:tab/>
        <w:t>Above the line 0.2° D its "shoulder" shall not exceed the line A to the left;</w:t>
      </w:r>
    </w:p>
    <w:p w:rsidR="003869DA" w:rsidRPr="0005137F" w:rsidRDefault="003869DA" w:rsidP="00C35CE3">
      <w:pPr>
        <w:pStyle w:val="a"/>
        <w:ind w:left="1134" w:right="1139" w:hanging="1134"/>
      </w:pPr>
      <w:r w:rsidRPr="0005137F">
        <w:t>(b)</w:t>
      </w:r>
      <w:r w:rsidRPr="0005137F">
        <w:tab/>
        <w:t>The line 0.2° D or below its "shoulder" should cross the line A; and</w:t>
      </w:r>
    </w:p>
    <w:p w:rsidR="003869DA" w:rsidRPr="0005137F" w:rsidRDefault="003869DA" w:rsidP="00C35CE3">
      <w:pPr>
        <w:pStyle w:val="a"/>
        <w:ind w:left="1134" w:right="1139" w:hanging="1134"/>
      </w:pPr>
      <w:r w:rsidRPr="0005137F">
        <w:t>(c)</w:t>
      </w:r>
      <w:r w:rsidRPr="0005137F">
        <w:tab/>
        <w:t>The kink of the "elbow" is basically located within +/-0.5 degrees to the left or right of the V-V line;</w:t>
      </w:r>
    </w:p>
    <w:p w:rsidR="003869DA" w:rsidRPr="0005137F" w:rsidRDefault="003869DA" w:rsidP="00C35CE3">
      <w:pPr>
        <w:pStyle w:val="a"/>
        <w:ind w:left="1134" w:right="1139" w:hanging="1134"/>
      </w:pPr>
      <w:r w:rsidRPr="0005137F">
        <w:t>or</w:t>
      </w:r>
    </w:p>
    <w:p w:rsidR="003869DA" w:rsidRPr="0005137F" w:rsidRDefault="003869DA" w:rsidP="00C35CE3">
      <w:pPr>
        <w:pStyle w:val="StyleSingleTxtGLeft2cmHanging206cm"/>
        <w:ind w:left="1134"/>
      </w:pPr>
      <w:r w:rsidRPr="0005137F">
        <w:t>For left hand traffic from left to right and shall be horizontally positioned after its movement so that:</w:t>
      </w:r>
    </w:p>
    <w:p w:rsidR="003869DA" w:rsidRPr="0005137F" w:rsidRDefault="003869DA" w:rsidP="00C35CE3">
      <w:pPr>
        <w:pStyle w:val="a"/>
        <w:ind w:left="1134" w:right="1139" w:hanging="1134"/>
      </w:pPr>
      <w:r w:rsidRPr="0005137F">
        <w:t>(a)</w:t>
      </w:r>
      <w:r w:rsidRPr="0005137F">
        <w:tab/>
        <w:t>Above the line 0.2 D its "shoulder" shall not exceed the line A to the right;</w:t>
      </w:r>
    </w:p>
    <w:p w:rsidR="003869DA" w:rsidRPr="0005137F" w:rsidRDefault="003869DA" w:rsidP="00C35CE3">
      <w:pPr>
        <w:pStyle w:val="a"/>
        <w:ind w:left="1134" w:right="1139" w:hanging="1134"/>
      </w:pPr>
      <w:r w:rsidRPr="0005137F">
        <w:t>(b)</w:t>
      </w:r>
      <w:r w:rsidRPr="0005137F">
        <w:tab/>
        <w:t>On the line 0.2° or below its "shoulder" cross the line A; and</w:t>
      </w:r>
    </w:p>
    <w:p w:rsidR="003869DA" w:rsidRPr="0005137F" w:rsidRDefault="003869DA" w:rsidP="00C35CE3">
      <w:pPr>
        <w:pStyle w:val="a"/>
        <w:ind w:left="1134" w:right="1139" w:hanging="1134"/>
      </w:pPr>
      <w:r w:rsidRPr="0005137F">
        <w:t>(c)</w:t>
      </w:r>
      <w:r w:rsidRPr="0005137F">
        <w:tab/>
        <w:t>The kink of the "elbow" should be primarily on the V-V line;</w:t>
      </w:r>
    </w:p>
    <w:p w:rsidR="003869DA" w:rsidRPr="0005137F" w:rsidRDefault="003869DA" w:rsidP="00C35CE3">
      <w:pPr>
        <w:pStyle w:val="StyleSingleTxtGLeft2cmHanging206cm"/>
        <w:ind w:left="1134"/>
      </w:pPr>
      <w:r w:rsidRPr="0005137F">
        <w:t>1.5.</w:t>
      </w:r>
      <w:r w:rsidRPr="0005137F">
        <w:tab/>
        <w:t xml:space="preserve">Where a headlamp so aimed does not meet the requirements set out in </w:t>
      </w:r>
      <w:r w:rsidRPr="000016C9">
        <w:rPr>
          <w:highlight w:val="red"/>
        </w:rPr>
        <w:t>paragraphs 6.2.4. to 6.2.6. and 6.3.,</w:t>
      </w:r>
      <w:r w:rsidRPr="0005137F">
        <w:t xml:space="preserve"> </w:t>
      </w:r>
      <w:r w:rsidR="00203E96">
        <w:rPr>
          <w:highlight w:val="cyan"/>
        </w:rPr>
        <w:t>of</w:t>
      </w:r>
      <w:r w:rsidR="00203E96" w:rsidRPr="00EF0AB3">
        <w:rPr>
          <w:highlight w:val="cyan"/>
        </w:rPr>
        <w:t xml:space="preserve"> the pertinent Regulation.</w:t>
      </w:r>
      <w:r w:rsidR="00203E96" w:rsidRPr="0005137F">
        <w:t xml:space="preserve">  </w:t>
      </w:r>
      <w:r w:rsidRPr="0005137F">
        <w:t>its alignment may be changed, provided that the axis of the beam is not displaced:</w:t>
      </w:r>
    </w:p>
    <w:p w:rsidR="003869DA" w:rsidRPr="0005137F" w:rsidRDefault="003869DA" w:rsidP="00C35CE3">
      <w:pPr>
        <w:pStyle w:val="StyleSingleTxtGLeft2cmHanging206cm"/>
        <w:ind w:left="1134"/>
      </w:pPr>
      <w:r w:rsidRPr="0005137F">
        <w:tab/>
        <w:t>Horizontally from line A by more than:</w:t>
      </w:r>
    </w:p>
    <w:p w:rsidR="003869DA" w:rsidRPr="0005137F" w:rsidRDefault="003869DA" w:rsidP="00C35CE3">
      <w:pPr>
        <w:pStyle w:val="a"/>
        <w:ind w:left="1134" w:right="1139" w:hanging="1134"/>
      </w:pPr>
      <w:r w:rsidRPr="0005137F">
        <w:t>(a)</w:t>
      </w:r>
      <w:r w:rsidRPr="0005137F">
        <w:tab/>
        <w:t>0.5° to the left or 0.75° to the right, for right hand traffic; or</w:t>
      </w:r>
    </w:p>
    <w:p w:rsidR="003869DA" w:rsidRPr="0005137F" w:rsidRDefault="003869DA" w:rsidP="00C35CE3">
      <w:pPr>
        <w:pStyle w:val="a"/>
        <w:ind w:left="1134" w:right="1139" w:hanging="1134"/>
      </w:pPr>
      <w:r w:rsidRPr="0005137F">
        <w:t>(b)</w:t>
      </w:r>
      <w:r w:rsidRPr="0005137F">
        <w:tab/>
        <w:t>0.5° to the right or 0.75° to the left, for left hand traffic; and</w:t>
      </w:r>
    </w:p>
    <w:p w:rsidR="003869DA" w:rsidRDefault="003869DA" w:rsidP="00C35CE3">
      <w:pPr>
        <w:pStyle w:val="StyleSingleTxtGLeft2cmHanging206cm"/>
        <w:ind w:left="1134"/>
      </w:pPr>
      <w:r w:rsidRPr="0005137F">
        <w:tab/>
        <w:t>Vertically not more tha</w:t>
      </w:r>
      <w:r w:rsidR="00C35CE3">
        <w:t>n 0.25° up or down from line B.</w:t>
      </w:r>
    </w:p>
    <w:p w:rsidR="00203E96" w:rsidRPr="00203E96" w:rsidRDefault="00203E96" w:rsidP="00203E96">
      <w:pPr>
        <w:suppressAutoHyphens w:val="0"/>
        <w:autoSpaceDE w:val="0"/>
        <w:autoSpaceDN w:val="0"/>
        <w:adjustRightInd w:val="0"/>
        <w:spacing w:line="240" w:lineRule="auto"/>
        <w:ind w:left="1134" w:hanging="1134"/>
        <w:rPr>
          <w:lang w:val="en-US" w:eastAsia="de-DE"/>
        </w:rPr>
      </w:pPr>
      <w:r w:rsidRPr="00203E96">
        <w:rPr>
          <w:highlight w:val="cyan"/>
        </w:rPr>
        <w:t>1.6.</w:t>
      </w:r>
      <w:r w:rsidRPr="00203E96">
        <w:rPr>
          <w:highlight w:val="cyan"/>
        </w:rPr>
        <w:tab/>
      </w:r>
      <w:r w:rsidRPr="00203E96">
        <w:rPr>
          <w:highlight w:val="cyan"/>
          <w:lang w:val="en-US" w:eastAsia="de-DE"/>
        </w:rPr>
        <w:t>If, however, vertical adjustment cannot be performed repeatedly to the required position within the tolerances described inparagraph 1.5. above, the instrumental method the paragraphs 2. and 3. shall be applied to test compliance with the required minimum quality of the "cut-off" and to perform the vertical and horizontal adjustment of the beam.</w:t>
      </w:r>
    </w:p>
    <w:p w:rsidR="003869DA" w:rsidRPr="0005137F" w:rsidRDefault="003869DA" w:rsidP="00C35CE3">
      <w:pPr>
        <w:pStyle w:val="HChG"/>
        <w:rPr>
          <w:b w:val="0"/>
          <w:sz w:val="20"/>
        </w:rPr>
      </w:pPr>
      <w:r w:rsidRPr="0005137F">
        <w:rPr>
          <w:sz w:val="20"/>
        </w:rPr>
        <w:t>2.0</w:t>
      </w:r>
      <w:r w:rsidRPr="0005137F">
        <w:rPr>
          <w:sz w:val="20"/>
        </w:rPr>
        <w:tab/>
      </w:r>
      <w:r w:rsidR="00C35CE3">
        <w:rPr>
          <w:sz w:val="20"/>
        </w:rPr>
        <w:tab/>
      </w:r>
      <w:r w:rsidRPr="0005137F">
        <w:rPr>
          <w:b w:val="0"/>
          <w:sz w:val="20"/>
        </w:rPr>
        <w:t>Instrumental verification of the "cut-off" for asymmetric passing-beam headlamps</w:t>
      </w:r>
    </w:p>
    <w:p w:rsidR="003869DA" w:rsidRPr="0005137F" w:rsidRDefault="003869DA" w:rsidP="00C35CE3">
      <w:pPr>
        <w:pStyle w:val="SingleTxtG"/>
        <w:ind w:hanging="1134"/>
      </w:pPr>
      <w:r w:rsidRPr="0005137F">
        <w:t>2.1.</w:t>
      </w:r>
      <w:r w:rsidRPr="0005137F">
        <w:tab/>
      </w:r>
      <w:r w:rsidRPr="0005137F">
        <w:tab/>
        <w:t>General</w:t>
      </w:r>
    </w:p>
    <w:p w:rsidR="003869DA" w:rsidRPr="0005137F" w:rsidRDefault="003869DA" w:rsidP="00C35CE3">
      <w:pPr>
        <w:pStyle w:val="StyleSingleTxtGLeft2cmHanging206cm"/>
        <w:ind w:left="1134"/>
      </w:pPr>
      <w:r w:rsidRPr="0005137F">
        <w:tab/>
        <w:t xml:space="preserve">In the case where paragraph </w:t>
      </w:r>
      <w:r w:rsidR="00203E96" w:rsidRPr="00203E96">
        <w:rPr>
          <w:highlight w:val="cyan"/>
        </w:rPr>
        <w:t>1.6. above</w:t>
      </w:r>
      <w:r w:rsidRPr="00203E96">
        <w:rPr>
          <w:highlight w:val="cyan"/>
        </w:rPr>
        <w:t xml:space="preserve"> applies,</w:t>
      </w:r>
      <w:r w:rsidRPr="0005137F">
        <w:t xml:space="preserve"> the quality of the "cut-off" shall be tested according to the requirements set out in paragraph 2. and the instrumental vertical and horizontal adjustment of the beam shall be performed according to the requirements set out in paragraph 3..</w:t>
      </w:r>
    </w:p>
    <w:p w:rsidR="003869DA" w:rsidRPr="0005137F" w:rsidRDefault="003869DA" w:rsidP="00C35CE3">
      <w:pPr>
        <w:pStyle w:val="StyleSingleTxtGLeft2cmHanging206cm"/>
        <w:ind w:left="1134"/>
      </w:pPr>
      <w:r w:rsidRPr="0005137F">
        <w:rPr>
          <w:b/>
          <w:bCs/>
        </w:rPr>
        <w:tab/>
      </w:r>
      <w:r w:rsidRPr="0005137F">
        <w:t xml:space="preserve">Before carrying out the measurement of the quality of "cut-off" and the instrumental aiming procedure, a visual pre-aim in accordance with </w:t>
      </w:r>
      <w:r w:rsidRPr="00833CD9">
        <w:rPr>
          <w:highlight w:val="cyan"/>
        </w:rPr>
        <w:t>paragraphs </w:t>
      </w:r>
      <w:r w:rsidR="00833CD9" w:rsidRPr="00833CD9">
        <w:rPr>
          <w:highlight w:val="cyan"/>
        </w:rPr>
        <w:t>1.3</w:t>
      </w:r>
      <w:r w:rsidRPr="00833CD9">
        <w:rPr>
          <w:highlight w:val="cyan"/>
        </w:rPr>
        <w:t xml:space="preserve">. and </w:t>
      </w:r>
      <w:r w:rsidR="00833CD9" w:rsidRPr="00833CD9">
        <w:rPr>
          <w:highlight w:val="cyan"/>
        </w:rPr>
        <w:t>1.4</w:t>
      </w:r>
      <w:r w:rsidR="00833CD9">
        <w:t xml:space="preserve"> above</w:t>
      </w:r>
      <w:r w:rsidRPr="0005137F">
        <w:t xml:space="preserve"> is required.</w:t>
      </w:r>
    </w:p>
    <w:p w:rsidR="003869DA" w:rsidRPr="0005137F" w:rsidRDefault="003869DA" w:rsidP="00C35CE3">
      <w:pPr>
        <w:pStyle w:val="SingleTxtG"/>
        <w:ind w:hanging="1134"/>
      </w:pPr>
      <w:r w:rsidRPr="0005137F">
        <w:t>2.2.</w:t>
      </w:r>
      <w:r w:rsidRPr="0005137F">
        <w:tab/>
      </w:r>
      <w:r w:rsidRPr="0005137F">
        <w:tab/>
        <w:t>Measurement of the quality of the "cut-off"</w:t>
      </w:r>
    </w:p>
    <w:p w:rsidR="003869DA" w:rsidRPr="0005137F" w:rsidRDefault="003869DA" w:rsidP="00C35CE3">
      <w:pPr>
        <w:pStyle w:val="StyleSingleTxtGLeft2cmHanging206cm"/>
        <w:ind w:left="1134"/>
      </w:pPr>
      <w:r w:rsidRPr="0005137F">
        <w:tab/>
        <w:t>To determine the minimum sharpness, measurements shall be performed by vertically scanning through the horizontal part of the "cut-off" in angular steps of 0.05° at either a measurement distance of:</w:t>
      </w:r>
    </w:p>
    <w:p w:rsidR="003869DA" w:rsidRPr="0005137F" w:rsidRDefault="003869DA" w:rsidP="00C35CE3">
      <w:pPr>
        <w:pStyle w:val="a"/>
        <w:ind w:left="1134" w:hanging="1134"/>
      </w:pPr>
      <w:r w:rsidRPr="0005137F">
        <w:t>(a)</w:t>
      </w:r>
      <w:r w:rsidRPr="0005137F">
        <w:tab/>
        <w:t>10 m with a detector having a diameter of approximately 10 mm or</w:t>
      </w:r>
    </w:p>
    <w:p w:rsidR="003869DA" w:rsidRPr="0005137F" w:rsidRDefault="003869DA" w:rsidP="00C35CE3">
      <w:pPr>
        <w:pStyle w:val="a"/>
        <w:ind w:left="1134" w:hanging="1134"/>
      </w:pPr>
      <w:r w:rsidRPr="0005137F">
        <w:t>(b)</w:t>
      </w:r>
      <w:r w:rsidRPr="0005137F">
        <w:tab/>
        <w:t>25 m with a detector having a diameter of approximately 30 mm.</w:t>
      </w:r>
    </w:p>
    <w:p w:rsidR="003869DA" w:rsidRPr="0005137F" w:rsidRDefault="003869DA" w:rsidP="00C35CE3">
      <w:pPr>
        <w:pStyle w:val="StyleSingleTxtGLeft2cmHanging206cm"/>
        <w:ind w:left="1134"/>
      </w:pPr>
      <w:r w:rsidRPr="0005137F">
        <w:tab/>
        <w:t>The measuring distance</w:t>
      </w:r>
      <w:r w:rsidRPr="0005137F">
        <w:rPr>
          <w:color w:val="FF0000"/>
        </w:rPr>
        <w:t xml:space="preserve"> </w:t>
      </w:r>
      <w:r w:rsidRPr="0005137F">
        <w:t>at which the test was carried out shall be recorded in item 9. of the communication form (see Annex 1 of th</w:t>
      </w:r>
      <w:r w:rsidR="008B559D">
        <w:t>e pertinent</w:t>
      </w:r>
      <w:r w:rsidRPr="0005137F">
        <w:t xml:space="preserve"> Regulation).</w:t>
      </w:r>
    </w:p>
    <w:p w:rsidR="003869DA" w:rsidRPr="0005137F" w:rsidRDefault="003869DA" w:rsidP="00C35CE3">
      <w:pPr>
        <w:pStyle w:val="StyleSingleTxtGLeft2cmHanging206cm"/>
        <w:ind w:left="1134"/>
      </w:pPr>
      <w:r w:rsidRPr="0005137F">
        <w:tab/>
        <w:t>To determine the maximum sharpness, measurements shall be performed by vertically scanning through the horizontal part of the "cut-off" in angular steps of 0.05° exclusively at a measurement distance of 25 m and with a detector having a diameter of approximately 30 mm.</w:t>
      </w:r>
    </w:p>
    <w:p w:rsidR="003869DA" w:rsidRPr="0005137F" w:rsidRDefault="003869DA" w:rsidP="00C35CE3">
      <w:pPr>
        <w:pStyle w:val="StyleSingleTxtGLeft2cmHanging206cm"/>
        <w:ind w:left="1134"/>
      </w:pPr>
      <w:r w:rsidRPr="0005137F">
        <w:lastRenderedPageBreak/>
        <w:tab/>
        <w:t>The "cut-off" quality shall be considered acceptable if the requirements of paragraphs 2.1. to 2.3. comply with at least one set of measurements.</w:t>
      </w:r>
    </w:p>
    <w:p w:rsidR="003869DA" w:rsidRPr="0005137F" w:rsidRDefault="003869DA" w:rsidP="00C35CE3">
      <w:pPr>
        <w:pStyle w:val="StyleSingleTxtGLeft2cmHanging206cm"/>
        <w:ind w:left="1134"/>
      </w:pPr>
      <w:r w:rsidRPr="0005137F">
        <w:t>2.2.1.</w:t>
      </w:r>
      <w:r w:rsidRPr="0005137F">
        <w:tab/>
        <w:t>Not more than one "cut-off" shall be visible</w:t>
      </w:r>
      <w:r w:rsidRPr="0005137F">
        <w:rPr>
          <w:rStyle w:val="FootnoteReference"/>
          <w:sz w:val="20"/>
        </w:rPr>
        <w:footnoteReference w:id="31"/>
      </w:r>
      <w:r w:rsidRPr="0005137F">
        <w:t>.</w:t>
      </w:r>
    </w:p>
    <w:p w:rsidR="003869DA" w:rsidRPr="0005137F" w:rsidRDefault="003869DA" w:rsidP="00C35CE3">
      <w:pPr>
        <w:pStyle w:val="StyleSingleTxtGLeft2cmHanging206cm"/>
        <w:ind w:left="1134"/>
      </w:pPr>
      <w:r w:rsidRPr="0005137F">
        <w:t>2.2.2.</w:t>
      </w:r>
      <w:r w:rsidRPr="0005137F">
        <w:tab/>
        <w:t>Sharpness of "cut-off"</w:t>
      </w:r>
    </w:p>
    <w:p w:rsidR="003869DA" w:rsidRPr="0005137F" w:rsidRDefault="003869DA" w:rsidP="00C35CE3">
      <w:pPr>
        <w:pStyle w:val="StyleSingleTxtGLeft2cmHanging206cm"/>
        <w:ind w:left="1134"/>
      </w:pPr>
      <w:r w:rsidRPr="0005137F">
        <w:tab/>
        <w:t>The sharpness factor G is determined by scanning vertically through the horizontal part of the "cut-off" at 2.5° from the V-V where:</w:t>
      </w:r>
    </w:p>
    <w:p w:rsidR="003869DA" w:rsidRPr="0005137F" w:rsidRDefault="003869DA" w:rsidP="00C35CE3">
      <w:pPr>
        <w:pStyle w:val="StyleSingleTxtGLeft2cmHanging206cm"/>
        <w:ind w:left="1134"/>
      </w:pPr>
      <w:r w:rsidRPr="0005137F">
        <w:tab/>
        <w:t>G = (log E</w:t>
      </w:r>
      <w:r w:rsidRPr="0005137F">
        <w:rPr>
          <w:vertAlign w:val="subscript"/>
        </w:rPr>
        <w:t>β</w:t>
      </w:r>
      <w:r w:rsidRPr="0005137F">
        <w:t xml:space="preserve"> - log E</w:t>
      </w:r>
      <w:r w:rsidRPr="0005137F">
        <w:rPr>
          <w:vertAlign w:val="subscript"/>
        </w:rPr>
        <w:t>(β + 0.1°)</w:t>
      </w:r>
      <w:r w:rsidRPr="0005137F">
        <w:t>) where β = the vertical position in degrees.</w:t>
      </w:r>
    </w:p>
    <w:p w:rsidR="003869DA" w:rsidRPr="0005137F" w:rsidRDefault="003869DA" w:rsidP="00C35CE3">
      <w:pPr>
        <w:pStyle w:val="StyleSingleTxtGLeft2cmHanging206cm"/>
        <w:ind w:left="1134"/>
      </w:pPr>
      <w:r w:rsidRPr="0005137F">
        <w:tab/>
        <w:t>The value of G shall not be less than 0.13 (minimum sharpness) and not greater than 0.40 (maximum sharpness).</w:t>
      </w:r>
    </w:p>
    <w:p w:rsidR="003869DA" w:rsidRPr="0005137F" w:rsidRDefault="003869DA" w:rsidP="00C35CE3">
      <w:pPr>
        <w:pStyle w:val="StyleSingleTxtGLeft2cmHanging206cm"/>
        <w:ind w:left="1134"/>
      </w:pPr>
      <w:r w:rsidRPr="0005137F">
        <w:t>2.2.3.</w:t>
      </w:r>
      <w:r w:rsidRPr="0005137F">
        <w:tab/>
        <w:t>Linearity</w:t>
      </w:r>
    </w:p>
    <w:p w:rsidR="00C35CE3" w:rsidRDefault="003869DA" w:rsidP="00C35CE3">
      <w:pPr>
        <w:pStyle w:val="StyleSingleTxtGLeft2cmHanging206cm"/>
        <w:ind w:left="1134"/>
      </w:pPr>
      <w:r w:rsidRPr="0005137F">
        <w:tab/>
        <w:t>The part of the horizontal "cut-off" that serves for vertical adjustment shall be horizontal between 1.5° and 3.5° fr</w:t>
      </w:r>
      <w:r w:rsidR="00C35CE3">
        <w:t>om the V-V line (see Figure 1).</w:t>
      </w:r>
    </w:p>
    <w:p w:rsidR="003869DA" w:rsidRPr="0005137F" w:rsidRDefault="00C35CE3" w:rsidP="00C35CE3">
      <w:pPr>
        <w:pStyle w:val="StyleSingleTxtGLeft2cmHanging206cm"/>
        <w:ind w:left="1134"/>
      </w:pPr>
      <w:r>
        <w:br/>
      </w:r>
      <w:r w:rsidR="003869DA" w:rsidRPr="0005137F">
        <w:t>The inflection points of the "cut-off" gradient at the vertical lines at 1.5°, 2.5° and 3.5° shall be determined by the equation:</w:t>
      </w:r>
    </w:p>
    <w:p w:rsidR="003869DA" w:rsidRPr="0005137F" w:rsidRDefault="003869DA" w:rsidP="00C35CE3">
      <w:pPr>
        <w:pStyle w:val="StyleSingleTxtGLeft2cmHanging206cm"/>
        <w:ind w:left="1134" w:firstLine="0"/>
      </w:pPr>
      <w:r w:rsidRPr="0005137F">
        <w:t xml:space="preserve">The maximum vertical distance between the inflection points determined shall not exceed </w:t>
      </w:r>
      <w:bookmarkStart w:id="74" w:name="OLE_LINK2"/>
      <w:r w:rsidRPr="0005137F">
        <w:t>0.2</w:t>
      </w:r>
      <w:bookmarkEnd w:id="74"/>
      <w:r w:rsidRPr="0005137F">
        <w:t>°.</w:t>
      </w:r>
    </w:p>
    <w:p w:rsidR="003869DA" w:rsidRPr="0005137F" w:rsidRDefault="003869DA" w:rsidP="00C35CE3">
      <w:pPr>
        <w:pStyle w:val="StyleSingleTxtGLeft2cmHanging206cm"/>
        <w:ind w:left="1134" w:firstLine="0"/>
        <w:jc w:val="center"/>
      </w:pPr>
      <w:r w:rsidRPr="0005137F">
        <w:t>(d</w:t>
      </w:r>
      <w:r w:rsidRPr="0005137F">
        <w:rPr>
          <w:vertAlign w:val="superscript"/>
        </w:rPr>
        <w:t>2</w:t>
      </w:r>
      <w:r w:rsidRPr="0005137F">
        <w:t xml:space="preserve"> (log E) / dβ</w:t>
      </w:r>
      <w:r w:rsidRPr="0005137F">
        <w:rPr>
          <w:vertAlign w:val="superscript"/>
        </w:rPr>
        <w:t>2</w:t>
      </w:r>
      <w:r w:rsidRPr="0005137F">
        <w:t xml:space="preserve"> = 0).</w:t>
      </w:r>
    </w:p>
    <w:p w:rsidR="003869DA" w:rsidRPr="0005137F" w:rsidRDefault="00C35CE3" w:rsidP="00C35CE3">
      <w:pPr>
        <w:pStyle w:val="SingleTxtG"/>
        <w:ind w:hanging="1134"/>
      </w:pPr>
      <w:r>
        <w:t>2.3.</w:t>
      </w:r>
      <w:r>
        <w:tab/>
      </w:r>
      <w:r w:rsidR="003869DA" w:rsidRPr="0005137F">
        <w:t xml:space="preserve">Vertical and horizontal adjustment </w:t>
      </w:r>
    </w:p>
    <w:p w:rsidR="003869DA" w:rsidRPr="0005137F" w:rsidRDefault="003869DA" w:rsidP="00C35CE3">
      <w:pPr>
        <w:pStyle w:val="StyleSingleTxtGLeft2cmHanging206cm"/>
        <w:ind w:left="1134" w:firstLine="0"/>
      </w:pPr>
      <w:r w:rsidRPr="0005137F">
        <w:t>If the "cut-off" complies with the quality requirements of paragraph 2. of this annex, the beam adjustment may be performed instrumentally.</w:t>
      </w:r>
    </w:p>
    <w:p w:rsidR="003869DA" w:rsidRPr="0005137F" w:rsidRDefault="003869DA" w:rsidP="00C35CE3">
      <w:pPr>
        <w:pStyle w:val="Heading1"/>
        <w:ind w:hanging="1134"/>
      </w:pPr>
      <w:r w:rsidRPr="0005137F">
        <w:t>Figure 1</w:t>
      </w:r>
    </w:p>
    <w:p w:rsidR="003869DA" w:rsidRPr="0005137F" w:rsidRDefault="003869DA" w:rsidP="00C35CE3">
      <w:pPr>
        <w:pStyle w:val="Heading1"/>
        <w:ind w:hanging="1134"/>
        <w:rPr>
          <w:b/>
        </w:rPr>
      </w:pPr>
      <w:r w:rsidRPr="0005137F">
        <w:rPr>
          <w:b/>
        </w:rPr>
        <w:t>Measurement of "cut-off" quality</w:t>
      </w:r>
    </w:p>
    <w:p w:rsidR="003869DA" w:rsidRPr="0005137F" w:rsidRDefault="003869DA" w:rsidP="00C35CE3">
      <w:pPr>
        <w:tabs>
          <w:tab w:val="left" w:pos="1418"/>
        </w:tabs>
        <w:ind w:left="1134" w:hanging="1134"/>
        <w:jc w:val="both"/>
        <w:rPr>
          <w:u w:val="single"/>
        </w:rPr>
      </w:pPr>
    </w:p>
    <w:p w:rsidR="003869DA" w:rsidRPr="0005137F" w:rsidRDefault="00BC45FF" w:rsidP="00C35CE3">
      <w:pPr>
        <w:tabs>
          <w:tab w:val="left" w:pos="1418"/>
        </w:tabs>
        <w:ind w:left="1134" w:hanging="1134"/>
        <w:jc w:val="center"/>
      </w:pPr>
      <w:r>
        <w:rPr>
          <w:noProof/>
          <w:lang w:val="en-US"/>
        </w:rPr>
        <w:drawing>
          <wp:inline distT="0" distB="0" distL="0" distR="0">
            <wp:extent cx="3371850" cy="2279650"/>
            <wp:effectExtent l="0" t="0" r="0" b="6350"/>
            <wp:docPr id="75" name="Picture 75" descr="Reg112 rev1 Amend 3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g112 rev1 Amend 3 Fig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371850" cy="2279650"/>
                    </a:xfrm>
                    <a:prstGeom prst="rect">
                      <a:avLst/>
                    </a:prstGeom>
                    <a:noFill/>
                    <a:ln>
                      <a:noFill/>
                    </a:ln>
                  </pic:spPr>
                </pic:pic>
              </a:graphicData>
            </a:graphic>
          </wp:inline>
        </w:drawing>
      </w:r>
    </w:p>
    <w:p w:rsidR="003869DA" w:rsidRDefault="003869DA" w:rsidP="00C35CE3">
      <w:pPr>
        <w:pStyle w:val="SingleTxtG"/>
        <w:tabs>
          <w:tab w:val="left" w:pos="1900"/>
        </w:tabs>
        <w:ind w:hanging="1134"/>
      </w:pPr>
      <w:r w:rsidRPr="0005137F">
        <w:rPr>
          <w:i/>
        </w:rPr>
        <w:t>Note</w:t>
      </w:r>
      <w:r w:rsidRPr="0005137F">
        <w:t>:  The scales are different for vertical and horizontal lines.</w:t>
      </w:r>
    </w:p>
    <w:p w:rsidR="00C35CE3" w:rsidRPr="0005137F" w:rsidRDefault="00C35CE3" w:rsidP="00C35CE3">
      <w:pPr>
        <w:pStyle w:val="SingleTxtG"/>
        <w:tabs>
          <w:tab w:val="left" w:pos="1900"/>
        </w:tabs>
        <w:ind w:hanging="1134"/>
      </w:pPr>
    </w:p>
    <w:p w:rsidR="003869DA" w:rsidRPr="0005137F" w:rsidRDefault="003869DA" w:rsidP="00C35CE3">
      <w:pPr>
        <w:pStyle w:val="StyleSingleTxtGLeft2cmHanging206cm"/>
        <w:ind w:left="1134"/>
      </w:pPr>
      <w:r w:rsidRPr="0005137F">
        <w:t>2.3.1.</w:t>
      </w:r>
      <w:r w:rsidRPr="0005137F">
        <w:tab/>
        <w:t>Vertical adjustment</w:t>
      </w:r>
    </w:p>
    <w:p w:rsidR="003869DA" w:rsidRPr="0005137F" w:rsidRDefault="003869DA" w:rsidP="00C35CE3">
      <w:pPr>
        <w:pStyle w:val="StyleSingleTxtGLeft2cmHanging206cm"/>
        <w:ind w:left="1134" w:firstLine="0"/>
      </w:pPr>
      <w:r w:rsidRPr="0005137F">
        <w:lastRenderedPageBreak/>
        <w:t>Moving upward from below the line B (see Figure 2), a vertical scan is carried out through the horizontal part of the "cut-off" at 2.5° from V-V. The inflection point (where d</w:t>
      </w:r>
      <w:r w:rsidRPr="0005137F">
        <w:rPr>
          <w:vertAlign w:val="superscript"/>
        </w:rPr>
        <w:t>2</w:t>
      </w:r>
      <w:r w:rsidRPr="0005137F">
        <w:t xml:space="preserve"> (log E) / dv</w:t>
      </w:r>
      <w:r w:rsidRPr="0005137F">
        <w:rPr>
          <w:vertAlign w:val="superscript"/>
        </w:rPr>
        <w:t>2</w:t>
      </w:r>
      <w:r w:rsidRPr="0005137F">
        <w:t xml:space="preserve"> = 0) is determined and positioned on the line B situated one per cent below H-H.</w:t>
      </w:r>
    </w:p>
    <w:p w:rsidR="003869DA" w:rsidRPr="0005137F" w:rsidRDefault="00C35CE3" w:rsidP="00C35CE3">
      <w:pPr>
        <w:pStyle w:val="SingleTxtG"/>
        <w:ind w:hanging="1134"/>
      </w:pPr>
      <w:r>
        <w:t>2.3.2.</w:t>
      </w:r>
      <w:r>
        <w:tab/>
      </w:r>
      <w:r w:rsidR="003869DA" w:rsidRPr="0005137F">
        <w:t>Horizontal adjustment</w:t>
      </w:r>
    </w:p>
    <w:p w:rsidR="003869DA" w:rsidRPr="0005137F" w:rsidRDefault="003869DA" w:rsidP="00C35CE3">
      <w:pPr>
        <w:pStyle w:val="StyleSingleTxtGLeft2cmHanging206cm"/>
        <w:ind w:left="1134" w:firstLine="0"/>
      </w:pPr>
      <w:r w:rsidRPr="0005137F">
        <w:t>The applicant shall specify one of the following horizontal aim methods:</w:t>
      </w:r>
    </w:p>
    <w:p w:rsidR="003869DA" w:rsidRPr="0005137F" w:rsidRDefault="003869DA" w:rsidP="00C35CE3">
      <w:pPr>
        <w:pStyle w:val="a"/>
        <w:ind w:left="1134" w:firstLine="0"/>
      </w:pPr>
      <w:r w:rsidRPr="0005137F">
        <w:t>(a)</w:t>
      </w:r>
      <w:r w:rsidRPr="0005137F">
        <w:tab/>
        <w:t>The "0.2 D line" method (see Figure 2).</w:t>
      </w:r>
    </w:p>
    <w:p w:rsidR="003869DA" w:rsidRPr="0005137F" w:rsidRDefault="003869DA" w:rsidP="00C35CE3">
      <w:pPr>
        <w:pStyle w:val="a"/>
        <w:ind w:left="1134" w:right="1138" w:firstLine="0"/>
      </w:pPr>
      <w:r w:rsidRPr="0005137F">
        <w:t>A single horizontal line at 0.2° D shall be scanned from 5° left to 5° right after the lamp has been aimed vertically. The maximum gradient "G" determined using the formula G = (log E</w:t>
      </w:r>
      <w:r w:rsidRPr="0005137F">
        <w:rPr>
          <w:vertAlign w:val="subscript"/>
        </w:rPr>
        <w:t>β</w:t>
      </w:r>
      <w:r w:rsidRPr="0005137F">
        <w:t xml:space="preserve"> - log E</w:t>
      </w:r>
      <w:r w:rsidRPr="0005137F">
        <w:rPr>
          <w:vertAlign w:val="subscript"/>
        </w:rPr>
        <w:t>(β + 0.1°)</w:t>
      </w:r>
      <w:r w:rsidRPr="0005137F">
        <w:t xml:space="preserve">) where β is the horizontal position in degrees, shall not be less than 0.08. </w:t>
      </w:r>
    </w:p>
    <w:p w:rsidR="003869DA" w:rsidRPr="0005137F" w:rsidRDefault="003869DA" w:rsidP="00C35CE3">
      <w:pPr>
        <w:pStyle w:val="a"/>
        <w:ind w:left="1134" w:right="1138" w:firstLine="0"/>
      </w:pPr>
      <w:r w:rsidRPr="0005137F">
        <w:t>The inflection point found on the 0.2 D line shall be positioned on the line A.</w:t>
      </w:r>
    </w:p>
    <w:p w:rsidR="003869DA" w:rsidRPr="0005137F" w:rsidRDefault="003869DA" w:rsidP="00C35CE3">
      <w:pPr>
        <w:pStyle w:val="Heading1"/>
        <w:ind w:hanging="1134"/>
      </w:pPr>
      <w:r w:rsidRPr="0005137F">
        <w:t>Figure 2</w:t>
      </w:r>
    </w:p>
    <w:p w:rsidR="003869DA" w:rsidRPr="0005137F" w:rsidRDefault="003869DA" w:rsidP="00C35CE3">
      <w:pPr>
        <w:pStyle w:val="Heading1"/>
        <w:ind w:hanging="1134"/>
        <w:rPr>
          <w:b/>
        </w:rPr>
      </w:pPr>
      <w:r w:rsidRPr="0005137F">
        <w:rPr>
          <w:b/>
        </w:rPr>
        <w:t>Instrumental vertical and horizontal adjustment - horizontal line scan method</w:t>
      </w:r>
    </w:p>
    <w:p w:rsidR="003869DA" w:rsidRPr="0005137F" w:rsidRDefault="00BC45FF" w:rsidP="00C35CE3">
      <w:pPr>
        <w:ind w:left="1134" w:hanging="1134"/>
        <w:jc w:val="center"/>
        <w:rPr>
          <w:u w:val="single"/>
        </w:rPr>
      </w:pPr>
      <w:r>
        <w:rPr>
          <w:b/>
          <w:noProof/>
          <w:lang w:val="en-US"/>
        </w:rPr>
        <w:drawing>
          <wp:inline distT="0" distB="0" distL="0" distR="0">
            <wp:extent cx="4749800" cy="2933700"/>
            <wp:effectExtent l="0" t="0" r="0" b="0"/>
            <wp:docPr id="76" name="Picture 76" descr="Reg112 rev1 Amend 3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g112 rev1 Amend 3 Fig 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749800" cy="2933700"/>
                    </a:xfrm>
                    <a:prstGeom prst="rect">
                      <a:avLst/>
                    </a:prstGeom>
                    <a:noFill/>
                    <a:ln>
                      <a:noFill/>
                    </a:ln>
                  </pic:spPr>
                </pic:pic>
              </a:graphicData>
            </a:graphic>
          </wp:inline>
        </w:drawing>
      </w:r>
    </w:p>
    <w:p w:rsidR="003869DA" w:rsidRPr="0005137F" w:rsidRDefault="003869DA" w:rsidP="00C35CE3">
      <w:pPr>
        <w:pStyle w:val="SingleTxtG"/>
        <w:ind w:hanging="1134"/>
      </w:pPr>
      <w:r w:rsidRPr="0005137F">
        <w:rPr>
          <w:i/>
        </w:rPr>
        <w:t>Note</w:t>
      </w:r>
      <w:r w:rsidRPr="0005137F">
        <w:t>: The scales are different for vertical and horizontal lines.</w:t>
      </w:r>
    </w:p>
    <w:p w:rsidR="003869DA" w:rsidRPr="0005137F" w:rsidRDefault="003869DA" w:rsidP="00C35CE3">
      <w:pPr>
        <w:pStyle w:val="a"/>
        <w:ind w:left="1134" w:right="854" w:hanging="1134"/>
      </w:pPr>
      <w:r w:rsidRPr="0005137F">
        <w:t>(b)</w:t>
      </w:r>
      <w:r w:rsidRPr="0005137F">
        <w:tab/>
        <w:t>The "3 line" method (see Figure 3)</w:t>
      </w:r>
    </w:p>
    <w:p w:rsidR="003869DA" w:rsidRPr="0005137F" w:rsidRDefault="003869DA" w:rsidP="00C35CE3">
      <w:pPr>
        <w:pStyle w:val="a"/>
        <w:ind w:left="1134" w:right="1138" w:hanging="1134"/>
      </w:pPr>
      <w:r w:rsidRPr="0005137F">
        <w:tab/>
        <w:t>Three vertical lines shall be scanned from 2° D to 2° U at 1°R, 2°R, and 3°R after the lamp has been aimed vertically. The respective maximum gradients "G" determined using the formula:</w:t>
      </w:r>
    </w:p>
    <w:p w:rsidR="003869DA" w:rsidRPr="0005137F" w:rsidRDefault="003869DA" w:rsidP="00C35CE3">
      <w:pPr>
        <w:pStyle w:val="BodyText3"/>
        <w:overflowPunct w:val="0"/>
        <w:ind w:left="1134" w:right="854" w:hanging="1134"/>
        <w:jc w:val="center"/>
        <w:textAlignment w:val="baseline"/>
        <w:rPr>
          <w:bCs/>
          <w:sz w:val="20"/>
          <w:lang w:val="en-US"/>
        </w:rPr>
      </w:pPr>
      <w:r w:rsidRPr="0005137F">
        <w:rPr>
          <w:bCs/>
          <w:sz w:val="20"/>
          <w:lang w:val="en-US"/>
        </w:rPr>
        <w:t>G = (log E</w:t>
      </w:r>
      <w:r w:rsidRPr="0005137F">
        <w:rPr>
          <w:bCs/>
          <w:sz w:val="20"/>
          <w:vertAlign w:val="subscript"/>
        </w:rPr>
        <w:t>β</w:t>
      </w:r>
      <w:r w:rsidRPr="0005137F">
        <w:rPr>
          <w:bCs/>
          <w:sz w:val="20"/>
          <w:vertAlign w:val="subscript"/>
          <w:lang w:val="en-US"/>
        </w:rPr>
        <w:t xml:space="preserve"> </w:t>
      </w:r>
      <w:r w:rsidRPr="0005137F">
        <w:rPr>
          <w:bCs/>
          <w:sz w:val="20"/>
          <w:lang w:val="en-US"/>
        </w:rPr>
        <w:t>– log E</w:t>
      </w:r>
      <w:r w:rsidRPr="0005137F">
        <w:rPr>
          <w:bCs/>
          <w:sz w:val="20"/>
          <w:vertAlign w:val="subscript"/>
          <w:lang w:val="en-US"/>
        </w:rPr>
        <w:t>(</w:t>
      </w:r>
      <w:r w:rsidRPr="0005137F">
        <w:rPr>
          <w:bCs/>
          <w:sz w:val="20"/>
          <w:vertAlign w:val="subscript"/>
        </w:rPr>
        <w:t>β</w:t>
      </w:r>
      <w:r w:rsidRPr="0005137F">
        <w:rPr>
          <w:bCs/>
          <w:sz w:val="20"/>
          <w:vertAlign w:val="subscript"/>
          <w:lang w:val="en-US"/>
        </w:rPr>
        <w:t xml:space="preserve"> + 0.1°)</w:t>
      </w:r>
      <w:r w:rsidRPr="0005137F">
        <w:rPr>
          <w:bCs/>
          <w:sz w:val="20"/>
          <w:lang w:val="en-US"/>
        </w:rPr>
        <w:t>)</w:t>
      </w:r>
    </w:p>
    <w:p w:rsidR="003869DA" w:rsidRPr="0005137F" w:rsidRDefault="003869DA" w:rsidP="00C35CE3">
      <w:pPr>
        <w:pStyle w:val="BodyText3"/>
        <w:overflowPunct w:val="0"/>
        <w:ind w:left="1134" w:right="854" w:hanging="1134"/>
        <w:textAlignment w:val="baseline"/>
        <w:rPr>
          <w:bCs/>
          <w:sz w:val="20"/>
          <w:lang w:val="en-US"/>
        </w:rPr>
      </w:pPr>
    </w:p>
    <w:p w:rsidR="003869DA" w:rsidRPr="0005137F" w:rsidRDefault="003869DA" w:rsidP="00C35CE3">
      <w:pPr>
        <w:pStyle w:val="a"/>
        <w:ind w:left="1134" w:right="1138" w:firstLine="0"/>
      </w:pPr>
      <w:r w:rsidRPr="0005137F">
        <w:t>where β is the vertical position in degrees, shall not be less than 0.08. The inflection points found on the three lines shall be used to derive a straight line. The intersection of this line and the line B found while performing vertical aim shall be placed on the V line.</w:t>
      </w:r>
    </w:p>
    <w:p w:rsidR="003869DA" w:rsidRPr="0005137F" w:rsidRDefault="003869DA" w:rsidP="00C35CE3">
      <w:pPr>
        <w:tabs>
          <w:tab w:val="left" w:pos="709"/>
        </w:tabs>
        <w:ind w:left="1134" w:hanging="1134"/>
        <w:rPr>
          <w:bCs/>
        </w:rPr>
      </w:pPr>
      <w:r w:rsidRPr="0005137F">
        <w:rPr>
          <w:bCs/>
        </w:rPr>
        <w:br/>
      </w:r>
    </w:p>
    <w:p w:rsidR="003869DA" w:rsidRPr="0005137F" w:rsidRDefault="003869DA" w:rsidP="00C35CE3">
      <w:pPr>
        <w:tabs>
          <w:tab w:val="left" w:pos="709"/>
        </w:tabs>
        <w:ind w:left="1134" w:hanging="1134"/>
        <w:rPr>
          <w:bCs/>
        </w:rPr>
      </w:pPr>
      <w:r w:rsidRPr="0005137F">
        <w:rPr>
          <w:bCs/>
        </w:rPr>
        <w:br w:type="page"/>
      </w:r>
      <w:r w:rsidRPr="0005137F">
        <w:rPr>
          <w:bCs/>
        </w:rPr>
        <w:lastRenderedPageBreak/>
        <w:t>Figure 3</w:t>
      </w:r>
    </w:p>
    <w:p w:rsidR="003869DA" w:rsidRPr="0005137F" w:rsidRDefault="003869DA" w:rsidP="00C35CE3">
      <w:pPr>
        <w:pStyle w:val="Heading1"/>
        <w:ind w:hanging="1134"/>
        <w:rPr>
          <w:b/>
        </w:rPr>
      </w:pPr>
      <w:r w:rsidRPr="0005137F">
        <w:rPr>
          <w:b/>
        </w:rPr>
        <w:t>Instrumental vertical and horizontal adjustment - Three line scan method</w:t>
      </w:r>
    </w:p>
    <w:p w:rsidR="003869DA" w:rsidRPr="0005137F" w:rsidRDefault="00BC45FF" w:rsidP="00C35CE3">
      <w:pPr>
        <w:pStyle w:val="BodyText3"/>
        <w:overflowPunct w:val="0"/>
        <w:ind w:left="1134" w:right="240" w:hanging="1134"/>
        <w:jc w:val="center"/>
        <w:textAlignment w:val="baseline"/>
        <w:rPr>
          <w:bCs/>
          <w:sz w:val="20"/>
        </w:rPr>
      </w:pPr>
      <w:r>
        <w:rPr>
          <w:bCs/>
          <w:noProof/>
          <w:sz w:val="20"/>
          <w:lang w:val="en-US"/>
        </w:rPr>
        <w:drawing>
          <wp:inline distT="0" distB="0" distL="0" distR="0">
            <wp:extent cx="4146550" cy="2952750"/>
            <wp:effectExtent l="0" t="0" r="6350" b="0"/>
            <wp:docPr id="77" name="Picture 77" descr="Reg112 rev1 Amend 3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eg112 rev1 Amend 3 Fig 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146550" cy="2952750"/>
                    </a:xfrm>
                    <a:prstGeom prst="rect">
                      <a:avLst/>
                    </a:prstGeom>
                    <a:noFill/>
                    <a:ln>
                      <a:noFill/>
                    </a:ln>
                  </pic:spPr>
                </pic:pic>
              </a:graphicData>
            </a:graphic>
          </wp:inline>
        </w:drawing>
      </w:r>
    </w:p>
    <w:p w:rsidR="003869DA" w:rsidRPr="0005137F" w:rsidRDefault="003869DA" w:rsidP="00C35CE3">
      <w:pPr>
        <w:pStyle w:val="SingleTxtG"/>
        <w:spacing w:before="240"/>
        <w:ind w:hanging="1134"/>
      </w:pPr>
      <w:r w:rsidRPr="0005137F">
        <w:rPr>
          <w:i/>
        </w:rPr>
        <w:t>Note:</w:t>
      </w:r>
      <w:r w:rsidRPr="0005137F">
        <w:t xml:space="preserve"> The scales are different for vertical and horizontal lines.</w:t>
      </w:r>
    </w:p>
    <w:p w:rsidR="003869DA" w:rsidRPr="0005137F" w:rsidRDefault="003869DA" w:rsidP="00C35CE3">
      <w:pPr>
        <w:tabs>
          <w:tab w:val="left" w:pos="6277"/>
          <w:tab w:val="left" w:pos="6997"/>
          <w:tab w:val="left" w:pos="7711"/>
          <w:tab w:val="left" w:pos="8431"/>
          <w:tab w:val="left" w:pos="9151"/>
        </w:tabs>
        <w:ind w:left="1134" w:right="-1" w:hanging="1134"/>
        <w:jc w:val="center"/>
        <w:rPr>
          <w:u w:val="single"/>
        </w:rPr>
      </w:pPr>
    </w:p>
    <w:p w:rsidR="003869DA" w:rsidRPr="0005137F" w:rsidRDefault="003869DA" w:rsidP="00C35CE3">
      <w:pPr>
        <w:tabs>
          <w:tab w:val="left" w:pos="6277"/>
          <w:tab w:val="left" w:pos="6997"/>
          <w:tab w:val="left" w:pos="7711"/>
          <w:tab w:val="left" w:pos="8431"/>
          <w:tab w:val="left" w:pos="9151"/>
        </w:tabs>
        <w:ind w:left="1134" w:right="-1" w:hanging="1134"/>
        <w:rPr>
          <w:u w:val="single"/>
        </w:rPr>
        <w:sectPr w:rsidR="003869DA" w:rsidRPr="0005137F" w:rsidSect="00C3326E">
          <w:headerReference w:type="even" r:id="rId153"/>
          <w:headerReference w:type="default" r:id="rId154"/>
          <w:footerReference w:type="even" r:id="rId155"/>
          <w:footerReference w:type="default" r:id="rId156"/>
          <w:footnotePr>
            <w:numRestart w:val="eachSect"/>
          </w:footnotePr>
          <w:endnotePr>
            <w:numFmt w:val="lowerLetter"/>
            <w:numRestart w:val="eachSect"/>
          </w:endnotePr>
          <w:pgSz w:w="11906" w:h="16838" w:code="9"/>
          <w:pgMar w:top="1134" w:right="1134" w:bottom="2268" w:left="1134" w:header="851" w:footer="1701" w:gutter="0"/>
          <w:cols w:space="720"/>
        </w:sectPr>
      </w:pPr>
    </w:p>
    <w:p w:rsidR="003869DA" w:rsidRPr="0005137F" w:rsidRDefault="003869DA" w:rsidP="00C35CE3">
      <w:pPr>
        <w:ind w:left="1134" w:hanging="1134"/>
        <w:rPr>
          <w:lang w:eastAsia="en-GB"/>
        </w:rPr>
      </w:pPr>
    </w:p>
    <w:p w:rsidR="003869DA" w:rsidRPr="00D66137" w:rsidRDefault="003869DA" w:rsidP="00C35CE3">
      <w:pPr>
        <w:pStyle w:val="HChG"/>
        <w:jc w:val="center"/>
        <w:rPr>
          <w:lang w:val="en-US"/>
        </w:rPr>
      </w:pPr>
      <w:r w:rsidRPr="00D66137">
        <w:rPr>
          <w:lang w:val="en-US"/>
        </w:rPr>
        <w:t xml:space="preserve">Annex </w:t>
      </w:r>
      <w:r w:rsidR="003F48C7">
        <w:rPr>
          <w:lang w:val="en-US"/>
        </w:rPr>
        <w:t>B</w:t>
      </w:r>
      <w:r>
        <w:rPr>
          <w:lang w:val="en-US"/>
        </w:rPr>
        <w:t>9 B</w:t>
      </w:r>
    </w:p>
    <w:p w:rsidR="003869DA" w:rsidRPr="002A733C" w:rsidRDefault="003869DA" w:rsidP="00C35CE3">
      <w:pPr>
        <w:pStyle w:val="HChG"/>
        <w:spacing w:before="100" w:beforeAutospacing="1" w:after="100" w:afterAutospacing="1" w:line="240" w:lineRule="exact"/>
        <w:jc w:val="center"/>
        <w:rPr>
          <w:b w:val="0"/>
          <w:caps/>
          <w:sz w:val="24"/>
          <w:szCs w:val="24"/>
          <w:lang w:val="en-US"/>
        </w:rPr>
      </w:pPr>
      <w:r w:rsidRPr="002A733C">
        <w:rPr>
          <w:b w:val="0"/>
          <w:caps/>
          <w:sz w:val="24"/>
          <w:szCs w:val="24"/>
          <w:lang w:val="en-US"/>
        </w:rPr>
        <w:t>Definition and sharpness of the "cut-off" line</w:t>
      </w:r>
    </w:p>
    <w:p w:rsidR="003869DA" w:rsidRPr="002A733C" w:rsidRDefault="003869DA" w:rsidP="00C35CE3">
      <w:pPr>
        <w:pStyle w:val="HChG"/>
        <w:spacing w:before="100" w:beforeAutospacing="1" w:after="100" w:afterAutospacing="1" w:line="240" w:lineRule="exact"/>
        <w:jc w:val="center"/>
        <w:rPr>
          <w:b w:val="0"/>
          <w:caps/>
          <w:sz w:val="24"/>
          <w:szCs w:val="24"/>
          <w:lang w:val="en-US"/>
        </w:rPr>
      </w:pPr>
      <w:r w:rsidRPr="002A733C">
        <w:rPr>
          <w:b w:val="0"/>
          <w:caps/>
          <w:sz w:val="24"/>
          <w:szCs w:val="24"/>
          <w:lang w:val="en-US"/>
        </w:rPr>
        <w:t xml:space="preserve">for symmetrical passing beam headlamps </w:t>
      </w:r>
    </w:p>
    <w:p w:rsidR="003869DA" w:rsidRPr="002A733C" w:rsidRDefault="003869DA" w:rsidP="00C35CE3">
      <w:pPr>
        <w:pStyle w:val="HChG"/>
        <w:spacing w:before="100" w:beforeAutospacing="1" w:after="100" w:afterAutospacing="1" w:line="240" w:lineRule="exact"/>
        <w:jc w:val="center"/>
        <w:rPr>
          <w:b w:val="0"/>
          <w:caps/>
          <w:sz w:val="24"/>
          <w:szCs w:val="24"/>
          <w:lang w:val="en-US"/>
        </w:rPr>
      </w:pPr>
      <w:r w:rsidRPr="002A733C">
        <w:rPr>
          <w:b w:val="0"/>
          <w:caps/>
          <w:sz w:val="24"/>
          <w:szCs w:val="24"/>
          <w:lang w:val="en-US"/>
        </w:rPr>
        <w:t xml:space="preserve">and aiming procedure </w:t>
      </w:r>
    </w:p>
    <w:p w:rsidR="003869DA" w:rsidRPr="002A733C" w:rsidRDefault="003869DA" w:rsidP="00C35CE3">
      <w:pPr>
        <w:pStyle w:val="HChG"/>
        <w:spacing w:before="100" w:beforeAutospacing="1" w:after="100" w:afterAutospacing="1" w:line="240" w:lineRule="exact"/>
        <w:jc w:val="center"/>
        <w:rPr>
          <w:b w:val="0"/>
          <w:caps/>
          <w:sz w:val="24"/>
          <w:szCs w:val="24"/>
          <w:lang w:val="en-US"/>
        </w:rPr>
      </w:pPr>
      <w:r w:rsidRPr="002A733C">
        <w:rPr>
          <w:b w:val="0"/>
          <w:caps/>
          <w:sz w:val="24"/>
          <w:szCs w:val="24"/>
          <w:lang w:val="en-US"/>
        </w:rPr>
        <w:t>by means of this "cut-off" line</w:t>
      </w:r>
    </w:p>
    <w:p w:rsidR="003869DA" w:rsidRDefault="003869DA" w:rsidP="00955A3E">
      <w:pPr>
        <w:pStyle w:val="para"/>
        <w:numPr>
          <w:ilvl w:val="0"/>
          <w:numId w:val="22"/>
        </w:numPr>
        <w:ind w:hanging="1500"/>
        <w:rPr>
          <w:lang w:val="en-US"/>
        </w:rPr>
      </w:pPr>
      <w:r w:rsidRPr="0005137F">
        <w:rPr>
          <w:lang w:val="en-US"/>
        </w:rPr>
        <w:t>General</w:t>
      </w:r>
    </w:p>
    <w:p w:rsidR="00795E1A" w:rsidRDefault="00795E1A" w:rsidP="00955A3E">
      <w:pPr>
        <w:numPr>
          <w:ilvl w:val="1"/>
          <w:numId w:val="22"/>
        </w:numPr>
        <w:tabs>
          <w:tab w:val="left" w:pos="1134"/>
        </w:tabs>
        <w:suppressAutoHyphens w:val="0"/>
        <w:autoSpaceDE w:val="0"/>
        <w:autoSpaceDN w:val="0"/>
        <w:adjustRightInd w:val="0"/>
        <w:spacing w:line="240" w:lineRule="auto"/>
        <w:ind w:left="1134" w:hanging="1134"/>
        <w:rPr>
          <w:sz w:val="18"/>
          <w:szCs w:val="18"/>
          <w:lang w:val="en-US" w:eastAsia="de-DE"/>
        </w:rPr>
      </w:pPr>
      <w:r w:rsidRPr="00795E1A">
        <w:rPr>
          <w:sz w:val="18"/>
          <w:szCs w:val="18"/>
          <w:lang w:val="en-US" w:eastAsia="de-DE"/>
        </w:rPr>
        <w:t>For a correct aiming the principal passing beam shall produce a sufficiently sharp "cut-off" to permit a satisfactory visual adjustment with</w:t>
      </w:r>
      <w:r>
        <w:rPr>
          <w:sz w:val="18"/>
          <w:szCs w:val="18"/>
          <w:lang w:val="en-US" w:eastAsia="de-DE"/>
        </w:rPr>
        <w:t xml:space="preserve"> </w:t>
      </w:r>
      <w:r w:rsidRPr="00795E1A">
        <w:rPr>
          <w:sz w:val="18"/>
          <w:szCs w:val="18"/>
          <w:lang w:val="en-US" w:eastAsia="de-DE"/>
        </w:rPr>
        <w:t xml:space="preserve">its aid as indicated in paragraph </w:t>
      </w:r>
      <w:r w:rsidR="00955A3E" w:rsidRPr="00955A3E">
        <w:rPr>
          <w:sz w:val="18"/>
          <w:szCs w:val="18"/>
          <w:highlight w:val="cyan"/>
          <w:lang w:val="en-US" w:eastAsia="de-DE"/>
        </w:rPr>
        <w:t>1</w:t>
      </w:r>
      <w:r w:rsidRPr="00955A3E">
        <w:rPr>
          <w:sz w:val="18"/>
          <w:szCs w:val="18"/>
          <w:highlight w:val="cyan"/>
          <w:lang w:val="en-US" w:eastAsia="de-DE"/>
        </w:rPr>
        <w:t>.2</w:t>
      </w:r>
      <w:r w:rsidRPr="00795E1A">
        <w:rPr>
          <w:sz w:val="18"/>
          <w:szCs w:val="18"/>
          <w:lang w:val="en-US" w:eastAsia="de-DE"/>
        </w:rPr>
        <w:t xml:space="preserve"> below. The aiming shall be carried out using a flat vertical screen set up at a distance of 10 or 25 m</w:t>
      </w:r>
      <w:r>
        <w:rPr>
          <w:sz w:val="18"/>
          <w:szCs w:val="18"/>
          <w:lang w:val="en-US" w:eastAsia="de-DE"/>
        </w:rPr>
        <w:t xml:space="preserve"> </w:t>
      </w:r>
      <w:r w:rsidRPr="00795E1A">
        <w:rPr>
          <w:sz w:val="18"/>
          <w:szCs w:val="18"/>
          <w:lang w:val="en-US" w:eastAsia="de-DE"/>
        </w:rPr>
        <w:t>forward of the headlamp and at right angles to the H-V. The screen shall be sufficiently wide to allow examination and adjustment of the</w:t>
      </w:r>
      <w:r>
        <w:rPr>
          <w:sz w:val="18"/>
          <w:szCs w:val="18"/>
          <w:lang w:val="en-US" w:eastAsia="de-DE"/>
        </w:rPr>
        <w:t xml:space="preserve"> </w:t>
      </w:r>
      <w:r w:rsidRPr="00795E1A">
        <w:rPr>
          <w:sz w:val="18"/>
          <w:szCs w:val="18"/>
          <w:lang w:val="en-US" w:eastAsia="de-DE"/>
        </w:rPr>
        <w:t>"cut-off" of the passing beam over at least 3° on either side of the V-V line. The "cut-off" shall be substantially horizontal and shall be as</w:t>
      </w:r>
      <w:r>
        <w:rPr>
          <w:sz w:val="18"/>
          <w:szCs w:val="18"/>
          <w:lang w:val="en-US" w:eastAsia="de-DE"/>
        </w:rPr>
        <w:t xml:space="preserve"> </w:t>
      </w:r>
      <w:r w:rsidRPr="00795E1A">
        <w:rPr>
          <w:sz w:val="18"/>
          <w:szCs w:val="18"/>
          <w:lang w:val="en-US" w:eastAsia="de-DE"/>
        </w:rPr>
        <w:t>straight as possible from at least 3° L to 3° R. In case the visual aim leads to problems or ambiguous positions, the instrumental method as</w:t>
      </w:r>
      <w:r>
        <w:rPr>
          <w:sz w:val="18"/>
          <w:szCs w:val="18"/>
          <w:lang w:val="en-US" w:eastAsia="de-DE"/>
        </w:rPr>
        <w:t xml:space="preserve"> </w:t>
      </w:r>
      <w:r w:rsidRPr="00795E1A">
        <w:rPr>
          <w:sz w:val="18"/>
          <w:szCs w:val="18"/>
          <w:lang w:val="en-US" w:eastAsia="de-DE"/>
        </w:rPr>
        <w:t xml:space="preserve">specified </w:t>
      </w:r>
      <w:r w:rsidRPr="00795E1A">
        <w:rPr>
          <w:sz w:val="18"/>
          <w:szCs w:val="18"/>
          <w:highlight w:val="red"/>
          <w:lang w:val="en-US" w:eastAsia="de-DE"/>
        </w:rPr>
        <w:t xml:space="preserve">in </w:t>
      </w:r>
      <w:r w:rsidRPr="00955A3E">
        <w:rPr>
          <w:sz w:val="18"/>
          <w:szCs w:val="18"/>
          <w:highlight w:val="cyan"/>
          <w:lang w:val="en-US" w:eastAsia="de-DE"/>
        </w:rPr>
        <w:t>paragraphs 2. and 4.,</w:t>
      </w:r>
      <w:r w:rsidRPr="00795E1A">
        <w:rPr>
          <w:sz w:val="18"/>
          <w:szCs w:val="18"/>
          <w:lang w:val="en-US" w:eastAsia="de-DE"/>
        </w:rPr>
        <w:t xml:space="preserve"> shall be applied and the quality or rather the sharpness of the "cut-off" and the linearity shall be</w:t>
      </w:r>
      <w:r>
        <w:rPr>
          <w:sz w:val="18"/>
          <w:szCs w:val="18"/>
          <w:lang w:val="en-US" w:eastAsia="de-DE"/>
        </w:rPr>
        <w:t xml:space="preserve"> </w:t>
      </w:r>
      <w:r w:rsidRPr="00795E1A">
        <w:rPr>
          <w:sz w:val="18"/>
          <w:szCs w:val="18"/>
          <w:lang w:val="en-US" w:eastAsia="de-DE"/>
        </w:rPr>
        <w:t>checked on performance.</w:t>
      </w:r>
    </w:p>
    <w:p w:rsidR="00795E1A" w:rsidRDefault="00795E1A" w:rsidP="00795E1A">
      <w:pPr>
        <w:suppressAutoHyphens w:val="0"/>
        <w:autoSpaceDE w:val="0"/>
        <w:autoSpaceDN w:val="0"/>
        <w:adjustRightInd w:val="0"/>
        <w:spacing w:line="240" w:lineRule="auto"/>
        <w:ind w:left="1134"/>
        <w:rPr>
          <w:sz w:val="18"/>
          <w:szCs w:val="18"/>
          <w:lang w:val="en-US" w:eastAsia="de-DE"/>
        </w:rPr>
      </w:pPr>
    </w:p>
    <w:p w:rsidR="00795E1A" w:rsidRDefault="00795E1A" w:rsidP="00955A3E">
      <w:pPr>
        <w:numPr>
          <w:ilvl w:val="1"/>
          <w:numId w:val="22"/>
        </w:numPr>
        <w:tabs>
          <w:tab w:val="left" w:pos="1134"/>
        </w:tabs>
        <w:suppressAutoHyphens w:val="0"/>
        <w:autoSpaceDE w:val="0"/>
        <w:autoSpaceDN w:val="0"/>
        <w:adjustRightInd w:val="0"/>
        <w:spacing w:line="240" w:lineRule="auto"/>
        <w:ind w:left="1134" w:hanging="1134"/>
        <w:rPr>
          <w:sz w:val="18"/>
          <w:szCs w:val="18"/>
          <w:lang w:val="en-US" w:eastAsia="de-DE"/>
        </w:rPr>
      </w:pPr>
      <w:r w:rsidRPr="00795E1A">
        <w:rPr>
          <w:sz w:val="18"/>
          <w:szCs w:val="18"/>
          <w:lang w:val="en-US" w:eastAsia="de-DE"/>
        </w:rPr>
        <w:t>The principal passing beam shall be aimed so that:</w:t>
      </w:r>
    </w:p>
    <w:p w:rsidR="00795E1A" w:rsidRPr="00795E1A" w:rsidRDefault="00795E1A" w:rsidP="00795E1A">
      <w:pPr>
        <w:suppressAutoHyphens w:val="0"/>
        <w:autoSpaceDE w:val="0"/>
        <w:autoSpaceDN w:val="0"/>
        <w:adjustRightInd w:val="0"/>
        <w:spacing w:line="240" w:lineRule="auto"/>
        <w:rPr>
          <w:sz w:val="18"/>
          <w:szCs w:val="18"/>
          <w:lang w:val="en-US" w:eastAsia="de-DE"/>
        </w:rPr>
      </w:pPr>
    </w:p>
    <w:p w:rsidR="00795E1A" w:rsidRDefault="00795E1A" w:rsidP="00955A3E">
      <w:pPr>
        <w:numPr>
          <w:ilvl w:val="2"/>
          <w:numId w:val="22"/>
        </w:numPr>
        <w:tabs>
          <w:tab w:val="left" w:pos="1134"/>
        </w:tabs>
        <w:suppressAutoHyphens w:val="0"/>
        <w:autoSpaceDE w:val="0"/>
        <w:autoSpaceDN w:val="0"/>
        <w:adjustRightInd w:val="0"/>
        <w:spacing w:line="240" w:lineRule="auto"/>
        <w:ind w:hanging="1080"/>
        <w:rPr>
          <w:sz w:val="18"/>
          <w:szCs w:val="18"/>
          <w:lang w:val="en-US" w:eastAsia="de-DE"/>
        </w:rPr>
      </w:pPr>
      <w:r w:rsidRPr="00795E1A">
        <w:rPr>
          <w:sz w:val="18"/>
          <w:szCs w:val="18"/>
          <w:lang w:val="en-US" w:eastAsia="de-DE"/>
        </w:rPr>
        <w:t>For horizontal adjustment: The beam is as symmetrical as possible with reference to line V-V;</w:t>
      </w:r>
    </w:p>
    <w:p w:rsidR="00795E1A" w:rsidRDefault="00795E1A" w:rsidP="00955A3E">
      <w:pPr>
        <w:numPr>
          <w:ilvl w:val="2"/>
          <w:numId w:val="22"/>
        </w:numPr>
        <w:tabs>
          <w:tab w:val="left" w:pos="1134"/>
        </w:tabs>
        <w:suppressAutoHyphens w:val="0"/>
        <w:autoSpaceDE w:val="0"/>
        <w:autoSpaceDN w:val="0"/>
        <w:adjustRightInd w:val="0"/>
        <w:spacing w:line="240" w:lineRule="auto"/>
        <w:ind w:hanging="1080"/>
        <w:rPr>
          <w:sz w:val="18"/>
          <w:szCs w:val="18"/>
          <w:lang w:val="en-US" w:eastAsia="de-DE"/>
        </w:rPr>
      </w:pPr>
      <w:r w:rsidRPr="00795E1A">
        <w:rPr>
          <w:sz w:val="18"/>
          <w:szCs w:val="18"/>
          <w:lang w:val="en-US" w:eastAsia="de-DE"/>
        </w:rPr>
        <w:t>For vertical adjustment: the horizontal part of the "cut-off" line is adjusted to its nominal position (0.57 degrees) below the H-H line.</w:t>
      </w:r>
      <w:r>
        <w:rPr>
          <w:sz w:val="18"/>
          <w:szCs w:val="18"/>
          <w:lang w:val="en-US" w:eastAsia="de-DE"/>
        </w:rPr>
        <w:t xml:space="preserve"> </w:t>
      </w:r>
      <w:r w:rsidRPr="00795E1A">
        <w:rPr>
          <w:sz w:val="18"/>
          <w:szCs w:val="18"/>
          <w:lang w:val="en-US" w:eastAsia="de-DE"/>
        </w:rPr>
        <w:t>If, however, vertical adjustment cannot be performed repeatedly to the required position within the allowed tolerances, the instrumental method</w:t>
      </w:r>
      <w:r>
        <w:rPr>
          <w:sz w:val="18"/>
          <w:szCs w:val="18"/>
          <w:lang w:val="en-US" w:eastAsia="de-DE"/>
        </w:rPr>
        <w:t xml:space="preserve"> </w:t>
      </w:r>
      <w:r w:rsidRPr="00955A3E">
        <w:rPr>
          <w:sz w:val="18"/>
          <w:szCs w:val="18"/>
          <w:highlight w:val="cyan"/>
          <w:lang w:val="en-US" w:eastAsia="de-DE"/>
        </w:rPr>
        <w:t>of paragraphs 4. and 5. shall</w:t>
      </w:r>
      <w:r w:rsidRPr="00795E1A">
        <w:rPr>
          <w:sz w:val="18"/>
          <w:szCs w:val="18"/>
          <w:lang w:val="en-US" w:eastAsia="de-DE"/>
        </w:rPr>
        <w:t xml:space="preserve"> be applied to test compliance with the required minimum quality of the "cut-off" line and to perform the</w:t>
      </w:r>
      <w:r w:rsidR="00955A3E">
        <w:rPr>
          <w:sz w:val="18"/>
          <w:szCs w:val="18"/>
          <w:lang w:val="en-US" w:eastAsia="de-DE"/>
        </w:rPr>
        <w:t xml:space="preserve"> </w:t>
      </w:r>
      <w:r w:rsidRPr="00955A3E">
        <w:rPr>
          <w:sz w:val="18"/>
          <w:szCs w:val="18"/>
          <w:lang w:val="en-US" w:eastAsia="de-DE"/>
        </w:rPr>
        <w:t>beam vertical adjustment.</w:t>
      </w:r>
    </w:p>
    <w:p w:rsidR="00955A3E" w:rsidRPr="00955A3E" w:rsidRDefault="00955A3E" w:rsidP="00955A3E">
      <w:pPr>
        <w:suppressAutoHyphens w:val="0"/>
        <w:autoSpaceDE w:val="0"/>
        <w:autoSpaceDN w:val="0"/>
        <w:adjustRightInd w:val="0"/>
        <w:spacing w:line="240" w:lineRule="auto"/>
        <w:ind w:left="1080"/>
        <w:rPr>
          <w:sz w:val="18"/>
          <w:szCs w:val="18"/>
          <w:lang w:val="en-US" w:eastAsia="de-DE"/>
        </w:rPr>
      </w:pPr>
    </w:p>
    <w:p w:rsidR="003869DA" w:rsidRPr="0005137F" w:rsidRDefault="003869DA" w:rsidP="00C35CE3">
      <w:pPr>
        <w:pStyle w:val="para"/>
        <w:ind w:left="1134"/>
        <w:rPr>
          <w:spacing w:val="-4"/>
          <w:lang w:val="en-US"/>
        </w:rPr>
      </w:pPr>
      <w:r w:rsidRPr="0005137F">
        <w:rPr>
          <w:spacing w:val="-4"/>
          <w:lang w:val="en-US"/>
        </w:rPr>
        <w:t>1.</w:t>
      </w:r>
      <w:r w:rsidR="00955A3E">
        <w:rPr>
          <w:spacing w:val="-4"/>
          <w:lang w:val="en-US"/>
        </w:rPr>
        <w:t>3</w:t>
      </w:r>
      <w:r w:rsidRPr="0005137F">
        <w:rPr>
          <w:spacing w:val="-4"/>
          <w:lang w:val="en-US"/>
        </w:rPr>
        <w:t>.</w:t>
      </w:r>
      <w:r w:rsidRPr="0005137F">
        <w:rPr>
          <w:spacing w:val="-4"/>
          <w:lang w:val="en-US"/>
        </w:rPr>
        <w:tab/>
        <w:t>The luminous intensity distribution of the symmetrical passing-beam headlamps shall incorporate a "cut-off" line which enables the symmetrical passing-beam headlamp to be adjusted correctly for the photometric measurements and for the aiming on the vehicle.  The</w:t>
      </w:r>
      <w:r w:rsidRPr="0005137F">
        <w:rPr>
          <w:spacing w:val="-4"/>
          <w:lang w:val="en-US" w:eastAsia="ja-JP"/>
        </w:rPr>
        <w:t xml:space="preserve"> </w:t>
      </w:r>
      <w:r w:rsidRPr="0005137F">
        <w:rPr>
          <w:spacing w:val="-4"/>
          <w:lang w:val="en-US"/>
        </w:rPr>
        <w:t>characteristics of the "cut-off" line shall comply with the requirements set out in paragraphs</w:t>
      </w:r>
      <w:r w:rsidRPr="0005137F">
        <w:rPr>
          <w:spacing w:val="-4"/>
          <w:lang w:val="en-US" w:eastAsia="ja-JP"/>
        </w:rPr>
        <w:t> </w:t>
      </w:r>
      <w:r w:rsidRPr="0005137F">
        <w:rPr>
          <w:spacing w:val="-4"/>
          <w:lang w:val="en-US"/>
        </w:rPr>
        <w:t>2. to</w:t>
      </w:r>
      <w:r w:rsidRPr="0005137F">
        <w:rPr>
          <w:spacing w:val="-4"/>
          <w:lang w:val="en-US" w:eastAsia="ja-JP"/>
        </w:rPr>
        <w:t xml:space="preserve"> </w:t>
      </w:r>
      <w:r w:rsidRPr="0005137F">
        <w:rPr>
          <w:spacing w:val="-4"/>
          <w:lang w:val="en-US"/>
        </w:rPr>
        <w:t>4.:</w:t>
      </w:r>
    </w:p>
    <w:p w:rsidR="003869DA" w:rsidRPr="0005137F" w:rsidRDefault="003869DA" w:rsidP="00C35CE3">
      <w:pPr>
        <w:pStyle w:val="para"/>
        <w:ind w:left="1134"/>
        <w:rPr>
          <w:lang w:val="en-US"/>
        </w:rPr>
      </w:pPr>
      <w:r w:rsidRPr="0005137F">
        <w:rPr>
          <w:lang w:val="en-US"/>
        </w:rPr>
        <w:t>2.</w:t>
      </w:r>
      <w:r w:rsidRPr="0005137F">
        <w:rPr>
          <w:lang w:val="en-US"/>
        </w:rPr>
        <w:tab/>
        <w:t xml:space="preserve">Shape of the "cut-off" line </w:t>
      </w:r>
    </w:p>
    <w:p w:rsidR="003869DA" w:rsidRPr="0005137F" w:rsidRDefault="003869DA" w:rsidP="00C35CE3">
      <w:pPr>
        <w:pStyle w:val="para"/>
        <w:ind w:left="1134"/>
        <w:rPr>
          <w:lang w:val="en-US"/>
        </w:rPr>
      </w:pPr>
      <w:r w:rsidRPr="0005137F">
        <w:rPr>
          <w:lang w:val="en-US"/>
        </w:rPr>
        <w:t>2.1.</w:t>
      </w:r>
      <w:r w:rsidRPr="0005137F">
        <w:rPr>
          <w:lang w:val="en-US"/>
        </w:rPr>
        <w:tab/>
        <w:t>For visual adjustment of the symmetrical passing-beam headlamp the "cut-off" line shall provide a horizontal line for vertical adjustment of the symmetrical passing-beam headlamp extending to either side of the V-V line (see Figure</w:t>
      </w:r>
      <w:r w:rsidRPr="0005137F">
        <w:rPr>
          <w:lang w:val="en-US" w:eastAsia="ja-JP"/>
        </w:rPr>
        <w:t> </w:t>
      </w:r>
      <w:r w:rsidRPr="0005137F">
        <w:rPr>
          <w:lang w:val="en-US"/>
        </w:rPr>
        <w:t xml:space="preserve">1) as specified in </w:t>
      </w:r>
      <w:r w:rsidRPr="00955A3E">
        <w:rPr>
          <w:highlight w:val="cyan"/>
          <w:lang w:val="en-US"/>
        </w:rPr>
        <w:t>paragraph</w:t>
      </w:r>
      <w:r w:rsidRPr="00955A3E">
        <w:rPr>
          <w:highlight w:val="cyan"/>
          <w:lang w:val="en-US" w:eastAsia="ja-JP"/>
        </w:rPr>
        <w:t> </w:t>
      </w:r>
      <w:r w:rsidR="00955A3E" w:rsidRPr="00955A3E">
        <w:rPr>
          <w:highlight w:val="cyan"/>
          <w:lang w:val="en-US"/>
        </w:rPr>
        <w:t>1</w:t>
      </w:r>
      <w:r w:rsidRPr="00955A3E">
        <w:rPr>
          <w:highlight w:val="cyan"/>
          <w:lang w:val="en-US"/>
        </w:rPr>
        <w:t xml:space="preserve">.1. </w:t>
      </w:r>
      <w:r w:rsidR="00955A3E" w:rsidRPr="00955A3E">
        <w:rPr>
          <w:highlight w:val="cyan"/>
          <w:lang w:val="en-US"/>
        </w:rPr>
        <w:t>above</w:t>
      </w:r>
      <w:r w:rsidRPr="00955A3E">
        <w:rPr>
          <w:highlight w:val="cyan"/>
          <w:lang w:val="en-US"/>
        </w:rPr>
        <w:t>.</w:t>
      </w:r>
    </w:p>
    <w:p w:rsidR="003869DA" w:rsidRPr="0005137F" w:rsidRDefault="00BC45FF" w:rsidP="00C35CE3">
      <w:pPr>
        <w:pStyle w:val="SingleTxtG"/>
        <w:ind w:hanging="1134"/>
      </w:pPr>
      <w:r>
        <w:rPr>
          <w:noProof/>
          <w:lang w:val="en-US"/>
        </w:rPr>
        <w:lastRenderedPageBreak/>
        <mc:AlternateContent>
          <mc:Choice Requires="wpc">
            <w:drawing>
              <wp:inline distT="0" distB="0" distL="0" distR="0">
                <wp:extent cx="5257800" cy="2343150"/>
                <wp:effectExtent l="9525" t="9525" r="9525" b="9525"/>
                <wp:docPr id="524" name="Canvas 5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0" name="Rectangle 526"/>
                        <wps:cNvSpPr>
                          <a:spLocks noChangeArrowheads="1"/>
                        </wps:cNvSpPr>
                        <wps:spPr bwMode="auto">
                          <a:xfrm>
                            <a:off x="0" y="0"/>
                            <a:ext cx="5257800"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52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57800" cy="2343150"/>
                          </a:xfrm>
                          <a:prstGeom prst="rect">
                            <a:avLst/>
                          </a:prstGeom>
                          <a:noFill/>
                          <a:extLst>
                            <a:ext uri="{909E8E84-426E-40DD-AFC4-6F175D3DCCD1}">
                              <a14:hiddenFill xmlns:a14="http://schemas.microsoft.com/office/drawing/2010/main">
                                <a:solidFill>
                                  <a:srgbClr val="FFFFFF"/>
                                </a:solidFill>
                              </a14:hiddenFill>
                            </a:ext>
                          </a:extLst>
                        </pic:spPr>
                      </pic:pic>
                      <wps:wsp>
                        <wps:cNvPr id="122" name="Rectangle 528"/>
                        <wps:cNvSpPr>
                          <a:spLocks noChangeArrowheads="1"/>
                        </wps:cNvSpPr>
                        <wps:spPr bwMode="auto">
                          <a:xfrm>
                            <a:off x="0" y="0"/>
                            <a:ext cx="5257800" cy="2343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529"/>
                        <wps:cNvSpPr>
                          <a:spLocks noChangeArrowheads="1"/>
                        </wps:cNvSpPr>
                        <wps:spPr bwMode="auto">
                          <a:xfrm>
                            <a:off x="4635500" y="1485900"/>
                            <a:ext cx="567055" cy="62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Pr="002E35C9" w:rsidRDefault="00475507" w:rsidP="003869DA">
                              <w:pPr>
                                <w:rPr>
                                  <w:rFonts w:ascii="Arial" w:hAnsi="Arial" w:cs="Arial"/>
                                  <w:b/>
                                  <w:iCs/>
                                  <w:sz w:val="22"/>
                                  <w:szCs w:val="22"/>
                                </w:rPr>
                              </w:pPr>
                              <w:r w:rsidRPr="002E35C9">
                                <w:rPr>
                                  <w:rFonts w:ascii="Arial" w:hAnsi="Arial" w:cs="Arial"/>
                                  <w:b/>
                                  <w:iCs/>
                                  <w:sz w:val="22"/>
                                  <w:szCs w:val="22"/>
                                </w:rPr>
                                <w:t>-1.14</w:t>
                              </w:r>
                              <w:r w:rsidRPr="002E35C9">
                                <w:rPr>
                                  <w:rFonts w:ascii="Arial" w:hAnsi="Arial" w:cs="Arial"/>
                                  <w:b/>
                                  <w:i/>
                                  <w:iCs/>
                                  <w:sz w:val="22"/>
                                  <w:szCs w:val="22"/>
                                </w:rPr>
                                <w:t>°</w:t>
                              </w:r>
                            </w:p>
                            <w:p w:rsidR="00475507" w:rsidRPr="00995B86" w:rsidRDefault="00475507" w:rsidP="003869DA">
                              <w:pPr>
                                <w:rPr>
                                  <w:szCs w:val="22"/>
                                </w:rPr>
                              </w:pPr>
                            </w:p>
                          </w:txbxContent>
                        </wps:txbx>
                        <wps:bodyPr rot="0" vert="horz" wrap="square" lIns="74295" tIns="8890" rIns="74295" bIns="8890" anchor="t" anchorCtr="0" upright="1">
                          <a:noAutofit/>
                        </wps:bodyPr>
                      </wps:wsp>
                      <wps:wsp>
                        <wps:cNvPr id="124" name="Text Box 530"/>
                        <wps:cNvSpPr txBox="1">
                          <a:spLocks noChangeArrowheads="1"/>
                        </wps:cNvSpPr>
                        <wps:spPr bwMode="auto">
                          <a:xfrm>
                            <a:off x="3357880" y="1798955"/>
                            <a:ext cx="1371600"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Pr="00DD3D07" w:rsidRDefault="00475507" w:rsidP="003869DA">
                              <w:pPr>
                                <w:rPr>
                                  <w:rFonts w:ascii="Arial" w:hAnsi="Arial" w:cs="Arial"/>
                                </w:rPr>
                              </w:pPr>
                              <w:r w:rsidRPr="00DD3D07">
                                <w:rPr>
                                  <w:rFonts w:ascii="Arial" w:hAnsi="Arial" w:cs="Arial"/>
                                </w:rPr>
                                <w:t>nominal position</w:t>
                              </w:r>
                            </w:p>
                            <w:p w:rsidR="00475507" w:rsidRPr="00DD3D07" w:rsidRDefault="00475507" w:rsidP="003869DA">
                              <w:pPr>
                                <w:rPr>
                                  <w:rFonts w:ascii="Arial" w:hAnsi="Arial" w:cs="Arial"/>
                                </w:rPr>
                              </w:pPr>
                              <w:r w:rsidRPr="00DD3D07">
                                <w:rPr>
                                  <w:rFonts w:ascii="Arial" w:hAnsi="Arial" w:cs="Arial"/>
                                </w:rPr>
                                <w:t xml:space="preserve">of the </w:t>
                              </w:r>
                              <w:r>
                                <w:rPr>
                                  <w:rFonts w:ascii="Arial" w:hAnsi="Arial" w:cs="Arial"/>
                                </w:rPr>
                                <w:t>"</w:t>
                              </w:r>
                              <w:r w:rsidRPr="00DD3D07">
                                <w:rPr>
                                  <w:rFonts w:ascii="Arial" w:hAnsi="Arial" w:cs="Arial"/>
                                </w:rPr>
                                <w:t>cut-off</w:t>
                              </w:r>
                              <w:r>
                                <w:rPr>
                                  <w:rFonts w:ascii="Arial" w:hAnsi="Arial" w:cs="Arial"/>
                                </w:rPr>
                                <w:t>"</w:t>
                              </w:r>
                              <w:r w:rsidRPr="00DD3D07">
                                <w:rPr>
                                  <w:rFonts w:ascii="Arial" w:hAnsi="Arial" w:cs="Arial"/>
                                </w:rPr>
                                <w:t xml:space="preserve"> line</w:t>
                              </w:r>
                            </w:p>
                          </w:txbxContent>
                        </wps:txbx>
                        <wps:bodyPr rot="0" vert="horz" wrap="square" lIns="0" tIns="0" rIns="0" bIns="0" anchor="t" anchorCtr="0" upright="1">
                          <a:noAutofit/>
                        </wps:bodyPr>
                      </wps:wsp>
                      <wps:wsp>
                        <wps:cNvPr id="125" name="Rectangle 531"/>
                        <wps:cNvSpPr>
                          <a:spLocks noChangeArrowheads="1"/>
                        </wps:cNvSpPr>
                        <wps:spPr bwMode="auto">
                          <a:xfrm>
                            <a:off x="4635500" y="1104265"/>
                            <a:ext cx="52832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Pr="002E35C9" w:rsidRDefault="00475507" w:rsidP="003869DA">
                              <w:pPr>
                                <w:rPr>
                                  <w:rFonts w:ascii="Arial" w:hAnsi="Arial" w:cs="Arial"/>
                                  <w:b/>
                                  <w:iCs/>
                                  <w:sz w:val="22"/>
                                  <w:szCs w:val="22"/>
                                </w:rPr>
                              </w:pPr>
                              <w:r w:rsidRPr="00426B04">
                                <w:rPr>
                                  <w:rFonts w:ascii="Arial" w:hAnsi="Arial" w:cs="Arial"/>
                                  <w:b/>
                                  <w:iCs/>
                                  <w:sz w:val="22"/>
                                  <w:szCs w:val="22"/>
                                </w:rPr>
                                <w:t>-0.57</w:t>
                              </w:r>
                              <w:r w:rsidRPr="002E35C9">
                                <w:rPr>
                                  <w:rFonts w:ascii="Arial" w:hAnsi="Arial" w:cs="Arial"/>
                                  <w:b/>
                                  <w:i/>
                                  <w:iCs/>
                                  <w:sz w:val="22"/>
                                  <w:szCs w:val="22"/>
                                </w:rPr>
                                <w:t>°</w:t>
                              </w:r>
                            </w:p>
                          </w:txbxContent>
                        </wps:txbx>
                        <wps:bodyPr rot="0" vert="horz" wrap="square" lIns="74295" tIns="8890" rIns="74295" bIns="8890" anchor="t" anchorCtr="0" upright="1">
                          <a:noAutofit/>
                        </wps:bodyPr>
                      </wps:wsp>
                    </wpc:wpc>
                  </a:graphicData>
                </a:graphic>
              </wp:inline>
            </w:drawing>
          </mc:Choice>
          <mc:Fallback>
            <w:pict>
              <v:group id="Canvas 524" o:spid="_x0000_s1227" editas="canvas" style="width:414pt;height:184.5pt;mso-position-horizontal-relative:char;mso-position-vertical-relative:line" coordsize="52578,2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">
                <v:shape id="_x0000_s1228" type="#_x0000_t75" style="position:absolute;width:52578;height:23431;visibility:visible;mso-wrap-style:square">
                  <v:fill o:detectmouseclick="t"/>
                  <v:path o:connecttype="none"/>
                </v:shape>
                <v:rect id="Rectangle 526" o:spid="_x0000_s1229" style="position:absolute;width:52578;height:2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HcsYA&#10;AADcAAAADwAAAGRycy9kb3ducmV2LnhtbESPT2vCQBDF74V+h2UKvRTd1INIdBURSkMpSOOf85Ad&#10;k2B2Nma3SfrtnUPB2wzvzXu/WW1G16ieulB7NvA+TUARF97WXBo4Hj4mC1AhIltsPJOBPwqwWT8/&#10;rTC1fuAf6vNYKgnhkKKBKsY21ToUFTkMU98Si3bxncMoa1dq2+Eg4a7RsySZa4c1S0OFLe0qKq75&#10;rzMwFPv+fPj+1Pu3c+b5lt12+enLmNeXcbsEFWmMD/P/dWYFfyb4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fHcsYAAADcAAAADwAAAAAAAAAAAAAAAACYAgAAZHJz&#10;L2Rvd25yZXYueG1sUEsFBgAAAAAEAAQA9QAAAIsDAAAAAA==&#10;" filled="f" stroked="f"/>
                <v:shape id="Picture 527" o:spid="_x0000_s1230" type="#_x0000_t75" style="position:absolute;width:52578;height:23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112PDAAAA3AAAAA8AAABkcnMvZG93bnJldi54bWxEj0+LwjAQxe/CfocwC940tYK41SgiLIg3&#10;/xw8Ds1sU20mJcnaup9+IwjeZnhv3u/Nct3bRtzJh9qxgsk4A0FcOl1zpeB8+h7NQYSIrLFxTAoe&#10;FGC9+hgssdCu4wPdj7ESKYRDgQpMjG0hZSgNWQxj1xIn7cd5izGtvpLaY5fCbSPzLJtJizUngsGW&#10;tobK2/HXJu51a75y31+k3D/QlN1092enSg0/+80CRKQ+vs2v651O9fMJPJ9JE8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7XXY8MAAADcAAAADwAAAAAAAAAAAAAAAACf&#10;AgAAZHJzL2Rvd25yZXYueG1sUEsFBgAAAAAEAAQA9wAAAI8DAAAAAA==&#10;">
                  <v:imagedata r:id="rId158" o:title=""/>
                </v:shape>
                <v:rect id="Rectangle 528" o:spid="_x0000_s1231" style="position:absolute;width:52578;height:2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ZHMEA&#10;AADcAAAADwAAAGRycy9kb3ducmV2LnhtbERPS4vCMBC+L+x/CLPgbU3t4oNqFFlY2JNvxOPYzLal&#10;yaQ0Wa3/3giCt/n4njNbdNaIC7W+cqxg0E9AEOdOV1woOOx/PicgfEDWaByTght5WMzf32aYaXfl&#10;LV12oRAxhH2GCsoQmkxKn5dk0fddQxy5P9daDBG2hdQtXmO4NTJNkpG0WHFsKLGh75LyevdvFUyG&#10;Z1Mfxl+n1Xg9ONZkluRXG6V6H91yCiJQF17ip/tXx/lpCo9n4gV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42RzBAAAA3AAAAA8AAAAAAAAAAAAAAAAAmAIAAGRycy9kb3du&#10;cmV2LnhtbFBLBQYAAAAABAAEAPUAAACGAwAAAAA=&#10;" filled="f" strokeweight="0"/>
                <v:rect id="Rectangle 529" o:spid="_x0000_s1232" style="position:absolute;left:46355;top:14859;width:5670;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8YA&#10;AADcAAAADwAAAGRycy9kb3ducmV2LnhtbERP30sCQRB+D/wflhF8Cd1NQ/RylZKKClS0Enwbbqe7&#10;w9vZY3fTq7++DYLe5uP7ObNFa2txIh8qxxquBgoEce5MxYWGt9eH/gREiMgGa8ek4YsCLOadixlm&#10;xp15S6ddLEQK4ZChhjLGJpMy5CVZDAPXECfuw3mLMUFfSOPxnMJtLYdKjaXFilNDiQ0tS8qPu0+r&#10;Yb26fN8crvcv1o+mj8/y7l59H5XWvW57ewMiUhv/xX/uJ5PmD0fw+0y6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3/8YAAADcAAAADwAAAAAAAAAAAAAAAACYAgAAZHJz&#10;L2Rvd25yZXYueG1sUEsFBgAAAAAEAAQA9QAAAIsDAAAAAA==&#10;" stroked="f">
                  <v:textbox inset="5.85pt,.7pt,5.85pt,.7pt">
                    <w:txbxContent>
                      <w:p w:rsidR="00475507" w:rsidRPr="002E35C9" w:rsidRDefault="00475507" w:rsidP="003869DA">
                        <w:pPr>
                          <w:rPr>
                            <w:rFonts w:ascii="Arial" w:hAnsi="Arial" w:cs="Arial"/>
                            <w:b/>
                            <w:iCs/>
                            <w:sz w:val="22"/>
                            <w:szCs w:val="22"/>
                          </w:rPr>
                        </w:pPr>
                        <w:r w:rsidRPr="002E35C9">
                          <w:rPr>
                            <w:rFonts w:ascii="Arial" w:hAnsi="Arial" w:cs="Arial"/>
                            <w:b/>
                            <w:iCs/>
                            <w:sz w:val="22"/>
                            <w:szCs w:val="22"/>
                          </w:rPr>
                          <w:t>-1.14</w:t>
                        </w:r>
                        <w:r w:rsidRPr="002E35C9">
                          <w:rPr>
                            <w:rFonts w:ascii="Arial" w:hAnsi="Arial" w:cs="Arial"/>
                            <w:b/>
                            <w:i/>
                            <w:iCs/>
                            <w:sz w:val="22"/>
                            <w:szCs w:val="22"/>
                          </w:rPr>
                          <w:t>°</w:t>
                        </w:r>
                      </w:p>
                      <w:p w:rsidR="00475507" w:rsidRPr="00995B86" w:rsidRDefault="00475507" w:rsidP="003869DA">
                        <w:pPr>
                          <w:rPr>
                            <w:szCs w:val="22"/>
                          </w:rPr>
                        </w:pPr>
                      </w:p>
                    </w:txbxContent>
                  </v:textbox>
                </v:rect>
                <v:shape id="Text Box 530" o:spid="_x0000_s1233" type="#_x0000_t202" style="position:absolute;left:33578;top:17989;width:13716;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saMIA&#10;AADcAAAADwAAAGRycy9kb3ducmV2LnhtbERPS4vCMBC+C/sfwizsRTS1iEg1yq664GE9+MDz0Ixt&#10;sZmUJNr6742w4G0+vufMl52pxZ2crywrGA0TEMS51RUXCk7H38EUhA/IGmvLpOBBHpaLj94cM21b&#10;3tP9EAoRQ9hnqKAMocmk9HlJBv3QNsSRu1hnMEToCqkdtjHc1DJNkok0WHFsKLGhVUn59XAzCiZr&#10;d2v3vOqvT5s/3DVFev55nJX6+uy+ZyACdeEt/ndvdZyfju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exowgAAANwAAAAPAAAAAAAAAAAAAAAAAJgCAABkcnMvZG93&#10;bnJldi54bWxQSwUGAAAAAAQABAD1AAAAhwMAAAAA&#10;" stroked="f">
                  <v:textbox inset="0,0,0,0">
                    <w:txbxContent>
                      <w:p w:rsidR="00475507" w:rsidRPr="00DD3D07" w:rsidRDefault="00475507" w:rsidP="003869DA">
                        <w:pPr>
                          <w:rPr>
                            <w:rFonts w:ascii="Arial" w:hAnsi="Arial" w:cs="Arial"/>
                          </w:rPr>
                        </w:pPr>
                        <w:r w:rsidRPr="00DD3D07">
                          <w:rPr>
                            <w:rFonts w:ascii="Arial" w:hAnsi="Arial" w:cs="Arial"/>
                          </w:rPr>
                          <w:t>nominal position</w:t>
                        </w:r>
                      </w:p>
                      <w:p w:rsidR="00475507" w:rsidRPr="00DD3D07" w:rsidRDefault="00475507" w:rsidP="003869DA">
                        <w:pPr>
                          <w:rPr>
                            <w:rFonts w:ascii="Arial" w:hAnsi="Arial" w:cs="Arial"/>
                          </w:rPr>
                        </w:pPr>
                        <w:r w:rsidRPr="00DD3D07">
                          <w:rPr>
                            <w:rFonts w:ascii="Arial" w:hAnsi="Arial" w:cs="Arial"/>
                          </w:rPr>
                          <w:t xml:space="preserve">of the </w:t>
                        </w:r>
                        <w:r>
                          <w:rPr>
                            <w:rFonts w:ascii="Arial" w:hAnsi="Arial" w:cs="Arial"/>
                          </w:rPr>
                          <w:t>"</w:t>
                        </w:r>
                        <w:r w:rsidRPr="00DD3D07">
                          <w:rPr>
                            <w:rFonts w:ascii="Arial" w:hAnsi="Arial" w:cs="Arial"/>
                          </w:rPr>
                          <w:t>cut-off</w:t>
                        </w:r>
                        <w:r>
                          <w:rPr>
                            <w:rFonts w:ascii="Arial" w:hAnsi="Arial" w:cs="Arial"/>
                          </w:rPr>
                          <w:t>"</w:t>
                        </w:r>
                        <w:r w:rsidRPr="00DD3D07">
                          <w:rPr>
                            <w:rFonts w:ascii="Arial" w:hAnsi="Arial" w:cs="Arial"/>
                          </w:rPr>
                          <w:t xml:space="preserve"> line</w:t>
                        </w:r>
                      </w:p>
                    </w:txbxContent>
                  </v:textbox>
                </v:shape>
                <v:rect id="Rectangle 531" o:spid="_x0000_s1234" style="position:absolute;left:46355;top:11042;width:5283;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2KEMYA&#10;AADcAAAADwAAAGRycy9kb3ducmV2LnhtbERP30sCQRB+D/oflgl6Cd3NUux0lQqLElSyFHwbbqe7&#10;w9vZY3fTs7++DYLe5uP7OeNpa2txIB8qxxquuwoEce5MxYWGj/enzhBEiMgGa8ek4UQBppPzszFm&#10;xh35jQ7rWIgUwiFDDWWMTSZlyEuyGLquIU7cp/MWY4K+kMbjMYXbWvaUGkiLFaeGEht6LCnfr7+s&#10;huXiarPa3W7n1t/cPb/Kh5n63iutLy/a+xGISG38F/+5X0ya3+vD7zPpAj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2KEMYAAADcAAAADwAAAAAAAAAAAAAAAACYAgAAZHJz&#10;L2Rvd25yZXYueG1sUEsFBgAAAAAEAAQA9QAAAIsDAAAAAA==&#10;" stroked="f">
                  <v:textbox inset="5.85pt,.7pt,5.85pt,.7pt">
                    <w:txbxContent>
                      <w:p w:rsidR="00475507" w:rsidRPr="002E35C9" w:rsidRDefault="00475507" w:rsidP="003869DA">
                        <w:pPr>
                          <w:rPr>
                            <w:rFonts w:ascii="Arial" w:hAnsi="Arial" w:cs="Arial"/>
                            <w:b/>
                            <w:iCs/>
                            <w:sz w:val="22"/>
                            <w:szCs w:val="22"/>
                          </w:rPr>
                        </w:pPr>
                        <w:r w:rsidRPr="00426B04">
                          <w:rPr>
                            <w:rFonts w:ascii="Arial" w:hAnsi="Arial" w:cs="Arial"/>
                            <w:b/>
                            <w:iCs/>
                            <w:sz w:val="22"/>
                            <w:szCs w:val="22"/>
                          </w:rPr>
                          <w:t>-0.57</w:t>
                        </w:r>
                        <w:r w:rsidRPr="002E35C9">
                          <w:rPr>
                            <w:rFonts w:ascii="Arial" w:hAnsi="Arial" w:cs="Arial"/>
                            <w:b/>
                            <w:i/>
                            <w:iCs/>
                            <w:sz w:val="22"/>
                            <w:szCs w:val="22"/>
                          </w:rPr>
                          <w:t>°</w:t>
                        </w:r>
                      </w:p>
                    </w:txbxContent>
                  </v:textbox>
                </v:rect>
                <w10:anchorlock/>
              </v:group>
            </w:pict>
          </mc:Fallback>
        </mc:AlternateContent>
      </w:r>
    </w:p>
    <w:p w:rsidR="003869DA" w:rsidRPr="0005137F" w:rsidRDefault="003869DA" w:rsidP="00C35CE3">
      <w:pPr>
        <w:pStyle w:val="para"/>
        <w:ind w:left="1134"/>
        <w:rPr>
          <w:lang w:val="en-US"/>
        </w:rPr>
      </w:pPr>
      <w:r w:rsidRPr="0005137F">
        <w:rPr>
          <w:lang w:val="en-US"/>
        </w:rPr>
        <w:t>3.</w:t>
      </w:r>
      <w:r w:rsidRPr="0005137F">
        <w:rPr>
          <w:lang w:val="en-US"/>
        </w:rPr>
        <w:tab/>
        <w:t>Adjustment of the symmetrical passing-beam headlamp</w:t>
      </w:r>
    </w:p>
    <w:p w:rsidR="003869DA" w:rsidRPr="0005137F" w:rsidRDefault="003869DA" w:rsidP="00C35CE3">
      <w:pPr>
        <w:pStyle w:val="para"/>
        <w:ind w:left="1134"/>
        <w:rPr>
          <w:spacing w:val="-4"/>
          <w:lang w:val="en-US"/>
        </w:rPr>
      </w:pPr>
      <w:r w:rsidRPr="0005137F">
        <w:rPr>
          <w:spacing w:val="-4"/>
          <w:lang w:val="en-US"/>
        </w:rPr>
        <w:t>3.1.</w:t>
      </w:r>
      <w:r w:rsidRPr="0005137F">
        <w:rPr>
          <w:spacing w:val="-4"/>
          <w:lang w:val="en-US"/>
        </w:rPr>
        <w:tab/>
        <w:t>Horizontal adjustment: the beam with the "cut-off" line shall be so positioned that the projected beam pattern appears approximately symmetrical to the V-V line.</w:t>
      </w:r>
    </w:p>
    <w:p w:rsidR="003869DA" w:rsidRPr="0005137F" w:rsidRDefault="003869DA" w:rsidP="00C35CE3">
      <w:pPr>
        <w:pStyle w:val="para"/>
        <w:ind w:left="1134"/>
        <w:rPr>
          <w:spacing w:val="-2"/>
          <w:lang w:val="en-US"/>
        </w:rPr>
      </w:pPr>
      <w:r w:rsidRPr="0005137F">
        <w:rPr>
          <w:spacing w:val="-2"/>
          <w:lang w:val="en-US"/>
        </w:rPr>
        <w:t>3.2.</w:t>
      </w:r>
      <w:r w:rsidRPr="0005137F">
        <w:rPr>
          <w:spacing w:val="-2"/>
          <w:lang w:val="en-US"/>
        </w:rPr>
        <w:tab/>
        <w:t>Vertical adjustment: after horizontal adjustment of the symmetrical passing-beam headlamp according to paragraph 3.1., the vertical adjustment shall be performed in such a way that the beam with its "cut-off" line is moved upwards from the lower position until the "cut-off" line is situated at nominal vertical position.  For nominal vertical adjustment the "cut-off" line is positioned on the V-V line at </w:t>
      </w:r>
      <w:r w:rsidRPr="0005137F">
        <w:rPr>
          <w:bCs/>
          <w:iCs/>
          <w:spacing w:val="-2"/>
          <w:lang w:val="en-US"/>
        </w:rPr>
        <w:t>1 per cent</w:t>
      </w:r>
      <w:r w:rsidRPr="0005137F">
        <w:rPr>
          <w:spacing w:val="-2"/>
          <w:lang w:val="en-US"/>
        </w:rPr>
        <w:t xml:space="preserve"> below the h-h line. </w:t>
      </w:r>
    </w:p>
    <w:p w:rsidR="003869DA" w:rsidRPr="0005137F" w:rsidRDefault="003869DA" w:rsidP="00C35CE3">
      <w:pPr>
        <w:pStyle w:val="para"/>
        <w:ind w:left="1134"/>
        <w:rPr>
          <w:lang w:val="en-US"/>
        </w:rPr>
      </w:pPr>
      <w:r w:rsidRPr="0005137F">
        <w:rPr>
          <w:color w:val="000000"/>
          <w:lang w:val="en-US"/>
        </w:rPr>
        <w:tab/>
      </w:r>
      <w:r w:rsidRPr="0005137F">
        <w:rPr>
          <w:lang w:val="en-US"/>
        </w:rPr>
        <w:t>If the horizontal part is not straight but slightly curved or inclined, the "cut-off" line shall not exceed the vertical range formed by two horizontal lines which are situated from 3° left to 3° right of the V-V line at 0.2° for Class B and 0.3° for Classes A, C</w:t>
      </w:r>
      <w:r w:rsidRPr="0005137F">
        <w:rPr>
          <w:b/>
          <w:lang w:val="en-US"/>
        </w:rPr>
        <w:t xml:space="preserve">, </w:t>
      </w:r>
      <w:r w:rsidRPr="0005137F">
        <w:rPr>
          <w:bCs/>
          <w:lang w:val="en-US"/>
        </w:rPr>
        <w:t>D and E</w:t>
      </w:r>
      <w:r w:rsidRPr="0005137F">
        <w:rPr>
          <w:lang w:val="en-US"/>
        </w:rPr>
        <w:t xml:space="preserve"> headlamps above and below the nominal position of the "cut-off" (see Figure 1).</w:t>
      </w:r>
    </w:p>
    <w:p w:rsidR="003869DA" w:rsidRPr="0005137F" w:rsidRDefault="003869DA" w:rsidP="00C35CE3">
      <w:pPr>
        <w:pStyle w:val="para"/>
        <w:ind w:left="1134"/>
        <w:rPr>
          <w:lang w:val="en-US"/>
        </w:rPr>
      </w:pPr>
      <w:r w:rsidRPr="0005137F">
        <w:rPr>
          <w:lang w:val="en-US"/>
        </w:rPr>
        <w:t>3.3.</w:t>
      </w:r>
      <w:r w:rsidRPr="0005137F">
        <w:rPr>
          <w:lang w:val="en-US"/>
        </w:rPr>
        <w:tab/>
        <w:t xml:space="preserve">When the vertical adjustments of three different individuals differs by more than 0.2° for Class B and 0.3° for Classes  A, C, D and E head lamps, the horizontal part of the "cut-off" line is assumed not to provide sufficient linearity or sharpness for performing visual adjustment.  In this case the quality of "cut-off" shall be tested instrumentally for compliance with requirements as follows. </w:t>
      </w:r>
    </w:p>
    <w:p w:rsidR="003869DA" w:rsidRPr="0005137F" w:rsidRDefault="003869DA" w:rsidP="00C35CE3">
      <w:pPr>
        <w:pStyle w:val="para"/>
        <w:ind w:left="1134"/>
        <w:rPr>
          <w:lang w:val="en-US"/>
        </w:rPr>
      </w:pPr>
      <w:r w:rsidRPr="0005137F">
        <w:rPr>
          <w:lang w:val="en-US"/>
        </w:rPr>
        <w:t>4.</w:t>
      </w:r>
      <w:r w:rsidRPr="0005137F">
        <w:rPr>
          <w:lang w:val="en-US"/>
        </w:rPr>
        <w:tab/>
        <w:t>Measurement of the quality of "cut-off"</w:t>
      </w:r>
    </w:p>
    <w:p w:rsidR="003869DA" w:rsidRPr="0005137F" w:rsidRDefault="003869DA" w:rsidP="00C35CE3">
      <w:pPr>
        <w:pStyle w:val="para"/>
        <w:ind w:left="1134"/>
        <w:rPr>
          <w:lang w:val="en-US"/>
        </w:rPr>
      </w:pPr>
      <w:r w:rsidRPr="0005137F">
        <w:rPr>
          <w:lang w:val="en-US"/>
        </w:rPr>
        <w:t>4.1.</w:t>
      </w:r>
      <w:r w:rsidRPr="0005137F">
        <w:rPr>
          <w:lang w:val="en-US"/>
        </w:rPr>
        <w:tab/>
        <w:t>Measurements shall be performed by vertically scanning through the horizontal part of the "cut-off" line in angular steps not exceeding 0.05°:</w:t>
      </w:r>
    </w:p>
    <w:p w:rsidR="003869DA" w:rsidRPr="0005137F" w:rsidRDefault="003869DA" w:rsidP="00C35CE3">
      <w:pPr>
        <w:pStyle w:val="a0"/>
        <w:ind w:left="1134" w:hanging="1134"/>
        <w:rPr>
          <w:lang w:val="en-US"/>
        </w:rPr>
      </w:pPr>
      <w:r w:rsidRPr="0005137F">
        <w:rPr>
          <w:lang w:val="en-US"/>
        </w:rPr>
        <w:t>(a)</w:t>
      </w:r>
      <w:r w:rsidRPr="0005137F">
        <w:rPr>
          <w:lang w:val="en-US"/>
        </w:rPr>
        <w:tab/>
        <w:t>At either a measurement distance of 10 m and a detector with a diameter of approximately 10 mm;</w:t>
      </w:r>
    </w:p>
    <w:p w:rsidR="003869DA" w:rsidRPr="0005137F" w:rsidRDefault="003869DA" w:rsidP="00C35CE3">
      <w:pPr>
        <w:pStyle w:val="a0"/>
        <w:ind w:left="1134" w:hanging="1134"/>
        <w:rPr>
          <w:color w:val="000000"/>
          <w:lang w:val="en-US"/>
        </w:rPr>
      </w:pPr>
      <w:r w:rsidRPr="0005137F">
        <w:rPr>
          <w:lang w:val="en-US"/>
        </w:rPr>
        <w:t>(b)</w:t>
      </w:r>
      <w:r w:rsidRPr="0005137F">
        <w:rPr>
          <w:lang w:val="en-US"/>
        </w:rPr>
        <w:tab/>
        <w:t>Or at a measurement distance of 25 m and a detector with a diameter of approximately 30 mm</w:t>
      </w:r>
      <w:r w:rsidRPr="0005137F">
        <w:rPr>
          <w:color w:val="000000"/>
          <w:lang w:val="en-US"/>
        </w:rPr>
        <w:t>.</w:t>
      </w:r>
    </w:p>
    <w:p w:rsidR="003869DA" w:rsidRPr="0005137F" w:rsidRDefault="003869DA" w:rsidP="00C35CE3">
      <w:pPr>
        <w:pStyle w:val="para"/>
        <w:ind w:left="1134"/>
        <w:rPr>
          <w:lang w:val="en-US"/>
        </w:rPr>
      </w:pPr>
      <w:r w:rsidRPr="0005137F">
        <w:rPr>
          <w:lang w:val="en-US"/>
        </w:rPr>
        <w:tab/>
        <w:t>The measurement of the "cut-off" quality shall be considered acceptable if the requirements of the paragraph 4.1.2. of this annex shall comply with at least one measurement at 10</w:t>
      </w:r>
      <w:r w:rsidRPr="0005137F">
        <w:rPr>
          <w:lang w:val="en-US" w:eastAsia="ja-JP"/>
        </w:rPr>
        <w:t> </w:t>
      </w:r>
      <w:r w:rsidRPr="0005137F">
        <w:rPr>
          <w:lang w:val="en-US"/>
        </w:rPr>
        <w:t>m or</w:t>
      </w:r>
      <w:r w:rsidRPr="0005137F">
        <w:rPr>
          <w:lang w:val="en-US" w:eastAsia="ja-JP"/>
        </w:rPr>
        <w:t> </w:t>
      </w:r>
      <w:r w:rsidRPr="0005137F">
        <w:rPr>
          <w:lang w:val="en-US"/>
        </w:rPr>
        <w:t>25</w:t>
      </w:r>
      <w:r w:rsidRPr="0005137F">
        <w:rPr>
          <w:lang w:val="en-US" w:eastAsia="ja-JP"/>
        </w:rPr>
        <w:t> </w:t>
      </w:r>
      <w:r w:rsidRPr="0005137F">
        <w:rPr>
          <w:lang w:val="en-US"/>
        </w:rPr>
        <w:t>m.</w:t>
      </w:r>
    </w:p>
    <w:p w:rsidR="003869DA" w:rsidRPr="0005137F" w:rsidRDefault="003869DA" w:rsidP="00C35CE3">
      <w:pPr>
        <w:pStyle w:val="para"/>
        <w:ind w:left="1134"/>
        <w:rPr>
          <w:lang w:val="en-US"/>
        </w:rPr>
      </w:pPr>
      <w:r w:rsidRPr="0005137F">
        <w:rPr>
          <w:lang w:val="en-US"/>
        </w:rPr>
        <w:tab/>
        <w:t>The measuring distance at which the test was determined shall be noted down in paragraph 9., Annex 1 "Communication form" of th</w:t>
      </w:r>
      <w:r w:rsidR="008B559D">
        <w:rPr>
          <w:lang w:val="en-US"/>
        </w:rPr>
        <w:t>e pertinent</w:t>
      </w:r>
      <w:r w:rsidRPr="0005137F">
        <w:rPr>
          <w:lang w:val="en-US"/>
        </w:rPr>
        <w:t xml:space="preserve"> Regulation.</w:t>
      </w:r>
    </w:p>
    <w:p w:rsidR="003869DA" w:rsidRPr="0005137F" w:rsidRDefault="003869DA" w:rsidP="00C35CE3">
      <w:pPr>
        <w:pStyle w:val="para"/>
        <w:ind w:left="1134"/>
        <w:rPr>
          <w:lang w:val="en-US"/>
        </w:rPr>
      </w:pPr>
      <w:r w:rsidRPr="0005137F">
        <w:rPr>
          <w:lang w:val="en-US"/>
        </w:rPr>
        <w:tab/>
        <w:t>The scanning is performed from its lower position upwards through the "cut-off" line along the vertical lines at </w:t>
      </w:r>
      <w:r w:rsidRPr="0005137F">
        <w:rPr>
          <w:bCs/>
          <w:iCs/>
          <w:lang w:val="en-US" w:eastAsia="ja-JP"/>
        </w:rPr>
        <w:t>−</w:t>
      </w:r>
      <w:r w:rsidRPr="0005137F">
        <w:rPr>
          <w:bCs/>
          <w:iCs/>
          <w:lang w:val="en-US"/>
        </w:rPr>
        <w:t>3°</w:t>
      </w:r>
      <w:r w:rsidRPr="0005137F">
        <w:rPr>
          <w:bCs/>
          <w:iCs/>
          <w:lang w:val="en-US" w:eastAsia="ja-JP"/>
        </w:rPr>
        <w:t> to</w:t>
      </w:r>
      <w:r w:rsidRPr="0005137F">
        <w:rPr>
          <w:bCs/>
          <w:iCs/>
          <w:lang w:val="en-US"/>
        </w:rPr>
        <w:t> </w:t>
      </w:r>
      <w:r w:rsidRPr="0005137F">
        <w:rPr>
          <w:bCs/>
          <w:iCs/>
          <w:lang w:val="en-US" w:eastAsia="ja-JP"/>
        </w:rPr>
        <w:t>−</w:t>
      </w:r>
      <w:r w:rsidRPr="0005137F">
        <w:rPr>
          <w:bCs/>
          <w:iCs/>
          <w:lang w:val="en-US"/>
        </w:rPr>
        <w:t>1.5°</w:t>
      </w:r>
      <w:r w:rsidRPr="0005137F">
        <w:rPr>
          <w:bCs/>
          <w:iCs/>
          <w:lang w:val="en-US" w:eastAsia="ja-JP"/>
        </w:rPr>
        <w:t> and </w:t>
      </w:r>
      <w:r w:rsidRPr="0005137F">
        <w:rPr>
          <w:bCs/>
          <w:iCs/>
          <w:lang w:val="en-US"/>
        </w:rPr>
        <w:t>+1.5° </w:t>
      </w:r>
      <w:r w:rsidRPr="0005137F">
        <w:rPr>
          <w:bCs/>
          <w:iCs/>
          <w:lang w:val="en-US" w:eastAsia="ja-JP"/>
        </w:rPr>
        <w:t>to</w:t>
      </w:r>
      <w:r w:rsidRPr="0005137F">
        <w:rPr>
          <w:bCs/>
          <w:iCs/>
          <w:lang w:val="en-US"/>
        </w:rPr>
        <w:t> +3</w:t>
      </w:r>
      <w:r w:rsidRPr="0005137F">
        <w:rPr>
          <w:bCs/>
          <w:i/>
          <w:iCs/>
          <w:lang w:val="en-US"/>
        </w:rPr>
        <w:t>°</w:t>
      </w:r>
      <w:r w:rsidRPr="0005137F">
        <w:rPr>
          <w:b/>
          <w:bCs/>
          <w:i/>
          <w:iCs/>
          <w:lang w:val="en-US"/>
        </w:rPr>
        <w:t xml:space="preserve"> </w:t>
      </w:r>
      <w:r w:rsidRPr="0005137F">
        <w:rPr>
          <w:lang w:val="en-US"/>
        </w:rPr>
        <w:t>from the V-V line.  When so measured, the quality of the "cut-off" line shall meet the following requirements:</w:t>
      </w:r>
    </w:p>
    <w:p w:rsidR="003869DA" w:rsidRPr="0005137F" w:rsidRDefault="003869DA" w:rsidP="00C35CE3">
      <w:pPr>
        <w:pStyle w:val="para"/>
        <w:ind w:left="1134"/>
        <w:rPr>
          <w:lang w:val="en-US"/>
        </w:rPr>
      </w:pPr>
      <w:r w:rsidRPr="0005137F">
        <w:rPr>
          <w:lang w:val="en-US"/>
        </w:rPr>
        <w:lastRenderedPageBreak/>
        <w:t>4.1.1.</w:t>
      </w:r>
      <w:r w:rsidRPr="0005137F">
        <w:rPr>
          <w:lang w:val="en-US"/>
        </w:rPr>
        <w:tab/>
        <w:t>Not more than one "cut-off" line shall be visible</w:t>
      </w:r>
      <w:r w:rsidRPr="0005137F">
        <w:rPr>
          <w:rStyle w:val="FootnoteReference"/>
          <w:sz w:val="20"/>
          <w:lang w:val="en-US"/>
        </w:rPr>
        <w:footnoteReference w:id="32"/>
      </w:r>
      <w:r w:rsidRPr="0005137F">
        <w:rPr>
          <w:lang w:val="en-US"/>
        </w:rPr>
        <w:t>. </w:t>
      </w:r>
    </w:p>
    <w:p w:rsidR="003869DA" w:rsidRPr="0005137F" w:rsidRDefault="003869DA" w:rsidP="00C35CE3">
      <w:pPr>
        <w:pStyle w:val="para"/>
        <w:ind w:left="1134"/>
        <w:rPr>
          <w:lang w:val="en-US"/>
        </w:rPr>
      </w:pPr>
      <w:r w:rsidRPr="0005137F">
        <w:rPr>
          <w:lang w:val="en-US"/>
        </w:rPr>
        <w:t>4.1.2.</w:t>
      </w:r>
      <w:r w:rsidRPr="0005137F">
        <w:rPr>
          <w:lang w:val="en-US"/>
        </w:rPr>
        <w:tab/>
        <w:t>Sharpness of "cut-off":  if scanned vertically through the horizontal part of the "cut-off" line along the ±2.5 -lines, the maximum value measured for:</w:t>
      </w:r>
    </w:p>
    <w:p w:rsidR="003869DA" w:rsidRPr="0005137F" w:rsidRDefault="003869DA" w:rsidP="00C35CE3">
      <w:pPr>
        <w:pStyle w:val="para"/>
        <w:ind w:left="1134"/>
        <w:rPr>
          <w:lang w:val="de-DE"/>
        </w:rPr>
      </w:pPr>
      <w:r w:rsidRPr="0005137F">
        <w:rPr>
          <w:lang w:val="en-US"/>
        </w:rPr>
        <w:tab/>
      </w:r>
      <w:r w:rsidRPr="0005137F">
        <w:rPr>
          <w:lang w:val="en-US"/>
        </w:rPr>
        <w:tab/>
      </w:r>
      <w:r w:rsidRPr="0005137F">
        <w:rPr>
          <w:lang w:val="de-DE"/>
        </w:rPr>
        <w:t>G = (log E</w:t>
      </w:r>
      <w:r w:rsidRPr="0005137F">
        <w:rPr>
          <w:vertAlign w:val="subscript"/>
          <w:lang w:val="de-DE"/>
        </w:rPr>
        <w:t>V</w:t>
      </w:r>
      <w:r w:rsidRPr="0005137F">
        <w:rPr>
          <w:lang w:val="de-DE"/>
        </w:rPr>
        <w:t xml:space="preserve"> - log E</w:t>
      </w:r>
      <w:r w:rsidRPr="0005137F">
        <w:rPr>
          <w:vertAlign w:val="subscript"/>
          <w:lang w:val="de-DE"/>
        </w:rPr>
        <w:t>(V + 0.1°)</w:t>
      </w:r>
      <w:r w:rsidRPr="0005137F">
        <w:rPr>
          <w:lang w:val="de-DE"/>
        </w:rPr>
        <w:t xml:space="preserve"> )</w:t>
      </w:r>
    </w:p>
    <w:p w:rsidR="003869DA" w:rsidRPr="0005137F" w:rsidRDefault="003869DA" w:rsidP="00C35CE3">
      <w:pPr>
        <w:pStyle w:val="para"/>
        <w:ind w:left="1134"/>
        <w:rPr>
          <w:lang w:val="en-US"/>
        </w:rPr>
      </w:pPr>
      <w:r w:rsidRPr="0005137F">
        <w:rPr>
          <w:lang w:val="de-DE"/>
        </w:rPr>
        <w:tab/>
      </w:r>
      <w:r w:rsidRPr="0005137F">
        <w:rPr>
          <w:lang w:val="en-US"/>
        </w:rPr>
        <w:t>is called the sharpness factor G of the "cut-off" line.  The value of G shall not be less than</w:t>
      </w:r>
      <w:r w:rsidRPr="0005137F">
        <w:rPr>
          <w:lang w:val="en-US" w:eastAsia="ja-JP"/>
        </w:rPr>
        <w:t> </w:t>
      </w:r>
      <w:r w:rsidRPr="0005137F">
        <w:rPr>
          <w:lang w:val="en-US"/>
        </w:rPr>
        <w:t>0.13</w:t>
      </w:r>
      <w:r w:rsidRPr="0005137F">
        <w:rPr>
          <w:lang w:val="en-US" w:eastAsia="ja-JP"/>
        </w:rPr>
        <w:t xml:space="preserve"> </w:t>
      </w:r>
      <w:r w:rsidRPr="0005137F">
        <w:rPr>
          <w:lang w:val="en-US"/>
        </w:rPr>
        <w:t>for Class</w:t>
      </w:r>
      <w:r w:rsidRPr="0005137F">
        <w:rPr>
          <w:lang w:val="en-US" w:eastAsia="ja-JP"/>
        </w:rPr>
        <w:t> </w:t>
      </w:r>
      <w:r w:rsidRPr="0005137F">
        <w:rPr>
          <w:lang w:val="en-US"/>
        </w:rPr>
        <w:t xml:space="preserve">B and 0.08 for Classes A, C, </w:t>
      </w:r>
      <w:r w:rsidRPr="0005137F">
        <w:rPr>
          <w:bCs/>
          <w:lang w:val="en-US"/>
        </w:rPr>
        <w:t>D and E</w:t>
      </w:r>
      <w:r w:rsidRPr="0005137F">
        <w:rPr>
          <w:lang w:val="en-US"/>
        </w:rPr>
        <w:t>.</w:t>
      </w:r>
    </w:p>
    <w:p w:rsidR="003869DA" w:rsidRPr="0005137F" w:rsidRDefault="003869DA" w:rsidP="00C35CE3">
      <w:pPr>
        <w:pStyle w:val="para"/>
        <w:ind w:left="1134"/>
        <w:rPr>
          <w:lang w:val="en-US"/>
        </w:rPr>
      </w:pPr>
      <w:r w:rsidRPr="0005137F">
        <w:rPr>
          <w:lang w:val="en-US"/>
        </w:rPr>
        <w:t>4.1.3.</w:t>
      </w:r>
      <w:r w:rsidRPr="0005137F">
        <w:rPr>
          <w:lang w:val="en-US"/>
        </w:rPr>
        <w:tab/>
        <w:t xml:space="preserve">Linearity:  the part of the "cut-off" line which serves for vertical adjustment shall be horizontal from 3°L to 3°R of the V-V line.  This requirement is deemed to be met if the vertical positions of the inflection points according to paragraph 3.2. at 3° left and right of the V-V line do not differ by more than 0.2° for Class B and 0.3° for Classes A, C, </w:t>
      </w:r>
      <w:r w:rsidRPr="0005137F">
        <w:rPr>
          <w:bCs/>
          <w:lang w:val="en-US"/>
        </w:rPr>
        <w:t>D and E</w:t>
      </w:r>
      <w:r w:rsidRPr="0005137F">
        <w:rPr>
          <w:lang w:val="en-US"/>
        </w:rPr>
        <w:t xml:space="preserve"> headlamps from the nominal position at the V-V line.</w:t>
      </w:r>
    </w:p>
    <w:p w:rsidR="003869DA" w:rsidRPr="0005137F" w:rsidRDefault="003869DA" w:rsidP="00C35CE3">
      <w:pPr>
        <w:pStyle w:val="para"/>
        <w:ind w:left="1134"/>
        <w:rPr>
          <w:u w:val="single"/>
          <w:lang w:val="en-US"/>
        </w:rPr>
      </w:pPr>
      <w:r w:rsidRPr="0005137F">
        <w:rPr>
          <w:lang w:val="en-US"/>
        </w:rPr>
        <w:t>5.</w:t>
      </w:r>
      <w:r w:rsidRPr="0005137F">
        <w:rPr>
          <w:lang w:val="en-US"/>
        </w:rPr>
        <w:tab/>
        <w:t>Instrumental vertical adjustment</w:t>
      </w:r>
    </w:p>
    <w:p w:rsidR="003869DA" w:rsidRPr="0005137F" w:rsidRDefault="003869DA" w:rsidP="00C35CE3">
      <w:pPr>
        <w:pStyle w:val="para"/>
        <w:ind w:left="1134"/>
        <w:rPr>
          <w:lang w:val="en-US"/>
        </w:rPr>
      </w:pPr>
      <w:r w:rsidRPr="0005137F">
        <w:rPr>
          <w:lang w:val="en-US"/>
        </w:rPr>
        <w:tab/>
        <w:t>If the "cut-off" line complies with the above quality requirements, the vertical beam adjustment can be performed instrumentally.  For this purpose the inflection point where d</w:t>
      </w:r>
      <w:r w:rsidRPr="0005137F">
        <w:rPr>
          <w:vertAlign w:val="superscript"/>
          <w:lang w:val="en-US"/>
        </w:rPr>
        <w:t>2</w:t>
      </w:r>
      <w:r w:rsidRPr="0005137F">
        <w:rPr>
          <w:lang w:val="en-US"/>
        </w:rPr>
        <w:t> (log E) / dv</w:t>
      </w:r>
      <w:r w:rsidRPr="0005137F">
        <w:rPr>
          <w:vertAlign w:val="superscript"/>
          <w:lang w:val="en-US"/>
        </w:rPr>
        <w:t>2</w:t>
      </w:r>
      <w:r w:rsidRPr="0005137F">
        <w:rPr>
          <w:lang w:val="en-US"/>
        </w:rPr>
        <w:t> = 0 is positioned on the V-V line in its nominal position below the h-h-line.  The movement for measuring and adjusting the "cut-off" line shall be upwards from below the nominal position.</w:t>
      </w:r>
    </w:p>
    <w:p w:rsidR="003869DA" w:rsidRPr="0005137F" w:rsidRDefault="003869DA" w:rsidP="00C35CE3">
      <w:pPr>
        <w:tabs>
          <w:tab w:val="left" w:pos="851"/>
        </w:tabs>
        <w:ind w:left="1134" w:hanging="1134"/>
        <w:rPr>
          <w:bCs/>
          <w:u w:val="single"/>
        </w:rPr>
      </w:pPr>
    </w:p>
    <w:p w:rsidR="003869DA" w:rsidRPr="0005137F" w:rsidRDefault="003869DA" w:rsidP="00C35CE3">
      <w:pPr>
        <w:spacing w:before="120" w:after="120"/>
        <w:ind w:left="1134" w:hanging="1134"/>
      </w:pPr>
    </w:p>
    <w:p w:rsidR="003869DA" w:rsidRPr="0005137F" w:rsidRDefault="003869DA" w:rsidP="00C35CE3">
      <w:pPr>
        <w:pStyle w:val="Heading2"/>
        <w:spacing w:before="120" w:after="120"/>
        <w:ind w:left="1134" w:hanging="1134"/>
        <w:jc w:val="center"/>
        <w:rPr>
          <w:b/>
          <w:u w:val="single"/>
        </w:rPr>
      </w:pPr>
      <w:r w:rsidRPr="0005137F">
        <w:rPr>
          <w:b/>
          <w:u w:val="single"/>
        </w:rPr>
        <w:t xml:space="preserve">Annex </w:t>
      </w:r>
      <w:r w:rsidR="003F48C7">
        <w:rPr>
          <w:b/>
          <w:u w:val="single"/>
        </w:rPr>
        <w:t>B</w:t>
      </w:r>
      <w:r w:rsidRPr="0005137F">
        <w:rPr>
          <w:b/>
          <w:u w:val="single"/>
        </w:rPr>
        <w:t>10</w:t>
      </w:r>
    </w:p>
    <w:p w:rsidR="003869DA" w:rsidRPr="0005137F" w:rsidRDefault="003869DA" w:rsidP="00C35CE3">
      <w:pPr>
        <w:pStyle w:val="HChG"/>
        <w:jc w:val="center"/>
        <w:rPr>
          <w:b w:val="0"/>
          <w:caps/>
          <w:sz w:val="20"/>
        </w:rPr>
      </w:pPr>
      <w:r w:rsidRPr="0005137F">
        <w:rPr>
          <w:b w:val="0"/>
          <w:caps/>
          <w:sz w:val="20"/>
        </w:rPr>
        <w:t xml:space="preserve">Tests for stability of photometric performance of </w:t>
      </w:r>
    </w:p>
    <w:p w:rsidR="003869DA" w:rsidRDefault="003869DA" w:rsidP="00C35CE3">
      <w:pPr>
        <w:pStyle w:val="HChG"/>
        <w:jc w:val="center"/>
        <w:rPr>
          <w:b w:val="0"/>
          <w:caps/>
          <w:sz w:val="20"/>
        </w:rPr>
      </w:pPr>
      <w:r>
        <w:rPr>
          <w:b w:val="0"/>
          <w:caps/>
          <w:sz w:val="20"/>
        </w:rPr>
        <w:t>Signalling Lamps and head lamps</w:t>
      </w:r>
      <w:r w:rsidRPr="0005137F">
        <w:rPr>
          <w:b w:val="0"/>
          <w:caps/>
          <w:sz w:val="20"/>
        </w:rPr>
        <w:t xml:space="preserve"> in operation</w:t>
      </w:r>
    </w:p>
    <w:p w:rsidR="003869DA" w:rsidRPr="00BC5DFE" w:rsidRDefault="003869DA" w:rsidP="00C35CE3">
      <w:pPr>
        <w:pStyle w:val="HChG"/>
        <w:rPr>
          <w:sz w:val="24"/>
          <w:szCs w:val="24"/>
        </w:rPr>
      </w:pPr>
      <w:bookmarkStart w:id="75" w:name="_Toc359849497"/>
      <w:r>
        <w:t>A</w:t>
      </w:r>
      <w:r>
        <w:tab/>
      </w:r>
      <w:r>
        <w:tab/>
      </w:r>
      <w:r w:rsidRPr="00BC5DFE">
        <w:rPr>
          <w:sz w:val="24"/>
          <w:szCs w:val="24"/>
        </w:rPr>
        <w:t>Heat resistance test</w:t>
      </w:r>
      <w:bookmarkEnd w:id="75"/>
      <w:r w:rsidRPr="00BC5DFE">
        <w:rPr>
          <w:sz w:val="24"/>
          <w:szCs w:val="24"/>
        </w:rPr>
        <w:t xml:space="preserve"> for rear fog lamps and daytime running lamps</w:t>
      </w:r>
    </w:p>
    <w:p w:rsidR="003869DA" w:rsidRDefault="003869DA" w:rsidP="00C35CE3">
      <w:pPr>
        <w:pStyle w:val="SingleTxtG"/>
        <w:ind w:hanging="1134"/>
      </w:pPr>
      <w:r>
        <w:t>1.1.</w:t>
      </w:r>
      <w:r>
        <w:tab/>
        <w:t xml:space="preserve">The lamp shall be subjected to a one-hour test of continuous operation following a warm-up period of 20 minutes. The ambient temperature shall be 23 °C </w:t>
      </w:r>
      <w:r>
        <w:rPr>
          <w:u w:val="single"/>
        </w:rPr>
        <w:t>+</w:t>
      </w:r>
      <w:r>
        <w:t xml:space="preserve"> 5 °C. The light source used shall be a light source of the category specified for the lamp, and shall be supplied with a current at a voltage such that it gives the specified average power at the corresponding test voltage. However, for lamps equipped with non-replaceable light sources (filament lamps and other), the test shall be made with the light sources present in the lamp, in accordance with </w:t>
      </w:r>
      <w:r w:rsidRPr="00BC5DFE">
        <w:rPr>
          <w:b/>
        </w:rPr>
        <w:t xml:space="preserve">Annex </w:t>
      </w:r>
      <w:r w:rsidR="00EF0AB3">
        <w:rPr>
          <w:b/>
        </w:rPr>
        <w:t>B</w:t>
      </w:r>
      <w:r w:rsidRPr="00BC5DFE">
        <w:rPr>
          <w:b/>
        </w:rPr>
        <w:t>5.</w:t>
      </w:r>
    </w:p>
    <w:p w:rsidR="003869DA" w:rsidRDefault="003869DA" w:rsidP="00C35CE3">
      <w:pPr>
        <w:pStyle w:val="SingleTxtG"/>
        <w:ind w:hanging="1134"/>
      </w:pPr>
      <w:r>
        <w:t>1.2.</w:t>
      </w:r>
      <w:r>
        <w:tab/>
        <w:t xml:space="preserve">Where only the maximum power is specified, the test shall be carried out by regulating the voltage to obtain a power equal to 90 per cent of the specified power.  The specified average or maximum power referred to above shall in all cases be chosen from the voltage </w:t>
      </w:r>
      <w:r w:rsidRPr="00F7670A">
        <w:t xml:space="preserve">range of 6, 12 or 24 V at which it reaches the highest value; for lamps equipped with non-replaceable light sources (filament lamps and other) the test conditions set in </w:t>
      </w:r>
      <w:r w:rsidRPr="00F7670A">
        <w:rPr>
          <w:b/>
        </w:rPr>
        <w:t xml:space="preserve">Annex </w:t>
      </w:r>
      <w:r w:rsidR="005927FD" w:rsidRPr="00F7670A">
        <w:rPr>
          <w:b/>
        </w:rPr>
        <w:t>B</w:t>
      </w:r>
      <w:r w:rsidRPr="00F7670A">
        <w:rPr>
          <w:b/>
        </w:rPr>
        <w:t xml:space="preserve">5 </w:t>
      </w:r>
      <w:r w:rsidRPr="00F7670A">
        <w:t>shall be applied.</w:t>
      </w:r>
    </w:p>
    <w:p w:rsidR="003869DA" w:rsidRDefault="003869DA" w:rsidP="00C35CE3">
      <w:pPr>
        <w:pStyle w:val="SingleTxtG"/>
        <w:ind w:hanging="1134"/>
      </w:pPr>
      <w:r>
        <w:t>1.3.</w:t>
      </w:r>
      <w:r>
        <w:tab/>
        <w:t xml:space="preserve">After the lamp has been stabilized at the ambient temperature, no distortion, deformation, cracking or colour modification shall be perceptible.  In case of doubt the intensity of light </w:t>
      </w:r>
      <w:r>
        <w:lastRenderedPageBreak/>
        <w:t xml:space="preserve">according to </w:t>
      </w:r>
      <w:r w:rsidRPr="00BC5DFE">
        <w:rPr>
          <w:b/>
        </w:rPr>
        <w:t xml:space="preserve">the specific paragraph “ Intensity of Light” in the </w:t>
      </w:r>
      <w:r w:rsidR="008B559D">
        <w:rPr>
          <w:b/>
        </w:rPr>
        <w:t xml:space="preserve">pertinent </w:t>
      </w:r>
      <w:r w:rsidRPr="00BC5DFE">
        <w:rPr>
          <w:b/>
        </w:rPr>
        <w:t>Regulation</w:t>
      </w:r>
      <w:r>
        <w:t xml:space="preserve"> shall be measured. At that measurement the values shall reach at least 90 per cent of the values obtained before the heat resistance test on the same device.</w:t>
      </w:r>
    </w:p>
    <w:p w:rsidR="003869DA" w:rsidRPr="00BC5DFE" w:rsidRDefault="003869DA" w:rsidP="00C35CE3">
      <w:pPr>
        <w:ind w:left="1134" w:hanging="1134"/>
        <w:rPr>
          <w:lang w:eastAsia="en-GB"/>
        </w:rPr>
      </w:pPr>
    </w:p>
    <w:p w:rsidR="003869DA" w:rsidRPr="00BC5DFE" w:rsidRDefault="003869DA" w:rsidP="00C35CE3">
      <w:pPr>
        <w:pStyle w:val="HChG"/>
        <w:rPr>
          <w:sz w:val="24"/>
          <w:szCs w:val="24"/>
        </w:rPr>
      </w:pPr>
      <w:r>
        <w:t>B</w:t>
      </w:r>
      <w:r>
        <w:tab/>
      </w:r>
      <w:r>
        <w:tab/>
      </w:r>
      <w:r w:rsidRPr="00BC5DFE">
        <w:rPr>
          <w:sz w:val="24"/>
          <w:szCs w:val="24"/>
        </w:rPr>
        <w:t>Heat resistance test</w:t>
      </w:r>
      <w:r>
        <w:rPr>
          <w:sz w:val="24"/>
          <w:szCs w:val="24"/>
        </w:rPr>
        <w:t xml:space="preserve"> for head lamps and front fog lamps</w:t>
      </w:r>
    </w:p>
    <w:p w:rsidR="003869DA" w:rsidRPr="00EA7847" w:rsidRDefault="003869DA" w:rsidP="00C35CE3">
      <w:pPr>
        <w:ind w:left="1134" w:hanging="1134"/>
        <w:rPr>
          <w:lang w:eastAsia="en-GB"/>
        </w:rPr>
      </w:pPr>
    </w:p>
    <w:p w:rsidR="003869DA" w:rsidRPr="00EA7847" w:rsidRDefault="003869DA" w:rsidP="00C35CE3">
      <w:pPr>
        <w:ind w:left="1134" w:hanging="1134"/>
        <w:rPr>
          <w:lang w:eastAsia="en-GB"/>
        </w:rPr>
      </w:pPr>
    </w:p>
    <w:p w:rsidR="003869DA" w:rsidRPr="0005137F" w:rsidRDefault="003869DA" w:rsidP="00C35CE3">
      <w:pPr>
        <w:pStyle w:val="SingleTxtG"/>
        <w:ind w:hanging="1134"/>
      </w:pPr>
      <w:r w:rsidRPr="0005137F">
        <w:tab/>
      </w:r>
      <w:r w:rsidRPr="0005137F">
        <w:tab/>
        <w:t>Tests on complete headlamps</w:t>
      </w:r>
    </w:p>
    <w:p w:rsidR="003869DA" w:rsidRPr="0005137F" w:rsidRDefault="003869DA" w:rsidP="00C35CE3">
      <w:pPr>
        <w:pStyle w:val="StyleSingleTxtGLeft2cmHanging206cm"/>
        <w:ind w:left="1134" w:firstLine="0"/>
      </w:pPr>
      <w:r w:rsidRPr="0005137F">
        <w:t xml:space="preserve">Once the photometric values have been measured according to the </w:t>
      </w:r>
      <w:r w:rsidRPr="00EF0AB3">
        <w:rPr>
          <w:highlight w:val="cyan"/>
        </w:rPr>
        <w:t xml:space="preserve">prescriptions </w:t>
      </w:r>
      <w:r w:rsidR="00EF0AB3" w:rsidRPr="00EF0AB3">
        <w:rPr>
          <w:highlight w:val="cyan"/>
        </w:rPr>
        <w:t xml:space="preserve">in the pertinent </w:t>
      </w:r>
      <w:r w:rsidRPr="00EF0AB3">
        <w:rPr>
          <w:highlight w:val="cyan"/>
        </w:rPr>
        <w:t xml:space="preserve"> Regulation,</w:t>
      </w:r>
      <w:r w:rsidRPr="0005137F">
        <w:t xml:space="preserve"> in the point for I</w:t>
      </w:r>
      <w:r w:rsidRPr="0005137F">
        <w:rPr>
          <w:vertAlign w:val="subscript"/>
        </w:rPr>
        <w:t>max</w:t>
      </w:r>
      <w:r w:rsidRPr="0005137F">
        <w:t xml:space="preserve"> for driving-beam and in points HV, 50 R, B 50 L for passing-beam (or HV, 50 L, B 50 R for headlamps designed for left-hand traffic) a complete headlamp sample shall be tested for stability of photometric performance in operation. "Complete headlamp" shall be understood to mean the complete lamp itself including those surrounding body parts and lamps which could influence its thermal dissipation.</w:t>
      </w:r>
    </w:p>
    <w:p w:rsidR="003869DA" w:rsidRPr="0005137F" w:rsidRDefault="003869DA" w:rsidP="00C35CE3">
      <w:pPr>
        <w:pStyle w:val="StyleSingleTxtGLeft2cmHanging206cm"/>
        <w:ind w:left="1134" w:firstLine="0"/>
      </w:pPr>
      <w:r w:rsidRPr="0005137F">
        <w:t xml:space="preserve">The tests shall be carried out: </w:t>
      </w:r>
    </w:p>
    <w:p w:rsidR="00C35CE3" w:rsidRDefault="003869DA" w:rsidP="00C35CE3">
      <w:pPr>
        <w:pStyle w:val="a"/>
        <w:numPr>
          <w:ilvl w:val="0"/>
          <w:numId w:val="20"/>
        </w:numPr>
        <w:spacing w:line="240" w:lineRule="auto"/>
        <w:ind w:right="1138"/>
      </w:pPr>
      <w:r w:rsidRPr="0005137F">
        <w:t xml:space="preserve">In a dry and still atmosphere at an ambient temperature of </w:t>
      </w:r>
      <w:r w:rsidR="00C35CE3" w:rsidRPr="0005137F">
        <w:t>23 </w:t>
      </w:r>
      <w:r w:rsidR="00C35CE3" w:rsidRPr="0005137F">
        <w:sym w:font="Symbol" w:char="F0B0"/>
      </w:r>
      <w:r w:rsidR="00C35CE3" w:rsidRPr="0005137F">
        <w:t>C ±</w:t>
      </w:r>
      <w:r w:rsidR="00C35CE3" w:rsidRPr="0005137F">
        <w:rPr>
          <w:u w:val="single"/>
        </w:rPr>
        <w:t xml:space="preserve"> </w:t>
      </w:r>
      <w:r w:rsidR="00C35CE3" w:rsidRPr="0005137F">
        <w:t>5 </w:t>
      </w:r>
      <w:r w:rsidR="00C35CE3" w:rsidRPr="0005137F">
        <w:sym w:font="Symbol" w:char="F0B0"/>
      </w:r>
      <w:r w:rsidR="00C35CE3" w:rsidRPr="0005137F">
        <w:t>C,</w:t>
      </w:r>
    </w:p>
    <w:p w:rsidR="003869DA" w:rsidRPr="0005137F" w:rsidRDefault="003869DA" w:rsidP="00C35CE3">
      <w:pPr>
        <w:pStyle w:val="a"/>
        <w:spacing w:line="240" w:lineRule="auto"/>
        <w:ind w:left="1701" w:right="1138" w:firstLine="0"/>
      </w:pPr>
      <w:r w:rsidRPr="0005137F">
        <w:t>the test sample being mounted on a base representing the correct installation on the vehicle;</w:t>
      </w:r>
    </w:p>
    <w:p w:rsidR="003869DA" w:rsidRPr="0005137F" w:rsidRDefault="003869DA" w:rsidP="00C35CE3">
      <w:pPr>
        <w:pStyle w:val="a"/>
        <w:ind w:left="1701" w:right="1138"/>
        <w:rPr>
          <w:lang w:val="en-US"/>
        </w:rPr>
      </w:pPr>
      <w:r w:rsidRPr="0005137F">
        <w:rPr>
          <w:lang w:val="en-US"/>
        </w:rPr>
        <w:t>(b)</w:t>
      </w:r>
      <w:r w:rsidRPr="0005137F">
        <w:rPr>
          <w:lang w:val="en-US"/>
        </w:rPr>
        <w:tab/>
        <w:t xml:space="preserve">In case of replaceable light sources: using mass production filament light sources, which have been aged for at least one hour, or mass production gas-discharge light sources, which have been aged for at least 15 hours or mass production LED modules which have been aged for at least 48 hours and cooled down to ambient temperature before starting the tests as specified </w:t>
      </w:r>
      <w:r w:rsidRPr="00EF0AB3">
        <w:rPr>
          <w:highlight w:val="cyan"/>
          <w:lang w:val="en-US"/>
        </w:rPr>
        <w:t xml:space="preserve">in </w:t>
      </w:r>
      <w:r w:rsidR="00EF0AB3" w:rsidRPr="00EF0AB3">
        <w:rPr>
          <w:highlight w:val="cyan"/>
          <w:lang w:val="en-US"/>
        </w:rPr>
        <w:t>the pertinent</w:t>
      </w:r>
      <w:r w:rsidRPr="00EF0AB3">
        <w:rPr>
          <w:highlight w:val="cyan"/>
          <w:lang w:val="en-US"/>
        </w:rPr>
        <w:t xml:space="preserve"> Regulation.</w:t>
      </w:r>
      <w:r w:rsidRPr="0005137F">
        <w:rPr>
          <w:lang w:val="en-US"/>
        </w:rPr>
        <w:t xml:space="preserve"> The LED modules supplied by the applicant shall be used. </w:t>
      </w:r>
    </w:p>
    <w:p w:rsidR="003869DA" w:rsidRPr="0005137F" w:rsidRDefault="003869DA" w:rsidP="00C35CE3">
      <w:pPr>
        <w:pStyle w:val="StyleSingleTxtGLeft2cmHanging206cm"/>
        <w:ind w:left="1134" w:firstLine="0"/>
      </w:pPr>
      <w:r w:rsidRPr="0005137F">
        <w:t>The measuring equipment shall be equivalent to that used during headlamp type approval tests.</w:t>
      </w:r>
    </w:p>
    <w:p w:rsidR="003869DA" w:rsidRPr="0005137F" w:rsidRDefault="003869DA" w:rsidP="00C35CE3">
      <w:pPr>
        <w:pStyle w:val="StyleSingleTxtGLeft2cmHanging206cm"/>
        <w:ind w:left="1134" w:firstLine="0"/>
      </w:pPr>
      <w:r w:rsidRPr="0005137F">
        <w:rPr>
          <w:lang w:val="en-US"/>
        </w:rPr>
        <w:t>The test sample shall be operated without being dismounted from or readjusted in relation to its test fixture. The light source used shall be a light source of the category specified for that headlamp.</w:t>
      </w:r>
    </w:p>
    <w:p w:rsidR="003869DA" w:rsidRPr="0005137F" w:rsidRDefault="00C35CE3" w:rsidP="00C35CE3">
      <w:pPr>
        <w:pStyle w:val="SingleTxtG"/>
        <w:ind w:hanging="1134"/>
      </w:pPr>
      <w:r>
        <w:t>1.</w:t>
      </w:r>
      <w:r>
        <w:tab/>
      </w:r>
      <w:r w:rsidR="003869DA" w:rsidRPr="0005137F">
        <w:t>Test for stability of photometric performance</w:t>
      </w:r>
    </w:p>
    <w:p w:rsidR="003869DA" w:rsidRPr="0005137F" w:rsidRDefault="003869DA" w:rsidP="00C35CE3">
      <w:pPr>
        <w:pStyle w:val="StyleSingleTxtGLeft2cmHanging206cm"/>
        <w:ind w:left="1134"/>
      </w:pPr>
      <w:r w:rsidRPr="0005137F">
        <w:t>1.1.</w:t>
      </w:r>
      <w:r w:rsidRPr="0005137F">
        <w:tab/>
        <w:t>Clean headlamp</w:t>
      </w:r>
    </w:p>
    <w:p w:rsidR="003869DA" w:rsidRPr="0005137F" w:rsidRDefault="003869DA" w:rsidP="00C35CE3">
      <w:pPr>
        <w:pStyle w:val="StyleSingleTxtGLeft2cmHanging206cm"/>
        <w:ind w:left="1134"/>
      </w:pPr>
      <w:r w:rsidRPr="0005137F">
        <w:tab/>
        <w:t>The headlamp shall be operated for 12 hours as described in paragraph 1.1.1. and checked as prescribed in paragraph 1.1.2.</w:t>
      </w:r>
    </w:p>
    <w:p w:rsidR="003869DA" w:rsidRPr="0005137F" w:rsidRDefault="003869DA" w:rsidP="00C35CE3">
      <w:pPr>
        <w:pStyle w:val="StyleSingleTxtGLeft2cmHanging206cm"/>
        <w:ind w:left="1134"/>
      </w:pPr>
      <w:r w:rsidRPr="0005137F">
        <w:t>1.1.1.</w:t>
      </w:r>
      <w:r w:rsidRPr="0005137F">
        <w:tab/>
        <w:t>Test procedure</w:t>
      </w:r>
      <w:r w:rsidRPr="0005137F">
        <w:rPr>
          <w:rStyle w:val="FootnoteReference"/>
          <w:sz w:val="20"/>
        </w:rPr>
        <w:footnoteReference w:id="33"/>
      </w:r>
      <w:r w:rsidRPr="0005137F">
        <w:t xml:space="preserve"> </w:t>
      </w:r>
    </w:p>
    <w:p w:rsidR="003869DA" w:rsidRPr="0005137F" w:rsidRDefault="003869DA" w:rsidP="00C35CE3">
      <w:pPr>
        <w:pStyle w:val="StyleSingleTxtGLeft2cmHanging206cm"/>
        <w:ind w:left="1134"/>
      </w:pPr>
      <w:r w:rsidRPr="0005137F">
        <w:tab/>
        <w:t>The headlamp shall be operated for a period according to the specified time, so that:</w:t>
      </w:r>
    </w:p>
    <w:p w:rsidR="003869DA" w:rsidRPr="0005137F" w:rsidRDefault="003869DA" w:rsidP="00A248B6">
      <w:pPr>
        <w:pStyle w:val="StyleSingleTxtGLeft2cmHanging206cm"/>
        <w:tabs>
          <w:tab w:val="left" w:pos="1134"/>
        </w:tabs>
        <w:ind w:hanging="2268"/>
      </w:pPr>
      <w:r w:rsidRPr="0005137F">
        <w:t>1.1.1.1.</w:t>
      </w:r>
      <w:r w:rsidRPr="0005137F">
        <w:tab/>
        <w:t>(a)</w:t>
      </w:r>
      <w:r w:rsidRPr="0005137F">
        <w:tab/>
        <w:t>In the case where only one lighting function (driving or passing-beam or front fog lamp) is to be approved, the corresponding filament and/or LED module(s) is (are) lit for the prescribed time</w:t>
      </w:r>
      <w:r w:rsidRPr="0005137F">
        <w:rPr>
          <w:rStyle w:val="FootnoteReference"/>
          <w:sz w:val="20"/>
        </w:rPr>
        <w:footnoteReference w:id="34"/>
      </w:r>
      <w:r w:rsidRPr="0005137F">
        <w:t>;</w:t>
      </w:r>
    </w:p>
    <w:p w:rsidR="00C35CE3" w:rsidRDefault="003869DA" w:rsidP="00A248B6">
      <w:pPr>
        <w:pStyle w:val="StyleSingleTxtGLeft2cmHanging206cm"/>
        <w:tabs>
          <w:tab w:val="left" w:pos="2300"/>
        </w:tabs>
        <w:ind w:left="1134"/>
      </w:pPr>
      <w:r w:rsidRPr="0005137F">
        <w:lastRenderedPageBreak/>
        <w:tab/>
        <w:t>(b)</w:t>
      </w:r>
      <w:r w:rsidRPr="0005137F">
        <w:tab/>
        <w:t>In the case of a headlamp with a passing-beam and one or more driving-</w:t>
      </w:r>
    </w:p>
    <w:p w:rsidR="003869DA" w:rsidRPr="0005137F" w:rsidRDefault="00C35CE3" w:rsidP="00A248B6">
      <w:pPr>
        <w:pStyle w:val="StyleSingleTxtGLeft2cmHanging206cm"/>
        <w:tabs>
          <w:tab w:val="left" w:pos="2300"/>
        </w:tabs>
      </w:pPr>
      <w:r>
        <w:tab/>
      </w:r>
      <w:r>
        <w:tab/>
      </w:r>
      <w:r w:rsidR="003869DA" w:rsidRPr="0005137F">
        <w:t>beams or in the case of a headlamp with a passing-beam and a front fog lamp:</w:t>
      </w:r>
    </w:p>
    <w:p w:rsidR="003869DA" w:rsidRPr="0005137F" w:rsidRDefault="003869DA" w:rsidP="00A248B6">
      <w:pPr>
        <w:pStyle w:val="StyleSingleTxtGLeft2cmHanging206cm"/>
        <w:tabs>
          <w:tab w:val="left" w:pos="2300"/>
          <w:tab w:val="left" w:pos="2800"/>
        </w:tabs>
        <w:ind w:hanging="2268"/>
      </w:pPr>
      <w:r w:rsidRPr="0005137F">
        <w:tab/>
      </w:r>
      <w:r w:rsidRPr="0005137F">
        <w:tab/>
        <w:t>(i)</w:t>
      </w:r>
      <w:r w:rsidRPr="0005137F">
        <w:tab/>
        <w:t>The headlamp shall be subjected to the following cycle until the time specified is reached:</w:t>
      </w:r>
    </w:p>
    <w:p w:rsidR="003869DA" w:rsidRPr="0005137F" w:rsidRDefault="003869DA" w:rsidP="00A248B6">
      <w:pPr>
        <w:pStyle w:val="StyleSingleTxtGLeft2cmHanging206cm"/>
        <w:tabs>
          <w:tab w:val="left" w:pos="2300"/>
          <w:tab w:val="left" w:pos="2800"/>
        </w:tabs>
      </w:pPr>
      <w:r w:rsidRPr="0005137F">
        <w:tab/>
      </w:r>
      <w:r w:rsidRPr="0005137F">
        <w:tab/>
      </w:r>
      <w:r w:rsidRPr="0005137F">
        <w:tab/>
        <w:t>15 minutes, principal passing-beam filament or principal passing-beam LED module(s) lit;</w:t>
      </w:r>
    </w:p>
    <w:p w:rsidR="003869DA" w:rsidRPr="0005137F" w:rsidRDefault="003869DA" w:rsidP="00C35CE3">
      <w:pPr>
        <w:pStyle w:val="StyleSingleTxtGLeft2cmHanging206cm"/>
        <w:tabs>
          <w:tab w:val="left" w:pos="2300"/>
        </w:tabs>
        <w:ind w:left="1134"/>
      </w:pPr>
      <w:r w:rsidRPr="0005137F">
        <w:tab/>
      </w:r>
      <w:r w:rsidRPr="0005137F">
        <w:tab/>
      </w:r>
      <w:r w:rsidRPr="0005137F">
        <w:tab/>
        <w:t>5 minutes, all filaments and/or LED module(s) lit.</w:t>
      </w:r>
    </w:p>
    <w:p w:rsidR="003869DA" w:rsidRPr="0005137F" w:rsidRDefault="003869DA" w:rsidP="00A248B6">
      <w:pPr>
        <w:pStyle w:val="StyleSingleTxtGLeft2cmHanging206cm"/>
        <w:tabs>
          <w:tab w:val="left" w:pos="2300"/>
          <w:tab w:val="left" w:pos="2800"/>
        </w:tabs>
        <w:ind w:hanging="2268"/>
      </w:pPr>
      <w:r w:rsidRPr="0005137F">
        <w:tab/>
      </w:r>
      <w:r w:rsidRPr="0005137F">
        <w:tab/>
        <w:t>(ii)</w:t>
      </w:r>
      <w:r w:rsidRPr="0005137F">
        <w:tab/>
        <w:t>If the applicant declares that the headlamp is to be used with only the passing-beam lit or only the driving-beam(s) lit</w:t>
      </w:r>
      <w:r w:rsidRPr="0005137F">
        <w:rPr>
          <w:rStyle w:val="FootnoteReference"/>
          <w:sz w:val="20"/>
        </w:rPr>
        <w:footnoteReference w:id="35"/>
      </w:r>
      <w:r w:rsidRPr="0005137F">
        <w:t xml:space="preserve"> at a time, the test shall be carried out in accordance with this condition, activating</w:t>
      </w:r>
      <w:r w:rsidRPr="0005137F">
        <w:rPr>
          <w:vertAlign w:val="superscript"/>
        </w:rPr>
        <w:t>2</w:t>
      </w:r>
      <w:r w:rsidRPr="0005137F">
        <w:t xml:space="preserve"> successively the passing-beam half of the time and the driving-beam(s) (simultaneously) for half the time specified in paragraph 1.1..</w:t>
      </w:r>
    </w:p>
    <w:p w:rsidR="003869DA" w:rsidRPr="0005137F" w:rsidRDefault="003869DA" w:rsidP="00A248B6">
      <w:pPr>
        <w:pStyle w:val="StyleSingleTxtGLeft2cmHanging206cm"/>
        <w:tabs>
          <w:tab w:val="left" w:pos="2300"/>
        </w:tabs>
      </w:pPr>
      <w:r w:rsidRPr="0005137F">
        <w:t>(c)</w:t>
      </w:r>
      <w:r w:rsidRPr="0005137F">
        <w:tab/>
        <w:t>In the case of a headlamp with a front fog lamp and one or more driving-beams:</w:t>
      </w:r>
    </w:p>
    <w:p w:rsidR="003869DA" w:rsidRPr="0005137F" w:rsidRDefault="00A248B6" w:rsidP="00A248B6">
      <w:pPr>
        <w:pStyle w:val="StyleSingleTxtGLeft2cmHanging206cm"/>
        <w:tabs>
          <w:tab w:val="left" w:pos="2300"/>
          <w:tab w:val="left" w:pos="2800"/>
        </w:tabs>
        <w:ind w:left="2800" w:hanging="2800"/>
      </w:pPr>
      <w:r>
        <w:tab/>
      </w:r>
      <w:r w:rsidR="003869DA" w:rsidRPr="0005137F">
        <w:t>(i)</w:t>
      </w:r>
      <w:r w:rsidR="003869DA" w:rsidRPr="0005137F">
        <w:tab/>
        <w:t>The headlamp shall be subjected to the following cycle until the time specified is reached:</w:t>
      </w:r>
    </w:p>
    <w:p w:rsidR="003869DA" w:rsidRPr="0005137F" w:rsidRDefault="003869DA" w:rsidP="00C35CE3">
      <w:pPr>
        <w:pStyle w:val="StyleSingleTxtGLeft2cmHanging206cm"/>
        <w:tabs>
          <w:tab w:val="left" w:pos="2300"/>
          <w:tab w:val="left" w:pos="2800"/>
        </w:tabs>
        <w:ind w:left="1134"/>
      </w:pPr>
      <w:r w:rsidRPr="0005137F">
        <w:tab/>
      </w:r>
      <w:r w:rsidRPr="0005137F">
        <w:tab/>
      </w:r>
      <w:r w:rsidRPr="0005137F">
        <w:tab/>
        <w:t>15 minutes, front fog lamp lit;</w:t>
      </w:r>
    </w:p>
    <w:p w:rsidR="003869DA" w:rsidRPr="0005137F" w:rsidRDefault="003869DA" w:rsidP="00C35CE3">
      <w:pPr>
        <w:pStyle w:val="StyleSingleTxtGLeft2cmHanging206cm"/>
        <w:tabs>
          <w:tab w:val="left" w:pos="2300"/>
          <w:tab w:val="left" w:pos="2800"/>
        </w:tabs>
        <w:ind w:left="1134"/>
      </w:pPr>
      <w:r w:rsidRPr="0005137F">
        <w:tab/>
      </w:r>
      <w:r w:rsidRPr="0005137F">
        <w:tab/>
      </w:r>
      <w:r w:rsidRPr="0005137F">
        <w:tab/>
        <w:t>5 minutes, all filaments and/or all LED modules lit.</w:t>
      </w:r>
    </w:p>
    <w:p w:rsidR="003869DA" w:rsidRPr="0005137F" w:rsidRDefault="00A248B6" w:rsidP="00A248B6">
      <w:pPr>
        <w:pStyle w:val="StyleSingleTxtGLeft2cmHanging206cm"/>
        <w:tabs>
          <w:tab w:val="left" w:pos="2300"/>
          <w:tab w:val="left" w:pos="2800"/>
        </w:tabs>
        <w:ind w:left="2800" w:hanging="2800"/>
      </w:pPr>
      <w:r>
        <w:tab/>
      </w:r>
      <w:r w:rsidR="003869DA" w:rsidRPr="0005137F">
        <w:t>(ii)</w:t>
      </w:r>
      <w:r w:rsidR="003869DA" w:rsidRPr="0005137F">
        <w:tab/>
        <w:t>If the applicant declares that the headlamp is to be used with only the front fog lamp lit or only the driving-beam(s) lit</w:t>
      </w:r>
      <w:r w:rsidR="003869DA" w:rsidRPr="0005137F">
        <w:rPr>
          <w:vertAlign w:val="superscript"/>
        </w:rPr>
        <w:t>3</w:t>
      </w:r>
      <w:r w:rsidR="003869DA" w:rsidRPr="0005137F">
        <w:t xml:space="preserve"> at a time, the test shall be carried out in accordance with this condition, activating</w:t>
      </w:r>
      <w:r w:rsidR="003869DA" w:rsidRPr="0005137F">
        <w:rPr>
          <w:vertAlign w:val="superscript"/>
        </w:rPr>
        <w:t>2</w:t>
      </w:r>
      <w:r w:rsidR="003869DA" w:rsidRPr="0005137F">
        <w:t xml:space="preserve"> successively the front fog lamp half of the time and the driving-beam(s) (simultaneously) for half the time specified in paragraph 1.1..</w:t>
      </w:r>
    </w:p>
    <w:p w:rsidR="003869DA" w:rsidRPr="0005137F" w:rsidRDefault="003869DA" w:rsidP="00A248B6">
      <w:pPr>
        <w:pStyle w:val="StyleSingleTxtGLeft2cmHanging206cm"/>
        <w:tabs>
          <w:tab w:val="left" w:pos="2300"/>
        </w:tabs>
      </w:pPr>
      <w:r w:rsidRPr="0005137F">
        <w:t>(d)</w:t>
      </w:r>
      <w:r w:rsidRPr="0005137F">
        <w:tab/>
        <w:t>In the case of a headlamp with a passing-beam, one or more driving-beams and a front fog lamp:</w:t>
      </w:r>
    </w:p>
    <w:p w:rsidR="003869DA" w:rsidRPr="0005137F" w:rsidRDefault="00A248B6" w:rsidP="00A248B6">
      <w:pPr>
        <w:pStyle w:val="StyleSingleTxtGLeft2cmHanging206cm"/>
        <w:tabs>
          <w:tab w:val="left" w:pos="2300"/>
          <w:tab w:val="left" w:pos="2800"/>
        </w:tabs>
        <w:ind w:left="2800" w:hanging="2800"/>
      </w:pPr>
      <w:r>
        <w:tab/>
      </w:r>
      <w:r w:rsidR="003869DA" w:rsidRPr="0005137F">
        <w:t>(i)</w:t>
      </w:r>
      <w:r w:rsidR="003869DA" w:rsidRPr="0005137F">
        <w:tab/>
        <w:t>The headlamp shall be subjected to the following cycle until the time specified is reached:</w:t>
      </w:r>
    </w:p>
    <w:p w:rsidR="003869DA" w:rsidRPr="0005137F" w:rsidRDefault="003869DA" w:rsidP="00A248B6">
      <w:pPr>
        <w:pStyle w:val="StyleSingleTxtGLeft2cmHanging206cm"/>
        <w:tabs>
          <w:tab w:val="left" w:pos="2300"/>
          <w:tab w:val="left" w:pos="2800"/>
        </w:tabs>
        <w:ind w:left="2800"/>
      </w:pPr>
      <w:r w:rsidRPr="0005137F">
        <w:tab/>
      </w:r>
      <w:r w:rsidRPr="0005137F">
        <w:tab/>
      </w:r>
      <w:r w:rsidRPr="0005137F">
        <w:tab/>
        <w:t>15 minutes, principal passing-beam filament or principal passing-beam LED module(s) lit;</w:t>
      </w:r>
    </w:p>
    <w:p w:rsidR="003869DA" w:rsidRPr="0005137F" w:rsidRDefault="003869DA" w:rsidP="00C35CE3">
      <w:pPr>
        <w:pStyle w:val="StyleSingleTxtGLeft2cmHanging206cm"/>
        <w:tabs>
          <w:tab w:val="left" w:pos="2300"/>
          <w:tab w:val="left" w:pos="2800"/>
        </w:tabs>
        <w:ind w:left="1134"/>
      </w:pPr>
      <w:r w:rsidRPr="0005137F">
        <w:tab/>
      </w:r>
      <w:r w:rsidRPr="0005137F">
        <w:tab/>
      </w:r>
      <w:r w:rsidRPr="0005137F">
        <w:tab/>
        <w:t>5 minutes, all filaments and/or all LED modules lit.</w:t>
      </w:r>
    </w:p>
    <w:p w:rsidR="003869DA" w:rsidRPr="0005137F" w:rsidRDefault="00A248B6" w:rsidP="00A248B6">
      <w:pPr>
        <w:pStyle w:val="StyleSingleTxtGLeft2cmHanging206cm"/>
        <w:keepNext/>
        <w:keepLines/>
        <w:tabs>
          <w:tab w:val="left" w:pos="2300"/>
          <w:tab w:val="left" w:pos="2800"/>
        </w:tabs>
        <w:ind w:left="2800" w:hanging="2800"/>
      </w:pPr>
      <w:r>
        <w:lastRenderedPageBreak/>
        <w:tab/>
      </w:r>
      <w:r w:rsidR="003869DA" w:rsidRPr="0005137F">
        <w:t>(ii)</w:t>
      </w:r>
      <w:r w:rsidR="003869DA" w:rsidRPr="0005137F">
        <w:tab/>
        <w:t>If the applicant declares that the headlamp is to be used with only the passing-beam lit or only the driving-beam(s)</w:t>
      </w:r>
      <w:r w:rsidR="003869DA" w:rsidRPr="0005137F">
        <w:rPr>
          <w:vertAlign w:val="superscript"/>
        </w:rPr>
        <w:t>3</w:t>
      </w:r>
      <w:r w:rsidR="003869DA" w:rsidRPr="0005137F">
        <w:t xml:space="preserve"> lit at a time, the test shall be carried out in accordance with this condition, activating</w:t>
      </w:r>
      <w:r w:rsidR="003869DA" w:rsidRPr="0005137F">
        <w:rPr>
          <w:vertAlign w:val="superscript"/>
        </w:rPr>
        <w:t>2</w:t>
      </w:r>
      <w:r w:rsidR="003869DA" w:rsidRPr="0005137F">
        <w:t xml:space="preserve"> successively the principal passing-beam half of the time and the driving-beam(s) for half the time specified in paragraph 1.1., while the front fog lamp is subjected to a cycle of 15 minutes off and 5 minutes lit for half of the time and during the operation of the driving-beam;</w:t>
      </w:r>
    </w:p>
    <w:p w:rsidR="003869DA" w:rsidRPr="0005137F" w:rsidRDefault="00A248B6" w:rsidP="00A248B6">
      <w:pPr>
        <w:pStyle w:val="StyleSingleTxtGLeft2cmHanging206cm"/>
        <w:tabs>
          <w:tab w:val="left" w:pos="2300"/>
          <w:tab w:val="left" w:pos="2800"/>
        </w:tabs>
        <w:ind w:left="2800" w:hanging="2800"/>
      </w:pPr>
      <w:r>
        <w:tab/>
      </w:r>
      <w:r w:rsidR="003869DA" w:rsidRPr="0005137F">
        <w:t>(iii)</w:t>
      </w:r>
      <w:r w:rsidR="003869DA" w:rsidRPr="0005137F">
        <w:tab/>
        <w:t>If the applicant declares that the headlamp is to be used with only the passing-beam lit or only the front fog lamp</w:t>
      </w:r>
      <w:r w:rsidR="003869DA" w:rsidRPr="0005137F">
        <w:rPr>
          <w:vertAlign w:val="superscript"/>
        </w:rPr>
        <w:t>3</w:t>
      </w:r>
      <w:r w:rsidR="003869DA" w:rsidRPr="0005137F">
        <w:t xml:space="preserve"> lit at a time, the test shall be carried out in accordance with this condition, activating</w:t>
      </w:r>
      <w:r w:rsidR="003869DA" w:rsidRPr="0005137F">
        <w:rPr>
          <w:vertAlign w:val="superscript"/>
        </w:rPr>
        <w:t>2</w:t>
      </w:r>
      <w:r w:rsidR="003869DA" w:rsidRPr="0005137F">
        <w:t xml:space="preserve"> successively the principal passing-beam half of the time and the front fog lamp for half of the time specified in paragraph 1.1., while the driving-beam(s) is(are) subjected to a cycle of 15 minutes off and 5 minutes lit for half of the time and during the operation of the principal passing-beam; </w:t>
      </w:r>
    </w:p>
    <w:p w:rsidR="003869DA" w:rsidRPr="0005137F" w:rsidRDefault="003869DA" w:rsidP="00A248B6">
      <w:pPr>
        <w:pStyle w:val="StyleSingleTxtGLeft2cmHanging206cm"/>
        <w:tabs>
          <w:tab w:val="left" w:pos="2300"/>
          <w:tab w:val="left" w:pos="2800"/>
        </w:tabs>
        <w:ind w:left="2800" w:hanging="2800"/>
      </w:pPr>
      <w:r w:rsidRPr="0005137F">
        <w:tab/>
        <w:t>(iv)</w:t>
      </w:r>
      <w:r w:rsidRPr="0005137F">
        <w:tab/>
        <w:t>If the applicant declares that the headlamp is to be used with only the passing-beam lit or only the driving-beam(s)</w:t>
      </w:r>
      <w:r w:rsidRPr="0005137F">
        <w:rPr>
          <w:vertAlign w:val="superscript"/>
        </w:rPr>
        <w:t>3</w:t>
      </w:r>
      <w:r w:rsidRPr="0005137F">
        <w:t xml:space="preserve"> lit or only the front fog lamp</w:t>
      </w:r>
      <w:r w:rsidRPr="0005137F">
        <w:rPr>
          <w:vertAlign w:val="superscript"/>
        </w:rPr>
        <w:t>3</w:t>
      </w:r>
      <w:r w:rsidRPr="0005137F">
        <w:t xml:space="preserve"> lit at a time, the test shall be carried out in accordance with this condition, activating</w:t>
      </w:r>
      <w:r w:rsidRPr="0005137F">
        <w:rPr>
          <w:vertAlign w:val="superscript"/>
        </w:rPr>
        <w:t>2</w:t>
      </w:r>
      <w:r w:rsidRPr="0005137F">
        <w:t xml:space="preserve"> successively the principal passing-beam one third of the time, the driving-beam(s) one third of the time and the front fog lamp for one third of the time specified in paragraph 1.1.. </w:t>
      </w:r>
    </w:p>
    <w:p w:rsidR="003869DA" w:rsidRPr="0005137F" w:rsidRDefault="003869DA" w:rsidP="00A248B6">
      <w:pPr>
        <w:pStyle w:val="StyleSingleTxtGLeft2cmHanging206cm"/>
        <w:tabs>
          <w:tab w:val="left" w:pos="2300"/>
        </w:tabs>
      </w:pPr>
      <w:r w:rsidRPr="0005137F">
        <w:t>(e)</w:t>
      </w:r>
      <w:r w:rsidRPr="0005137F">
        <w:tab/>
      </w:r>
      <w:r w:rsidR="00A248B6">
        <w:tab/>
      </w:r>
      <w:r w:rsidRPr="0005137F">
        <w:t xml:space="preserve">In the case of a passing-beam designed to provide bend lighting </w:t>
      </w:r>
      <w:r w:rsidR="00A248B6">
        <w:t xml:space="preserve">with </w:t>
      </w:r>
      <w:r w:rsidRPr="0005137F">
        <w:t>the addition of a filament light source and/or one or more LED module(s), this light source and/or LED module(s) shall be switched on for one minute, and switched off for nine minutes during the activation of the passing-beam only (see Annex 4 – Appendix 1).</w:t>
      </w:r>
    </w:p>
    <w:p w:rsidR="003869DA" w:rsidRPr="0005137F" w:rsidRDefault="003869DA" w:rsidP="00C35CE3">
      <w:pPr>
        <w:pStyle w:val="StyleSingleTxtGLeft2cmHanging206cm"/>
        <w:ind w:left="1134"/>
      </w:pPr>
      <w:r w:rsidRPr="0005137F">
        <w:t xml:space="preserve">1.1.1.2. </w:t>
      </w:r>
      <w:r w:rsidRPr="0005137F">
        <w:tab/>
      </w:r>
      <w:r w:rsidR="00A248B6">
        <w:tab/>
      </w:r>
      <w:r w:rsidR="00A248B6">
        <w:tab/>
      </w:r>
      <w:r w:rsidRPr="0005137F">
        <w:t xml:space="preserve">Test voltage </w:t>
      </w:r>
    </w:p>
    <w:p w:rsidR="003869DA" w:rsidRPr="0005137F" w:rsidRDefault="003869DA" w:rsidP="00A248B6">
      <w:pPr>
        <w:pStyle w:val="SingleTxtG"/>
        <w:ind w:left="1701" w:firstLine="567"/>
        <w:rPr>
          <w:w w:val="102"/>
          <w:lang w:val="en-US"/>
        </w:rPr>
      </w:pPr>
      <w:r w:rsidRPr="0005137F">
        <w:rPr>
          <w:w w:val="102"/>
          <w:lang w:val="en-US"/>
        </w:rPr>
        <w:t>The voltage shall be applied to the terminals of the test sample as follows:</w:t>
      </w:r>
    </w:p>
    <w:p w:rsidR="003869DA" w:rsidRPr="0005137F" w:rsidRDefault="003869DA" w:rsidP="00A248B6">
      <w:pPr>
        <w:pStyle w:val="StyleSingleTxtGLeft2cmHanging206cm"/>
        <w:tabs>
          <w:tab w:val="left" w:pos="2300"/>
        </w:tabs>
      </w:pPr>
      <w:r w:rsidRPr="0005137F">
        <w:t>(a)</w:t>
      </w:r>
      <w:r w:rsidRPr="0005137F">
        <w:tab/>
        <w:t xml:space="preserve">In case of replaceable filament light source(s) operated directly under vehicle voltage system conditions: </w:t>
      </w:r>
    </w:p>
    <w:p w:rsidR="003869DA" w:rsidRPr="0005137F" w:rsidRDefault="003869DA" w:rsidP="00A248B6">
      <w:pPr>
        <w:pStyle w:val="StyleSingleTxtGLeft2cmHanging206cm"/>
        <w:tabs>
          <w:tab w:val="left" w:pos="2300"/>
        </w:tabs>
      </w:pPr>
      <w:r w:rsidRPr="0005137F">
        <w:tab/>
      </w:r>
      <w:r w:rsidRPr="0005137F">
        <w:tab/>
        <w:t xml:space="preserve">The test shall be performed at 6.3 V, 13.2 V or 28.0 V as applicable except if the applicant specifies that the test sample may be used at a different voltage.  In this case, the test shall be carried out with the filament light source operated at the highest voltage that can be used. </w:t>
      </w:r>
    </w:p>
    <w:p w:rsidR="003869DA" w:rsidRPr="0005137F" w:rsidRDefault="003869DA" w:rsidP="00A248B6">
      <w:pPr>
        <w:pStyle w:val="StyleSingleTxtGLeft2cmHanging206cm"/>
        <w:tabs>
          <w:tab w:val="left" w:pos="2300"/>
        </w:tabs>
        <w:spacing w:line="240" w:lineRule="auto"/>
      </w:pPr>
      <w:r w:rsidRPr="0005137F">
        <w:t xml:space="preserve">(b) </w:t>
      </w:r>
      <w:r w:rsidRPr="0005137F">
        <w:tab/>
        <w:t xml:space="preserve">In case of replaceable gas discharge light source(s): The test voltage for the electronic light source control-gear is 13.2 ± 0.1 volts for 12 V vehicle voltage system, or otherwise specified in the application for approval. </w:t>
      </w:r>
    </w:p>
    <w:p w:rsidR="003869DA" w:rsidRPr="0005137F" w:rsidRDefault="003869DA" w:rsidP="00A248B6">
      <w:pPr>
        <w:pStyle w:val="StyleSingleTxtGLeft2cmHanging206cm"/>
        <w:tabs>
          <w:tab w:val="left" w:pos="2300"/>
        </w:tabs>
      </w:pPr>
      <w:r w:rsidRPr="0005137F">
        <w:t xml:space="preserve">(c) </w:t>
      </w:r>
      <w:r w:rsidRPr="0005137F">
        <w:tab/>
      </w:r>
      <w:r w:rsidR="00A248B6">
        <w:tab/>
      </w:r>
      <w:r w:rsidRPr="0005137F">
        <w:t xml:space="preserve">In the case of non-replaceable light source operated directly under vehicle voltage system conditions: All measurements on lighting units equipped with non-replaceable light sources (filament light sources and/ or others) shall be made at 6.3 V, 13.2 V or 28.0 V or at other voltages according to the vehicle voltage system as specified by the applicant respectively. </w:t>
      </w:r>
    </w:p>
    <w:p w:rsidR="003869DA" w:rsidRPr="0005137F" w:rsidRDefault="003869DA" w:rsidP="00A248B6">
      <w:pPr>
        <w:pStyle w:val="StyleSingleTxtGLeft2cmHanging206cm"/>
        <w:tabs>
          <w:tab w:val="left" w:pos="2300"/>
        </w:tabs>
      </w:pPr>
      <w:r w:rsidRPr="0005137F">
        <w:t xml:space="preserve">(d) </w:t>
      </w:r>
      <w:r w:rsidRPr="0005137F">
        <w:tab/>
        <w:t xml:space="preserve">In the case of light sources, replaceable or non-replaceable, being operated independently from vehicle supply voltage and fully controlled by the system, or, in the case of light sources supplied by a supply and operating device, the test voltages as specified above shall be applied to the </w:t>
      </w:r>
      <w:r w:rsidR="000F3AA3">
        <w:t>input terminals of that device.</w:t>
      </w:r>
      <w:r w:rsidRPr="0005137F">
        <w:t xml:space="preserve"> The test laboratory may require from the </w:t>
      </w:r>
      <w:r w:rsidRPr="0005137F">
        <w:lastRenderedPageBreak/>
        <w:t>manufacturer the supply and operating device or a special power supply needed to supply the light source(s).</w:t>
      </w:r>
    </w:p>
    <w:p w:rsidR="003869DA" w:rsidRPr="0005137F" w:rsidRDefault="003869DA" w:rsidP="00A248B6">
      <w:pPr>
        <w:pStyle w:val="StyleSingleTxtGLeft2cmHanging206cm"/>
        <w:tabs>
          <w:tab w:val="left" w:pos="2300"/>
        </w:tabs>
      </w:pPr>
      <w:r w:rsidRPr="0005137F">
        <w:t>(e)</w:t>
      </w:r>
      <w:r w:rsidRPr="0005137F">
        <w:tab/>
        <w:t xml:space="preserve">LED module(s) shall be measured at 6.75 V, 13.2 V or 28.0 V respectively, if not otherwise specified </w:t>
      </w:r>
      <w:r w:rsidRPr="00EF0AB3">
        <w:rPr>
          <w:highlight w:val="cyan"/>
        </w:rPr>
        <w:t xml:space="preserve">within </w:t>
      </w:r>
      <w:r w:rsidR="00EF0AB3" w:rsidRPr="00EF0AB3">
        <w:rPr>
          <w:highlight w:val="cyan"/>
        </w:rPr>
        <w:t>the pertinent</w:t>
      </w:r>
      <w:r w:rsidRPr="00EF0AB3">
        <w:rPr>
          <w:highlight w:val="cyan"/>
        </w:rPr>
        <w:t xml:space="preserve"> Regulation.</w:t>
      </w:r>
      <w:r w:rsidRPr="0005137F">
        <w:t xml:space="preserve">  LED module(s) operated by an electronic light source control gear, shall be measured as specified by the applicant.</w:t>
      </w:r>
    </w:p>
    <w:p w:rsidR="003869DA" w:rsidRPr="0005137F" w:rsidRDefault="003869DA" w:rsidP="00A248B6">
      <w:pPr>
        <w:pStyle w:val="StyleSingleTxtGLeft2cmHanging206cm"/>
        <w:tabs>
          <w:tab w:val="left" w:pos="2300"/>
        </w:tabs>
        <w:rPr>
          <w:highlight w:val="yellow"/>
        </w:rPr>
      </w:pPr>
      <w:r w:rsidRPr="0005137F">
        <w:rPr>
          <w:spacing w:val="-4"/>
          <w:w w:val="102"/>
          <w:lang w:val="en-US"/>
        </w:rPr>
        <w:t>(f)</w:t>
      </w:r>
      <w:r w:rsidRPr="0005137F">
        <w:rPr>
          <w:spacing w:val="-4"/>
          <w:w w:val="102"/>
          <w:lang w:val="en-US"/>
        </w:rPr>
        <w:tab/>
        <w:t>Where signalling lamps are grouped, combined or reciprocally incorporated into the test sample and operating at voltages other than the nominal rated voltages of 6 V, 12 V or 24 V respectively, the voltage shall be adjusted as</w:t>
      </w:r>
      <w:r w:rsidRPr="0005137F">
        <w:rPr>
          <w:lang w:val="en-US"/>
        </w:rPr>
        <w:t xml:space="preserve"> declared by the manufacturer for the correct photometric functioning of that lamp.</w:t>
      </w:r>
    </w:p>
    <w:p w:rsidR="003869DA" w:rsidRPr="0005137F" w:rsidRDefault="003869DA" w:rsidP="00C35CE3">
      <w:pPr>
        <w:pStyle w:val="StyleSingleTxtGLeft2cmHanging206cm"/>
        <w:ind w:left="1134"/>
      </w:pPr>
      <w:r w:rsidRPr="0005137F">
        <w:t>1.1.2.</w:t>
      </w:r>
      <w:r w:rsidRPr="0005137F">
        <w:tab/>
        <w:t>Test results</w:t>
      </w:r>
    </w:p>
    <w:p w:rsidR="003869DA" w:rsidRPr="0005137F" w:rsidRDefault="003869DA" w:rsidP="00C35CE3">
      <w:pPr>
        <w:pStyle w:val="StyleSingleTxtGLeft2cmHanging206cm"/>
        <w:ind w:left="1134"/>
      </w:pPr>
      <w:r w:rsidRPr="0005137F">
        <w:t>1.1.2.1.</w:t>
      </w:r>
      <w:r w:rsidRPr="0005137F">
        <w:tab/>
        <w:t>Visual inspection</w:t>
      </w:r>
    </w:p>
    <w:p w:rsidR="003869DA" w:rsidRPr="0005137F" w:rsidRDefault="003869DA" w:rsidP="00A248B6">
      <w:pPr>
        <w:pStyle w:val="StyleSingleTxtGLeft2cmHanging206cm"/>
        <w:ind w:left="1134" w:firstLine="0"/>
      </w:pPr>
      <w:r w:rsidRPr="0005137F">
        <w:t>Once the headlamp has been stabilized to the ambient temperature, the headlamp lens and the external lens, if any, shall be cleaned with a clean, damp cotton cloth. It shall then be inspected visually; no distortion, deformation, cracking or change in colour of either the headlamp lens or the external lens, if any, shall be noticeable.</w:t>
      </w:r>
    </w:p>
    <w:p w:rsidR="003869DA" w:rsidRPr="0005137F" w:rsidRDefault="003869DA" w:rsidP="00C35CE3">
      <w:pPr>
        <w:pStyle w:val="StyleSingleTxtGLeft2cmHanging206cm"/>
        <w:ind w:left="1134"/>
      </w:pPr>
      <w:r w:rsidRPr="0005137F">
        <w:t>1.1.2.2.</w:t>
      </w:r>
      <w:r w:rsidRPr="0005137F">
        <w:tab/>
        <w:t>Photometric test</w:t>
      </w:r>
    </w:p>
    <w:p w:rsidR="003869DA" w:rsidRPr="0005137F" w:rsidRDefault="003869DA" w:rsidP="00C35CE3">
      <w:pPr>
        <w:pStyle w:val="StyleSingleTxtGLeft2cmHanging206cm"/>
        <w:ind w:left="1134"/>
      </w:pPr>
      <w:r w:rsidRPr="0005137F">
        <w:tab/>
        <w:t xml:space="preserve">To comply with the requirements </w:t>
      </w:r>
      <w:r w:rsidR="00566438">
        <w:rPr>
          <w:highlight w:val="cyan"/>
        </w:rPr>
        <w:t>of</w:t>
      </w:r>
      <w:r w:rsidR="00566438" w:rsidRPr="00EF0AB3">
        <w:rPr>
          <w:highlight w:val="cyan"/>
        </w:rPr>
        <w:t xml:space="preserve"> the pertinent Regulation</w:t>
      </w:r>
      <w:r w:rsidR="00566438">
        <w:t>,</w:t>
      </w:r>
      <w:r w:rsidR="00566438" w:rsidRPr="0005137F">
        <w:t xml:space="preserve"> </w:t>
      </w:r>
      <w:r w:rsidRPr="0005137F">
        <w:t>the photometric values shall be verified in the following points:</w:t>
      </w:r>
    </w:p>
    <w:p w:rsidR="003869DA" w:rsidRPr="0005137F" w:rsidRDefault="003869DA" w:rsidP="00C35CE3">
      <w:pPr>
        <w:pStyle w:val="StyleSingleTxtGLeft2cmHanging206cm"/>
        <w:ind w:left="1134"/>
        <w:rPr>
          <w:b/>
        </w:rPr>
      </w:pPr>
      <w:r w:rsidRPr="0005137F">
        <w:tab/>
      </w:r>
      <w:r w:rsidRPr="0005137F">
        <w:rPr>
          <w:b/>
        </w:rPr>
        <w:t>In the case of a head lamp with an asymmetrical beam pattern:</w:t>
      </w:r>
    </w:p>
    <w:p w:rsidR="003869DA" w:rsidRPr="0005137F" w:rsidRDefault="003869DA" w:rsidP="00C35CE3">
      <w:pPr>
        <w:pStyle w:val="StyleSingleTxtGLeft2cmHanging206cm"/>
        <w:ind w:left="1134"/>
      </w:pPr>
      <w:r w:rsidRPr="0005137F">
        <w:tab/>
        <w:t>Passing-beam:</w:t>
      </w:r>
    </w:p>
    <w:p w:rsidR="003869DA" w:rsidRPr="0005137F" w:rsidRDefault="003869DA" w:rsidP="00C35CE3">
      <w:pPr>
        <w:pStyle w:val="StyleSingleTxtGLeft2cmHanging206cm"/>
        <w:ind w:left="1134"/>
      </w:pPr>
      <w:r w:rsidRPr="0005137F">
        <w:tab/>
        <w:t xml:space="preserve">50 R - B 50 L – </w:t>
      </w:r>
      <w:r w:rsidRPr="0005137F">
        <w:rPr>
          <w:b/>
        </w:rPr>
        <w:t xml:space="preserve">25L </w:t>
      </w:r>
      <w:r w:rsidRPr="0005137F">
        <w:t>for headlamps designed for right-hand traffic,</w:t>
      </w:r>
    </w:p>
    <w:p w:rsidR="003869DA" w:rsidRPr="0005137F" w:rsidRDefault="003869DA" w:rsidP="00C35CE3">
      <w:pPr>
        <w:pStyle w:val="StyleSingleTxtGLeft2cmHanging206cm"/>
        <w:ind w:left="1134"/>
      </w:pPr>
      <w:r w:rsidRPr="0005137F">
        <w:tab/>
        <w:t xml:space="preserve">50 L - B 50 R – </w:t>
      </w:r>
      <w:r w:rsidRPr="0005137F">
        <w:rPr>
          <w:b/>
        </w:rPr>
        <w:t>25R</w:t>
      </w:r>
      <w:r w:rsidRPr="0005137F">
        <w:t xml:space="preserve"> for headlamps designed for left-hand traffic.</w:t>
      </w:r>
    </w:p>
    <w:p w:rsidR="003869DA" w:rsidRPr="0005137F" w:rsidRDefault="003869DA" w:rsidP="00C35CE3">
      <w:pPr>
        <w:pStyle w:val="StyleSingleTxtGLeft2cmHanging206cm"/>
        <w:ind w:left="1134"/>
      </w:pPr>
      <w:r w:rsidRPr="0005137F">
        <w:tab/>
        <w:t xml:space="preserve">Driving-beam: </w:t>
      </w:r>
    </w:p>
    <w:p w:rsidR="003869DA" w:rsidRPr="0005137F" w:rsidRDefault="003869DA" w:rsidP="00C35CE3">
      <w:pPr>
        <w:pStyle w:val="StyleSingleTxtGLeft2cmHanging206cm"/>
        <w:ind w:left="1134"/>
        <w:rPr>
          <w:vertAlign w:val="subscript"/>
        </w:rPr>
      </w:pPr>
      <w:r w:rsidRPr="0005137F">
        <w:tab/>
        <w:t>Point I</w:t>
      </w:r>
      <w:r w:rsidRPr="0005137F">
        <w:rPr>
          <w:vertAlign w:val="subscript"/>
        </w:rPr>
        <w:t>max</w:t>
      </w:r>
    </w:p>
    <w:p w:rsidR="003869DA" w:rsidRPr="0005137F" w:rsidRDefault="003869DA" w:rsidP="00C35CE3">
      <w:pPr>
        <w:pStyle w:val="StyleSingleTxtGLeft2cmHanging206cm"/>
        <w:ind w:left="1134"/>
        <w:rPr>
          <w:b/>
        </w:rPr>
      </w:pPr>
      <w:r w:rsidRPr="0005137F">
        <w:rPr>
          <w:vertAlign w:val="subscript"/>
        </w:rPr>
        <w:tab/>
      </w:r>
      <w:r w:rsidRPr="0005137F">
        <w:rPr>
          <w:b/>
        </w:rPr>
        <w:t>In the case of a head lamp with a symmetrical beam pattern:</w:t>
      </w:r>
    </w:p>
    <w:p w:rsidR="003869DA" w:rsidRPr="0005137F" w:rsidRDefault="003869DA" w:rsidP="00A248B6">
      <w:pPr>
        <w:autoSpaceDE w:val="0"/>
        <w:autoSpaceDN w:val="0"/>
        <w:adjustRightInd w:val="0"/>
        <w:ind w:left="1134"/>
        <w:rPr>
          <w:iCs/>
          <w:lang w:eastAsia="en-GB"/>
        </w:rPr>
      </w:pPr>
      <w:r w:rsidRPr="0005137F">
        <w:rPr>
          <w:iCs/>
          <w:lang w:eastAsia="en-GB"/>
        </w:rPr>
        <w:t>For Class B headlamp:</w:t>
      </w:r>
    </w:p>
    <w:p w:rsidR="003869DA" w:rsidRPr="0005137F" w:rsidRDefault="003869DA" w:rsidP="00C35CE3">
      <w:pPr>
        <w:autoSpaceDE w:val="0"/>
        <w:autoSpaceDN w:val="0"/>
        <w:adjustRightInd w:val="0"/>
        <w:ind w:left="1134" w:hanging="1134"/>
        <w:rPr>
          <w:iCs/>
          <w:lang w:eastAsia="en-GB"/>
        </w:rPr>
      </w:pPr>
    </w:p>
    <w:p w:rsidR="003869DA" w:rsidRPr="0005137F" w:rsidRDefault="003869DA" w:rsidP="00A248B6">
      <w:pPr>
        <w:autoSpaceDE w:val="0"/>
        <w:autoSpaceDN w:val="0"/>
        <w:adjustRightInd w:val="0"/>
        <w:ind w:left="1134"/>
        <w:rPr>
          <w:iCs/>
          <w:lang w:eastAsia="en-GB"/>
        </w:rPr>
      </w:pPr>
      <w:r w:rsidRPr="0005137F">
        <w:rPr>
          <w:iCs/>
          <w:lang w:eastAsia="en-GB"/>
        </w:rPr>
        <w:t>Passing beam: 50R - 50L - 0.50U/1.5L and 0.50U/1.5R.</w:t>
      </w:r>
    </w:p>
    <w:p w:rsidR="003869DA" w:rsidRPr="0005137F" w:rsidRDefault="003869DA" w:rsidP="00C35CE3">
      <w:pPr>
        <w:autoSpaceDE w:val="0"/>
        <w:autoSpaceDN w:val="0"/>
        <w:adjustRightInd w:val="0"/>
        <w:ind w:left="1134" w:hanging="1134"/>
        <w:rPr>
          <w:iCs/>
          <w:lang w:eastAsia="en-GB"/>
        </w:rPr>
      </w:pPr>
    </w:p>
    <w:p w:rsidR="003869DA" w:rsidRPr="0005137F" w:rsidRDefault="003869DA" w:rsidP="00A248B6">
      <w:pPr>
        <w:autoSpaceDE w:val="0"/>
        <w:autoSpaceDN w:val="0"/>
        <w:adjustRightInd w:val="0"/>
        <w:ind w:left="1134"/>
        <w:rPr>
          <w:iCs/>
          <w:lang w:eastAsia="en-GB"/>
        </w:rPr>
      </w:pPr>
      <w:r w:rsidRPr="0005137F">
        <w:rPr>
          <w:iCs/>
          <w:lang w:eastAsia="en-GB"/>
        </w:rPr>
        <w:t>Driving beam: Point of I max</w:t>
      </w:r>
    </w:p>
    <w:p w:rsidR="003869DA" w:rsidRPr="0005137F" w:rsidRDefault="003869DA" w:rsidP="00C35CE3">
      <w:pPr>
        <w:autoSpaceDE w:val="0"/>
        <w:autoSpaceDN w:val="0"/>
        <w:adjustRightInd w:val="0"/>
        <w:ind w:left="1134" w:hanging="1134"/>
        <w:rPr>
          <w:iCs/>
          <w:lang w:eastAsia="en-GB"/>
        </w:rPr>
      </w:pPr>
    </w:p>
    <w:p w:rsidR="003869DA" w:rsidRPr="0005137F" w:rsidRDefault="003869DA" w:rsidP="00A248B6">
      <w:pPr>
        <w:autoSpaceDE w:val="0"/>
        <w:autoSpaceDN w:val="0"/>
        <w:adjustRightInd w:val="0"/>
        <w:ind w:left="1134"/>
        <w:rPr>
          <w:iCs/>
          <w:lang w:eastAsia="en-GB"/>
        </w:rPr>
      </w:pPr>
      <w:r w:rsidRPr="0005137F">
        <w:rPr>
          <w:iCs/>
          <w:lang w:eastAsia="en-GB"/>
        </w:rPr>
        <w:t>For Classes C, D and E headlamp:</w:t>
      </w:r>
    </w:p>
    <w:p w:rsidR="003869DA" w:rsidRPr="0005137F" w:rsidRDefault="003869DA" w:rsidP="00C35CE3">
      <w:pPr>
        <w:autoSpaceDE w:val="0"/>
        <w:autoSpaceDN w:val="0"/>
        <w:adjustRightInd w:val="0"/>
        <w:ind w:left="1134" w:hanging="1134"/>
        <w:rPr>
          <w:iCs/>
          <w:lang w:eastAsia="en-GB"/>
        </w:rPr>
      </w:pPr>
    </w:p>
    <w:p w:rsidR="003869DA" w:rsidRPr="0005137F" w:rsidRDefault="003869DA" w:rsidP="00A248B6">
      <w:pPr>
        <w:autoSpaceDE w:val="0"/>
        <w:autoSpaceDN w:val="0"/>
        <w:adjustRightInd w:val="0"/>
        <w:ind w:left="1134"/>
        <w:rPr>
          <w:iCs/>
          <w:lang w:eastAsia="en-GB"/>
        </w:rPr>
      </w:pPr>
      <w:r w:rsidRPr="0005137F">
        <w:rPr>
          <w:iCs/>
          <w:lang w:eastAsia="en-GB"/>
        </w:rPr>
        <w:t>Passing beam: 0.86D/3.5R - 0.86D/3.5L - 0.50U/1.5L and 1.5R.</w:t>
      </w:r>
    </w:p>
    <w:p w:rsidR="003869DA" w:rsidRPr="0005137F" w:rsidRDefault="003869DA" w:rsidP="00C35CE3">
      <w:pPr>
        <w:autoSpaceDE w:val="0"/>
        <w:autoSpaceDN w:val="0"/>
        <w:adjustRightInd w:val="0"/>
        <w:ind w:left="1134" w:hanging="1134"/>
        <w:rPr>
          <w:iCs/>
          <w:lang w:eastAsia="en-GB"/>
        </w:rPr>
      </w:pPr>
    </w:p>
    <w:p w:rsidR="003869DA" w:rsidRPr="0005137F" w:rsidRDefault="003869DA" w:rsidP="00A248B6">
      <w:pPr>
        <w:autoSpaceDE w:val="0"/>
        <w:autoSpaceDN w:val="0"/>
        <w:adjustRightInd w:val="0"/>
        <w:ind w:left="1134"/>
        <w:rPr>
          <w:iCs/>
          <w:lang w:eastAsia="en-GB"/>
        </w:rPr>
      </w:pPr>
      <w:r w:rsidRPr="0005137F">
        <w:rPr>
          <w:iCs/>
          <w:lang w:eastAsia="en-GB"/>
        </w:rPr>
        <w:t>Driving beam: Point of Imax</w:t>
      </w:r>
    </w:p>
    <w:p w:rsidR="003869DA" w:rsidRPr="0005137F" w:rsidRDefault="003869DA" w:rsidP="00C35CE3">
      <w:pPr>
        <w:pStyle w:val="StyleSingleTxtGLeft2cmHanging206cm"/>
        <w:ind w:left="1134"/>
      </w:pPr>
      <w:r w:rsidRPr="0005137F">
        <w:tab/>
        <w:t>In the case of a front fog lamps:</w:t>
      </w:r>
    </w:p>
    <w:p w:rsidR="003869DA" w:rsidRPr="0005137F" w:rsidRDefault="003869DA" w:rsidP="00A248B6">
      <w:pPr>
        <w:autoSpaceDE w:val="0"/>
        <w:autoSpaceDN w:val="0"/>
        <w:adjustRightInd w:val="0"/>
        <w:ind w:left="1134"/>
        <w:rPr>
          <w:lang w:eastAsia="en-GB"/>
        </w:rPr>
      </w:pPr>
      <w:r w:rsidRPr="0005137F">
        <w:rPr>
          <w:lang w:eastAsia="en-GB"/>
        </w:rPr>
        <w:t xml:space="preserve">In case of Class "B" front fog lamps: at point HV and </w:t>
      </w:r>
    </w:p>
    <w:p w:rsidR="003869DA" w:rsidRPr="0005137F" w:rsidRDefault="003869DA" w:rsidP="00A248B6">
      <w:pPr>
        <w:autoSpaceDE w:val="0"/>
        <w:autoSpaceDN w:val="0"/>
        <w:adjustRightInd w:val="0"/>
        <w:ind w:left="1134"/>
        <w:rPr>
          <w:lang w:eastAsia="en-GB"/>
        </w:rPr>
      </w:pPr>
      <w:r w:rsidRPr="0005137F">
        <w:rPr>
          <w:lang w:eastAsia="en-GB"/>
        </w:rPr>
        <w:t>the point of Imax in zone D.</w:t>
      </w:r>
    </w:p>
    <w:p w:rsidR="003869DA" w:rsidRPr="0005137F" w:rsidRDefault="003869DA" w:rsidP="00C35CE3">
      <w:pPr>
        <w:autoSpaceDE w:val="0"/>
        <w:autoSpaceDN w:val="0"/>
        <w:adjustRightInd w:val="0"/>
        <w:ind w:left="1134" w:hanging="1134"/>
        <w:rPr>
          <w:lang w:eastAsia="en-GB"/>
        </w:rPr>
      </w:pPr>
    </w:p>
    <w:p w:rsidR="003869DA" w:rsidRPr="0005137F" w:rsidRDefault="003869DA" w:rsidP="00A248B6">
      <w:pPr>
        <w:pStyle w:val="StyleSingleTxtGLeft2cmHanging206cm"/>
        <w:ind w:left="1134" w:firstLine="0"/>
      </w:pPr>
      <w:r w:rsidRPr="0005137F">
        <w:rPr>
          <w:lang w:eastAsia="en-GB"/>
        </w:rPr>
        <w:t>In case of Class"F3" front fog lamps: on line 5 at point h = 0 and the point of Imax in zone D.</w:t>
      </w:r>
    </w:p>
    <w:p w:rsidR="003869DA" w:rsidRPr="0005137F" w:rsidRDefault="003869DA" w:rsidP="00C35CE3">
      <w:pPr>
        <w:pStyle w:val="StyleSingleTxtGLeft2cmHanging206cm"/>
        <w:ind w:left="1134"/>
      </w:pPr>
      <w:r w:rsidRPr="0005137F">
        <w:lastRenderedPageBreak/>
        <w:tab/>
        <w:t>Another aiming may be carried out to allow for any deformation of the headlamp base due to heat (the change of the position of the cut-off line is covered in paragraph 2. of this annex).</w:t>
      </w:r>
    </w:p>
    <w:p w:rsidR="003869DA" w:rsidRPr="0005137F" w:rsidRDefault="003869DA" w:rsidP="00A248B6">
      <w:pPr>
        <w:pStyle w:val="StyleSingleTxtGLeft2cmHanging206cm"/>
        <w:ind w:left="1134" w:firstLine="0"/>
      </w:pPr>
      <w:r w:rsidRPr="0005137F">
        <w:rPr>
          <w:b/>
        </w:rPr>
        <w:t>In the case of a head lamp with an asymmetrical beam pattern or front fog lamps:</w:t>
      </w:r>
    </w:p>
    <w:p w:rsidR="003869DA" w:rsidRPr="0005137F" w:rsidRDefault="003869DA" w:rsidP="00C35CE3">
      <w:pPr>
        <w:pStyle w:val="StyleSingleTxtGLeft2cmHanging206cm"/>
        <w:ind w:left="1134"/>
      </w:pPr>
      <w:r w:rsidRPr="0005137F">
        <w:tab/>
        <w:t>A 10 per cent discrepancy between the photometric characteristics and the values measured prior to the test is permissible including the tolerances of the photometric procedure.</w:t>
      </w:r>
    </w:p>
    <w:p w:rsidR="003869DA" w:rsidRPr="0005137F" w:rsidRDefault="003869DA" w:rsidP="00A248B6">
      <w:pPr>
        <w:pStyle w:val="StyleSingleTxtGLeft2cmHanging206cm"/>
        <w:ind w:left="1134" w:firstLine="0"/>
        <w:rPr>
          <w:b/>
        </w:rPr>
      </w:pPr>
      <w:r w:rsidRPr="0005137F">
        <w:rPr>
          <w:b/>
        </w:rPr>
        <w:t>In the case of a head lamp with a symmetrical beam pattern:</w:t>
      </w:r>
    </w:p>
    <w:p w:rsidR="003869DA" w:rsidRPr="0005137F" w:rsidRDefault="003869DA" w:rsidP="00A248B6">
      <w:pPr>
        <w:pStyle w:val="StyleSingleTxtGLeft2cmHanging206cm"/>
        <w:ind w:left="1134" w:firstLine="0"/>
        <w:rPr>
          <w:b/>
        </w:rPr>
      </w:pPr>
      <w:r w:rsidRPr="0005137F">
        <w:rPr>
          <w:b/>
          <w:iCs/>
          <w:lang w:eastAsia="en-GB"/>
        </w:rPr>
        <w:t>Except for points 0.50U/1.5L and 0.50U/1.5R, a 10 per cent discrepancy between the photometric characteristics and the values measured prior to the test is permissible including the tolerances of the photometric procedure. The value measured at points 0.50U/1.5L and 0.50U/1.5R shall not exceed the photometric value measured prior to the test by more than 255cd.</w:t>
      </w:r>
    </w:p>
    <w:p w:rsidR="003869DA" w:rsidRPr="0005137F" w:rsidRDefault="003869DA" w:rsidP="00C35CE3">
      <w:pPr>
        <w:autoSpaceDE w:val="0"/>
        <w:autoSpaceDN w:val="0"/>
        <w:adjustRightInd w:val="0"/>
        <w:ind w:left="1134" w:hanging="1134"/>
        <w:rPr>
          <w:b/>
          <w:iCs/>
          <w:lang w:eastAsia="en-GB"/>
        </w:rPr>
      </w:pPr>
    </w:p>
    <w:p w:rsidR="003869DA" w:rsidRPr="0005137F" w:rsidRDefault="003869DA" w:rsidP="00C35CE3">
      <w:pPr>
        <w:pStyle w:val="StyleSingleTxtGLeft2cmHanging206cm"/>
        <w:ind w:left="1134"/>
      </w:pPr>
      <w:r w:rsidRPr="0005137F">
        <w:t>1.2.</w:t>
      </w:r>
      <w:r w:rsidRPr="0005137F">
        <w:tab/>
        <w:t>Dirty headlamp</w:t>
      </w:r>
    </w:p>
    <w:p w:rsidR="003869DA" w:rsidRPr="0005137F" w:rsidRDefault="003869DA" w:rsidP="00C35CE3">
      <w:pPr>
        <w:pStyle w:val="StyleSingleTxtGLeft2cmHanging206cm"/>
        <w:ind w:left="1134"/>
      </w:pPr>
      <w:r w:rsidRPr="0005137F">
        <w:tab/>
        <w:t>After being tested as specified in paragraph 1.1., the headlamp shall be operated for one hour as described in paragraph 1.1.1., after being prepared as prescribed in paragraph 1.2.1., and checked as prescribed in paragraph 1.1.2.</w:t>
      </w:r>
    </w:p>
    <w:p w:rsidR="003869DA" w:rsidRPr="0005137F" w:rsidRDefault="003869DA" w:rsidP="00C35CE3">
      <w:pPr>
        <w:pStyle w:val="StyleSingleTxtGLeft2cmHanging206cm"/>
        <w:keepNext/>
        <w:keepLines/>
        <w:ind w:left="1134"/>
      </w:pPr>
      <w:r w:rsidRPr="0005137F">
        <w:t>1.2.1.</w:t>
      </w:r>
      <w:r w:rsidRPr="0005137F">
        <w:tab/>
        <w:t>Preparations of the headlamp</w:t>
      </w:r>
    </w:p>
    <w:p w:rsidR="003869DA" w:rsidRPr="0005137F" w:rsidRDefault="003869DA" w:rsidP="00C35CE3">
      <w:pPr>
        <w:pStyle w:val="StyleSingleTxtGLeft2cmHanging206cm"/>
        <w:keepNext/>
        <w:keepLines/>
        <w:ind w:left="1134"/>
      </w:pPr>
      <w:r w:rsidRPr="0005137F">
        <w:t>1.2.1.1.</w:t>
      </w:r>
      <w:r w:rsidRPr="0005137F">
        <w:tab/>
        <w:t>Test mixture</w:t>
      </w:r>
    </w:p>
    <w:p w:rsidR="003869DA" w:rsidRPr="00C065AA" w:rsidRDefault="003869DA" w:rsidP="00A248B6">
      <w:pPr>
        <w:pStyle w:val="StyleSingleTxtGLeft2cmHanging206cm"/>
        <w:ind w:left="1134" w:firstLine="0"/>
        <w:rPr>
          <w:b/>
        </w:rPr>
      </w:pPr>
      <w:r w:rsidRPr="00C065AA">
        <w:rPr>
          <w:b/>
        </w:rPr>
        <w:t>See Appendix 2 to this Annex</w:t>
      </w:r>
    </w:p>
    <w:p w:rsidR="003869DA" w:rsidRPr="0005137F" w:rsidRDefault="003869DA" w:rsidP="00C35CE3">
      <w:pPr>
        <w:pStyle w:val="StyleSingleTxtGLeft2cmHanging206cm"/>
        <w:ind w:left="1134"/>
      </w:pPr>
      <w:r w:rsidRPr="0005137F">
        <w:t>1.2.1.2.</w:t>
      </w:r>
      <w:r w:rsidRPr="0005137F">
        <w:tab/>
        <w:t>Application of the test mixture to the headlamp</w:t>
      </w:r>
    </w:p>
    <w:p w:rsidR="003869DA" w:rsidRPr="0005137F" w:rsidRDefault="003869DA" w:rsidP="00C35CE3">
      <w:pPr>
        <w:pStyle w:val="StyleSingleTxtGLeft2cmHanging206cm"/>
        <w:ind w:left="1134"/>
      </w:pPr>
      <w:r w:rsidRPr="0005137F">
        <w:tab/>
        <w:t>The test mixture shall be uniformly applied to the entire light-emitting surface of the headlamp and then left to dry. This procedure shall be repeated until the illumination value has dropped to 15-20 per cent of the values measured for each following point under the conditions described in this annex:</w:t>
      </w:r>
    </w:p>
    <w:p w:rsidR="003869DA" w:rsidRPr="0005137F" w:rsidRDefault="003869DA" w:rsidP="00A248B6">
      <w:pPr>
        <w:pStyle w:val="StyleSingleTxtGLeft2cmHanging206cm"/>
        <w:ind w:left="1134" w:firstLine="0"/>
        <w:rPr>
          <w:b/>
        </w:rPr>
      </w:pPr>
      <w:r w:rsidRPr="0005137F">
        <w:rPr>
          <w:b/>
        </w:rPr>
        <w:t>In the case of a head lamp with an asymmetrical beam pattern:</w:t>
      </w:r>
    </w:p>
    <w:p w:rsidR="003869DA" w:rsidRPr="0005137F" w:rsidRDefault="003869DA" w:rsidP="00A248B6">
      <w:pPr>
        <w:pStyle w:val="para"/>
        <w:ind w:left="1134" w:firstLine="0"/>
      </w:pPr>
      <w:r w:rsidRPr="0005137F">
        <w:t>Point of E</w:t>
      </w:r>
      <w:r w:rsidRPr="0005137F">
        <w:rPr>
          <w:vertAlign w:val="subscript"/>
        </w:rPr>
        <w:t>max</w:t>
      </w:r>
      <w:r w:rsidRPr="0005137F">
        <w:t xml:space="preserve"> in passing-beam/driving-beam and in driving-beam only,</w:t>
      </w:r>
    </w:p>
    <w:p w:rsidR="003869DA" w:rsidRPr="0005137F" w:rsidRDefault="003869DA" w:rsidP="00A248B6">
      <w:pPr>
        <w:pStyle w:val="para"/>
        <w:ind w:left="1134" w:firstLine="0"/>
      </w:pPr>
      <w:r w:rsidRPr="0005137F">
        <w:t>50 R and 50 V</w:t>
      </w:r>
      <w:r w:rsidRPr="0005137F">
        <w:rPr>
          <w:rStyle w:val="FootnoteReference"/>
          <w:sz w:val="20"/>
        </w:rPr>
        <w:footnoteReference w:id="36"/>
      </w:r>
      <w:r w:rsidRPr="0005137F">
        <w:t xml:space="preserve"> for a headlamp producing only a passing-beam, designed for right</w:t>
      </w:r>
      <w:r w:rsidRPr="0005137F">
        <w:noBreakHyphen/>
        <w:t>hand traffic,</w:t>
      </w:r>
    </w:p>
    <w:p w:rsidR="003869DA" w:rsidRPr="0005137F" w:rsidRDefault="003869DA" w:rsidP="00A248B6">
      <w:pPr>
        <w:pStyle w:val="StyleSingleTxtGLeft2cmHanging206cm"/>
        <w:ind w:left="1134" w:firstLine="0"/>
      </w:pPr>
      <w:r w:rsidRPr="0005137F">
        <w:t>50 L and 50 V</w:t>
      </w:r>
      <w:r w:rsidRPr="0005137F">
        <w:rPr>
          <w:vertAlign w:val="superscript"/>
        </w:rPr>
        <w:t>6</w:t>
      </w:r>
      <w:r w:rsidRPr="0005137F">
        <w:t xml:space="preserve"> for a headlamp producing only a passing-beam, designed for left</w:t>
      </w:r>
      <w:r w:rsidRPr="0005137F">
        <w:noBreakHyphen/>
        <w:t>hand traffic.</w:t>
      </w:r>
    </w:p>
    <w:p w:rsidR="003869DA" w:rsidRPr="0005137F" w:rsidRDefault="003869DA" w:rsidP="00A248B6">
      <w:pPr>
        <w:pStyle w:val="StyleSingleTxtGLeft2cmHanging206cm"/>
        <w:ind w:left="1134" w:firstLine="0"/>
        <w:rPr>
          <w:b/>
        </w:rPr>
      </w:pPr>
      <w:r w:rsidRPr="0005137F">
        <w:rPr>
          <w:b/>
        </w:rPr>
        <w:t>In the case of a head lamp with a symmetrical beam pattern:</w:t>
      </w:r>
    </w:p>
    <w:p w:rsidR="003869DA" w:rsidRPr="0005137F" w:rsidRDefault="003869DA" w:rsidP="00A248B6">
      <w:pPr>
        <w:autoSpaceDE w:val="0"/>
        <w:autoSpaceDN w:val="0"/>
        <w:adjustRightInd w:val="0"/>
        <w:ind w:left="1134"/>
        <w:rPr>
          <w:b/>
          <w:lang w:eastAsia="en-GB"/>
        </w:rPr>
      </w:pPr>
      <w:r w:rsidRPr="0005137F">
        <w:rPr>
          <w:b/>
          <w:lang w:eastAsia="en-GB"/>
        </w:rPr>
        <w:t>For Class B headlamp:</w:t>
      </w:r>
    </w:p>
    <w:p w:rsidR="003869DA" w:rsidRPr="0005137F" w:rsidRDefault="003869DA" w:rsidP="00A248B6">
      <w:pPr>
        <w:autoSpaceDE w:val="0"/>
        <w:autoSpaceDN w:val="0"/>
        <w:adjustRightInd w:val="0"/>
        <w:ind w:left="1134"/>
        <w:rPr>
          <w:b/>
          <w:lang w:eastAsia="en-GB"/>
        </w:rPr>
      </w:pPr>
      <w:r w:rsidRPr="0005137F">
        <w:rPr>
          <w:b/>
          <w:lang w:eastAsia="en-GB"/>
        </w:rPr>
        <w:t>Passing beam/driving beam and driving beam only: Point of Emax</w:t>
      </w:r>
    </w:p>
    <w:p w:rsidR="003869DA" w:rsidRPr="0005137F" w:rsidRDefault="003869DA" w:rsidP="00A248B6">
      <w:pPr>
        <w:autoSpaceDE w:val="0"/>
        <w:autoSpaceDN w:val="0"/>
        <w:adjustRightInd w:val="0"/>
        <w:ind w:left="1134"/>
        <w:rPr>
          <w:b/>
          <w:lang w:eastAsia="en-GB"/>
        </w:rPr>
      </w:pPr>
      <w:r w:rsidRPr="0005137F">
        <w:rPr>
          <w:b/>
          <w:lang w:eastAsia="en-GB"/>
        </w:rPr>
        <w:t>Passing beam only: B 50 and 50 V</w:t>
      </w:r>
    </w:p>
    <w:p w:rsidR="003869DA" w:rsidRPr="0005137F" w:rsidRDefault="003869DA" w:rsidP="00A248B6">
      <w:pPr>
        <w:autoSpaceDE w:val="0"/>
        <w:autoSpaceDN w:val="0"/>
        <w:adjustRightInd w:val="0"/>
        <w:ind w:left="1134"/>
        <w:rPr>
          <w:b/>
          <w:lang w:eastAsia="en-GB"/>
        </w:rPr>
      </w:pPr>
      <w:r w:rsidRPr="0005137F">
        <w:rPr>
          <w:b/>
          <w:lang w:eastAsia="en-GB"/>
        </w:rPr>
        <w:t>For Class C, D and E headlamp:</w:t>
      </w:r>
    </w:p>
    <w:p w:rsidR="003869DA" w:rsidRPr="0005137F" w:rsidRDefault="003869DA" w:rsidP="00A248B6">
      <w:pPr>
        <w:autoSpaceDE w:val="0"/>
        <w:autoSpaceDN w:val="0"/>
        <w:adjustRightInd w:val="0"/>
        <w:ind w:left="1134"/>
        <w:rPr>
          <w:b/>
          <w:lang w:eastAsia="en-GB"/>
        </w:rPr>
      </w:pPr>
      <w:r w:rsidRPr="0005137F">
        <w:rPr>
          <w:b/>
          <w:lang w:eastAsia="en-GB"/>
        </w:rPr>
        <w:t>Passing beam/driving beam and driving beam only: Point of Emax</w:t>
      </w:r>
    </w:p>
    <w:p w:rsidR="003869DA" w:rsidRPr="0005137F" w:rsidRDefault="003869DA" w:rsidP="00A248B6">
      <w:pPr>
        <w:pStyle w:val="StyleSingleTxtGLeft2cmHanging206cm"/>
        <w:ind w:left="1134" w:firstLine="0"/>
        <w:rPr>
          <w:b/>
          <w:lang w:eastAsia="en-GB"/>
        </w:rPr>
      </w:pPr>
      <w:r w:rsidRPr="0005137F">
        <w:rPr>
          <w:b/>
          <w:lang w:eastAsia="en-GB"/>
        </w:rPr>
        <w:t>Passing beam only: 0.50U/1.5L and 1.5R and 0.86D/V</w:t>
      </w:r>
    </w:p>
    <w:p w:rsidR="003869DA" w:rsidRPr="0005137F" w:rsidRDefault="003869DA" w:rsidP="00C35CE3">
      <w:pPr>
        <w:pStyle w:val="StyleSingleTxtGLeft2cmHanging206cm"/>
        <w:ind w:left="1134"/>
        <w:rPr>
          <w:b/>
          <w:lang w:eastAsia="en-GB"/>
        </w:rPr>
      </w:pPr>
    </w:p>
    <w:p w:rsidR="003869DA" w:rsidRPr="0005137F" w:rsidRDefault="003869DA" w:rsidP="00A248B6">
      <w:pPr>
        <w:pStyle w:val="StyleSingleTxtGLeft2cmHanging206cm"/>
        <w:ind w:left="1134" w:firstLine="0"/>
        <w:rPr>
          <w:b/>
        </w:rPr>
      </w:pPr>
      <w:r w:rsidRPr="0005137F">
        <w:rPr>
          <w:b/>
        </w:rPr>
        <w:t>In the case of a front fog lamps:</w:t>
      </w:r>
    </w:p>
    <w:p w:rsidR="003869DA" w:rsidRPr="0005137F" w:rsidRDefault="003869DA" w:rsidP="00C35CE3">
      <w:pPr>
        <w:pStyle w:val="para"/>
        <w:ind w:left="1134"/>
        <w:rPr>
          <w:b/>
          <w:lang w:eastAsia="en-GB"/>
        </w:rPr>
      </w:pPr>
      <w:r w:rsidRPr="0005137F">
        <w:lastRenderedPageBreak/>
        <w:tab/>
      </w:r>
      <w:r w:rsidRPr="0005137F">
        <w:rPr>
          <w:b/>
          <w:lang w:eastAsia="en-GB"/>
        </w:rPr>
        <w:t>point of Emax in zone D for a front fog lamp;</w:t>
      </w:r>
    </w:p>
    <w:p w:rsidR="003869DA" w:rsidRPr="0005137F" w:rsidRDefault="003869DA" w:rsidP="00C35CE3">
      <w:pPr>
        <w:pStyle w:val="para"/>
        <w:ind w:left="1134"/>
      </w:pPr>
      <w:r w:rsidRPr="0005137F">
        <w:t>2.</w:t>
      </w:r>
      <w:r w:rsidRPr="0005137F">
        <w:tab/>
        <w:t>Test for change in vertical position of the cut-off line under the influence of heat</w:t>
      </w:r>
    </w:p>
    <w:p w:rsidR="003869DA" w:rsidRPr="0005137F" w:rsidRDefault="003869DA" w:rsidP="00A248B6">
      <w:pPr>
        <w:pStyle w:val="StyleSingleTxtGLeft2cmHanging206cm"/>
        <w:ind w:left="1134" w:firstLine="0"/>
      </w:pPr>
      <w:r w:rsidRPr="0005137F">
        <w:t>This test consists of verifying that the vertical drift of the cut-off line under the influence of heat does not exceed a specified value for an operating headlamp producing a passing-beam.</w:t>
      </w:r>
    </w:p>
    <w:p w:rsidR="003869DA" w:rsidRPr="0005137F" w:rsidRDefault="003869DA" w:rsidP="00C35CE3">
      <w:pPr>
        <w:pStyle w:val="StyleSingleTxtGLeft2cmHanging206cm"/>
        <w:ind w:left="1134"/>
      </w:pPr>
      <w:r w:rsidRPr="0005137F">
        <w:tab/>
        <w:t>The headlamp tested in accordance with paragraph 1., shall be subjected to the test described in paragraph 2.1., without being removed from or readjusted in relation to its test fixture.</w:t>
      </w:r>
    </w:p>
    <w:p w:rsidR="003869DA" w:rsidRPr="0005137F" w:rsidRDefault="003869DA" w:rsidP="00C35CE3">
      <w:pPr>
        <w:pStyle w:val="StyleSingleTxtGLeft2cmHanging206cm"/>
        <w:ind w:left="1134"/>
      </w:pPr>
      <w:r w:rsidRPr="0005137F">
        <w:t>2.1.</w:t>
      </w:r>
      <w:r w:rsidRPr="0005137F">
        <w:tab/>
        <w:t>Test</w:t>
      </w:r>
    </w:p>
    <w:p w:rsidR="003869DA" w:rsidRPr="0005137F" w:rsidRDefault="003869DA" w:rsidP="00C35CE3">
      <w:pPr>
        <w:pStyle w:val="StyleSingleTxtGLeft2cmHanging206cm"/>
        <w:ind w:left="1134"/>
      </w:pPr>
      <w:r w:rsidRPr="0005137F">
        <w:tab/>
        <w:t>The test shall be carried out in a dry and still atmosphere at an ambient temperature of 23 °C ±</w:t>
      </w:r>
      <w:r w:rsidRPr="0005137F">
        <w:rPr>
          <w:u w:val="single"/>
        </w:rPr>
        <w:t xml:space="preserve"> </w:t>
      </w:r>
      <w:r w:rsidRPr="0005137F">
        <w:t>5 °C.</w:t>
      </w:r>
    </w:p>
    <w:p w:rsidR="003869DA" w:rsidRPr="0005137F" w:rsidRDefault="003869DA" w:rsidP="00C35CE3">
      <w:pPr>
        <w:pStyle w:val="StyleSingleTxtGLeft2cmHanging206cm"/>
        <w:ind w:left="1134"/>
      </w:pPr>
      <w:r w:rsidRPr="0005137F">
        <w:tab/>
        <w:t>Using a mass production filament lamp or the LED module(s) as submitted with the headlamp, which has (have) been aged for at least one hour, the headlamp shall be operated on the principal passing-beam without being dismounted from or readjusted in relation to its test fixture. (For the purpose of this test, the voltage shall be adjusted as specified in paragraph 1.1.1.2.). The position of the cut-off line in its horizontal part (between vv and the vertical line passing through point B 50 L for right-hand traffic or B 50 R for left-hand traffic) shall be verified 3 minutes (r</w:t>
      </w:r>
      <w:r w:rsidRPr="0005137F">
        <w:rPr>
          <w:vertAlign w:val="subscript"/>
        </w:rPr>
        <w:t>3</w:t>
      </w:r>
      <w:r w:rsidRPr="0005137F">
        <w:t>) and 60 minutes (r</w:t>
      </w:r>
      <w:r w:rsidRPr="0005137F">
        <w:rPr>
          <w:vertAlign w:val="subscript"/>
        </w:rPr>
        <w:t>60</w:t>
      </w:r>
      <w:r w:rsidRPr="0005137F">
        <w:t>) respectively after operation.</w:t>
      </w:r>
    </w:p>
    <w:p w:rsidR="003869DA" w:rsidRPr="0005137F" w:rsidRDefault="003869DA" w:rsidP="00C35CE3">
      <w:pPr>
        <w:pStyle w:val="StyleSingleTxtGLeft2cmHanging206cm"/>
        <w:ind w:left="1134"/>
      </w:pPr>
      <w:r w:rsidRPr="0005137F">
        <w:tab/>
        <w:t>The measurement of the variation in the cut-off line position as described above shall be carried out by any method giving acceptable accuracy and reproducible results.</w:t>
      </w:r>
    </w:p>
    <w:p w:rsidR="003869DA" w:rsidRPr="0005137F" w:rsidRDefault="003869DA" w:rsidP="00C35CE3">
      <w:pPr>
        <w:pStyle w:val="StyleSingleTxtGLeft2cmHanging206cm"/>
        <w:ind w:left="1134"/>
      </w:pPr>
      <w:r w:rsidRPr="0005137F">
        <w:t>2.2.</w:t>
      </w:r>
      <w:r w:rsidRPr="0005137F">
        <w:tab/>
        <w:t>Test results</w:t>
      </w:r>
    </w:p>
    <w:p w:rsidR="003869DA" w:rsidRDefault="003869DA" w:rsidP="00C35CE3">
      <w:pPr>
        <w:pStyle w:val="SingleTxtG"/>
        <w:ind w:hanging="1134"/>
      </w:pPr>
      <w:r w:rsidRPr="0005137F">
        <w:t>2.2.1.</w:t>
      </w:r>
      <w:r w:rsidRPr="0005137F">
        <w:tab/>
        <w:t xml:space="preserve">The result expressed in milliradians (mrad) shall be considered as acceptable for a passing-beam headlamp when the absolute value </w:t>
      </w:r>
      <w:r w:rsidRPr="0005137F">
        <w:sym w:font="Symbol" w:char="F044"/>
      </w:r>
      <w:r w:rsidRPr="0005137F">
        <w:t xml:space="preserve"> r</w:t>
      </w:r>
      <w:r w:rsidRPr="0005137F">
        <w:rPr>
          <w:vertAlign w:val="subscript"/>
        </w:rPr>
        <w:t>1</w:t>
      </w:r>
      <w:r w:rsidRPr="0005137F">
        <w:t xml:space="preserve"> = </w:t>
      </w:r>
      <w:r w:rsidRPr="0005137F">
        <w:sym w:font="Symbol" w:char="F0BD"/>
      </w:r>
      <w:r w:rsidRPr="0005137F">
        <w:t xml:space="preserve"> r</w:t>
      </w:r>
      <w:r w:rsidRPr="0005137F">
        <w:rPr>
          <w:vertAlign w:val="subscript"/>
        </w:rPr>
        <w:t>3</w:t>
      </w:r>
      <w:r w:rsidRPr="0005137F">
        <w:t xml:space="preserve"> – r</w:t>
      </w:r>
      <w:r w:rsidRPr="0005137F">
        <w:rPr>
          <w:vertAlign w:val="subscript"/>
        </w:rPr>
        <w:t>60</w:t>
      </w:r>
      <w:r w:rsidRPr="0005137F">
        <w:t xml:space="preserve"> </w:t>
      </w:r>
      <w:r w:rsidRPr="0005137F">
        <w:sym w:font="Symbol" w:char="F0BD"/>
      </w:r>
      <w:r w:rsidRPr="0005137F">
        <w:t xml:space="preserve"> recorded on the headlamp is not more than 1.0 mrad (</w:t>
      </w:r>
      <w:r w:rsidRPr="0005137F">
        <w:sym w:font="Symbol" w:char="F044"/>
      </w:r>
      <w:r w:rsidRPr="0005137F">
        <w:t xml:space="preserve"> r</w:t>
      </w:r>
      <w:r w:rsidRPr="0005137F">
        <w:rPr>
          <w:vertAlign w:val="subscript"/>
        </w:rPr>
        <w:t>1</w:t>
      </w:r>
      <w:r w:rsidRPr="0005137F">
        <w:t xml:space="preserve"> </w:t>
      </w:r>
      <w:r w:rsidRPr="0005137F">
        <w:sym w:font="Symbol" w:char="F0A3"/>
      </w:r>
      <w:r w:rsidRPr="0005137F">
        <w:t xml:space="preserve"> 1.0 mrad)</w:t>
      </w:r>
      <w:r w:rsidRPr="0005137F">
        <w:rPr>
          <w:b/>
          <w:lang w:eastAsia="ja-JP"/>
        </w:rPr>
        <w:t xml:space="preserve"> </w:t>
      </w:r>
      <w:r w:rsidRPr="0005137F">
        <w:rPr>
          <w:lang w:eastAsia="ja-JP"/>
        </w:rPr>
        <w:t>upward and not more than 2.0 mrad (</w:t>
      </w:r>
      <w:r w:rsidRPr="0005137F">
        <w:sym w:font="Symbol" w:char="F044"/>
      </w:r>
      <w:r w:rsidRPr="0005137F">
        <w:t xml:space="preserve"> r</w:t>
      </w:r>
      <w:r w:rsidRPr="0005137F">
        <w:rPr>
          <w:vertAlign w:val="subscript"/>
        </w:rPr>
        <w:t>1</w:t>
      </w:r>
      <w:r w:rsidRPr="0005137F">
        <w:t xml:space="preserve"> </w:t>
      </w:r>
      <w:r w:rsidRPr="0005137F">
        <w:sym w:font="Symbol" w:char="F0A3"/>
      </w:r>
      <w:r w:rsidRPr="0005137F">
        <w:t xml:space="preserve"> </w:t>
      </w:r>
      <w:r w:rsidRPr="0005137F">
        <w:rPr>
          <w:lang w:eastAsia="ja-JP"/>
        </w:rPr>
        <w:t>2</w:t>
      </w:r>
      <w:r w:rsidRPr="0005137F">
        <w:t>.0 mrad) downwards.</w:t>
      </w:r>
    </w:p>
    <w:p w:rsidR="00A248B6" w:rsidRDefault="00A248B6" w:rsidP="00C35CE3">
      <w:pPr>
        <w:pStyle w:val="SingleTxtG"/>
        <w:ind w:hanging="1134"/>
      </w:pPr>
    </w:p>
    <w:p w:rsidR="00A248B6" w:rsidRDefault="00A248B6" w:rsidP="00C35CE3">
      <w:pPr>
        <w:pStyle w:val="SingleTxtG"/>
        <w:ind w:hanging="1134"/>
      </w:pPr>
    </w:p>
    <w:p w:rsidR="00A248B6" w:rsidRPr="0005137F" w:rsidRDefault="00A248B6" w:rsidP="00C35CE3">
      <w:pPr>
        <w:pStyle w:val="SingleTxtG"/>
        <w:ind w:hanging="1134"/>
        <w:rPr>
          <w:lang w:eastAsia="ja-JP"/>
        </w:rPr>
      </w:pPr>
    </w:p>
    <w:p w:rsidR="003869DA" w:rsidRPr="0005137F" w:rsidRDefault="00A248B6" w:rsidP="00C35CE3">
      <w:pPr>
        <w:pStyle w:val="SingleTxtG"/>
        <w:ind w:hanging="1134"/>
        <w:rPr>
          <w:lang w:eastAsia="ja-JP"/>
        </w:rPr>
      </w:pPr>
      <w:r>
        <w:t>2.2.2.</w:t>
      </w:r>
      <w:r>
        <w:tab/>
      </w:r>
      <w:r w:rsidR="003869DA" w:rsidRPr="0005137F">
        <w:t>However, if this value</w:t>
      </w:r>
      <w:r w:rsidR="003869DA" w:rsidRPr="0005137F">
        <w:rPr>
          <w:lang w:eastAsia="ja-JP"/>
        </w:rPr>
        <w:t xml:space="preserve"> </w:t>
      </w:r>
      <w:r w:rsidR="003869DA" w:rsidRPr="0005137F">
        <w:t>is</w:t>
      </w:r>
      <w:r w:rsidR="003869DA" w:rsidRPr="0005137F">
        <w:rPr>
          <w:lang w:eastAsia="ja-JP"/>
        </w:rPr>
        <w:t>:</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4395"/>
      </w:tblGrid>
      <w:tr w:rsidR="003869DA" w:rsidRPr="0005137F" w:rsidTr="00A248B6">
        <w:tc>
          <w:tcPr>
            <w:tcW w:w="2835" w:type="dxa"/>
            <w:tcBorders>
              <w:top w:val="single" w:sz="4" w:space="0" w:color="auto"/>
              <w:left w:val="single" w:sz="4" w:space="0" w:color="auto"/>
              <w:bottom w:val="single" w:sz="4" w:space="0" w:color="auto"/>
              <w:right w:val="single" w:sz="4" w:space="0" w:color="auto"/>
            </w:tcBorders>
            <w:hideMark/>
          </w:tcPr>
          <w:p w:rsidR="003869DA" w:rsidRPr="0005137F" w:rsidRDefault="003869DA" w:rsidP="00C35CE3">
            <w:pPr>
              <w:widowControl w:val="0"/>
              <w:tabs>
                <w:tab w:val="left" w:pos="1851"/>
                <w:tab w:val="left" w:pos="2268"/>
                <w:tab w:val="left" w:pos="2475"/>
                <w:tab w:val="left" w:pos="3627"/>
                <w:tab w:val="left" w:pos="4779"/>
                <w:tab w:val="left" w:pos="5931"/>
                <w:tab w:val="left" w:pos="7083"/>
                <w:tab w:val="left" w:pos="8235"/>
              </w:tabs>
              <w:ind w:left="1134" w:right="1134" w:hanging="1134"/>
              <w:rPr>
                <w:i/>
                <w:lang w:eastAsia="ja-JP"/>
              </w:rPr>
            </w:pPr>
            <w:r w:rsidRPr="0005137F">
              <w:rPr>
                <w:i/>
                <w:lang w:eastAsia="ja-JP"/>
              </w:rPr>
              <w:t>Movement</w:t>
            </w:r>
          </w:p>
        </w:tc>
        <w:tc>
          <w:tcPr>
            <w:tcW w:w="4395" w:type="dxa"/>
            <w:tcBorders>
              <w:top w:val="single" w:sz="4" w:space="0" w:color="auto"/>
              <w:left w:val="single" w:sz="4" w:space="0" w:color="auto"/>
              <w:bottom w:val="single" w:sz="4" w:space="0" w:color="auto"/>
              <w:right w:val="single" w:sz="4" w:space="0" w:color="auto"/>
            </w:tcBorders>
          </w:tcPr>
          <w:p w:rsidR="003869DA" w:rsidRPr="0005137F" w:rsidRDefault="003869DA" w:rsidP="00C35CE3">
            <w:pPr>
              <w:widowControl w:val="0"/>
              <w:tabs>
                <w:tab w:val="left" w:pos="1851"/>
                <w:tab w:val="left" w:pos="2268"/>
                <w:tab w:val="left" w:pos="2475"/>
                <w:tab w:val="left" w:pos="3627"/>
                <w:tab w:val="left" w:pos="4779"/>
                <w:tab w:val="left" w:pos="5931"/>
                <w:tab w:val="left" w:pos="7083"/>
                <w:tab w:val="left" w:pos="8235"/>
              </w:tabs>
              <w:ind w:left="1134" w:right="1134" w:hanging="1134"/>
              <w:jc w:val="both"/>
              <w:rPr>
                <w:b/>
                <w:lang w:eastAsia="ja-JP"/>
              </w:rPr>
            </w:pPr>
          </w:p>
        </w:tc>
      </w:tr>
      <w:tr w:rsidR="003869DA" w:rsidRPr="0005137F" w:rsidTr="00A248B6">
        <w:tc>
          <w:tcPr>
            <w:tcW w:w="2835" w:type="dxa"/>
            <w:tcBorders>
              <w:top w:val="single" w:sz="4" w:space="0" w:color="auto"/>
              <w:left w:val="single" w:sz="4" w:space="0" w:color="auto"/>
              <w:bottom w:val="single" w:sz="4" w:space="0" w:color="auto"/>
              <w:right w:val="single" w:sz="4" w:space="0" w:color="auto"/>
            </w:tcBorders>
            <w:vAlign w:val="center"/>
            <w:hideMark/>
          </w:tcPr>
          <w:p w:rsidR="003869DA" w:rsidRPr="0005137F" w:rsidRDefault="003869DA" w:rsidP="00C35CE3">
            <w:pPr>
              <w:widowControl w:val="0"/>
              <w:tabs>
                <w:tab w:val="left" w:pos="1851"/>
                <w:tab w:val="left" w:pos="2268"/>
                <w:tab w:val="left" w:pos="2475"/>
                <w:tab w:val="left" w:pos="3627"/>
                <w:tab w:val="left" w:pos="4779"/>
                <w:tab w:val="left" w:pos="5931"/>
                <w:tab w:val="left" w:pos="7083"/>
                <w:tab w:val="left" w:pos="8235"/>
              </w:tabs>
              <w:ind w:left="1134" w:right="1134" w:hanging="1134"/>
              <w:rPr>
                <w:lang w:eastAsia="ja-JP"/>
              </w:rPr>
            </w:pPr>
            <w:r w:rsidRPr="0005137F">
              <w:rPr>
                <w:lang w:eastAsia="ja-JP"/>
              </w:rPr>
              <w:t>upward</w:t>
            </w:r>
          </w:p>
        </w:tc>
        <w:tc>
          <w:tcPr>
            <w:tcW w:w="4395" w:type="dxa"/>
            <w:tcBorders>
              <w:top w:val="single" w:sz="4" w:space="0" w:color="auto"/>
              <w:left w:val="single" w:sz="4" w:space="0" w:color="auto"/>
              <w:bottom w:val="single" w:sz="4" w:space="0" w:color="auto"/>
              <w:right w:val="single" w:sz="4" w:space="0" w:color="auto"/>
            </w:tcBorders>
            <w:hideMark/>
          </w:tcPr>
          <w:p w:rsidR="003869DA" w:rsidRPr="0005137F" w:rsidRDefault="003869DA" w:rsidP="00C35CE3">
            <w:pPr>
              <w:widowControl w:val="0"/>
              <w:tabs>
                <w:tab w:val="left" w:pos="1851"/>
                <w:tab w:val="left" w:pos="2268"/>
                <w:tab w:val="left" w:pos="2475"/>
                <w:tab w:val="left" w:pos="3627"/>
                <w:tab w:val="left" w:pos="4779"/>
                <w:tab w:val="left" w:pos="5931"/>
                <w:tab w:val="left" w:pos="7083"/>
                <w:tab w:val="left" w:pos="8235"/>
              </w:tabs>
              <w:ind w:left="1134" w:right="1134" w:hanging="1134"/>
              <w:rPr>
                <w:lang w:eastAsia="ja-JP"/>
              </w:rPr>
            </w:pPr>
            <w:r w:rsidRPr="0005137F">
              <w:t>more than 1.0 mrad but not more than 1.5 mrad</w:t>
            </w:r>
          </w:p>
          <w:p w:rsidR="003869DA" w:rsidRPr="0005137F" w:rsidRDefault="003869DA" w:rsidP="00C35CE3">
            <w:pPr>
              <w:widowControl w:val="0"/>
              <w:tabs>
                <w:tab w:val="left" w:pos="1851"/>
                <w:tab w:val="left" w:pos="2268"/>
                <w:tab w:val="left" w:pos="2475"/>
                <w:tab w:val="left" w:pos="3627"/>
                <w:tab w:val="left" w:pos="4779"/>
                <w:tab w:val="left" w:pos="5931"/>
                <w:tab w:val="left" w:pos="7083"/>
                <w:tab w:val="left" w:pos="8235"/>
              </w:tabs>
              <w:ind w:left="1134" w:right="1134" w:hanging="1134"/>
              <w:rPr>
                <w:lang w:eastAsia="ja-JP"/>
              </w:rPr>
            </w:pPr>
            <w:r w:rsidRPr="0005137F">
              <w:t>(1.0 mrad &lt; Δr</w:t>
            </w:r>
            <w:r w:rsidRPr="0005137F">
              <w:rPr>
                <w:vertAlign w:val="subscript"/>
              </w:rPr>
              <w:t>I</w:t>
            </w:r>
            <w:r w:rsidRPr="0005137F">
              <w:t xml:space="preserve"> </w:t>
            </w:r>
            <w:r w:rsidRPr="0005137F">
              <w:rPr>
                <w:u w:val="single"/>
              </w:rPr>
              <w:t>&lt;</w:t>
            </w:r>
            <w:r w:rsidRPr="0005137F">
              <w:t xml:space="preserve"> 1.5 mrad)</w:t>
            </w:r>
          </w:p>
        </w:tc>
      </w:tr>
      <w:tr w:rsidR="003869DA" w:rsidRPr="0005137F" w:rsidTr="00A248B6">
        <w:tc>
          <w:tcPr>
            <w:tcW w:w="2835" w:type="dxa"/>
            <w:tcBorders>
              <w:top w:val="single" w:sz="4" w:space="0" w:color="auto"/>
              <w:left w:val="single" w:sz="4" w:space="0" w:color="auto"/>
              <w:bottom w:val="single" w:sz="4" w:space="0" w:color="auto"/>
              <w:right w:val="single" w:sz="4" w:space="0" w:color="auto"/>
            </w:tcBorders>
            <w:vAlign w:val="center"/>
            <w:hideMark/>
          </w:tcPr>
          <w:p w:rsidR="003869DA" w:rsidRPr="0005137F" w:rsidRDefault="003869DA" w:rsidP="00C35CE3">
            <w:pPr>
              <w:widowControl w:val="0"/>
              <w:tabs>
                <w:tab w:val="left" w:pos="1851"/>
                <w:tab w:val="left" w:pos="2268"/>
                <w:tab w:val="left" w:pos="2475"/>
                <w:tab w:val="left" w:pos="3627"/>
                <w:tab w:val="left" w:pos="4779"/>
                <w:tab w:val="left" w:pos="5931"/>
                <w:tab w:val="left" w:pos="7083"/>
                <w:tab w:val="left" w:pos="8235"/>
              </w:tabs>
              <w:ind w:left="1134" w:right="1134" w:hanging="1134"/>
              <w:rPr>
                <w:lang w:eastAsia="ja-JP"/>
              </w:rPr>
            </w:pPr>
            <w:r w:rsidRPr="0005137F">
              <w:rPr>
                <w:lang w:eastAsia="ja-JP"/>
              </w:rPr>
              <w:t>downward</w:t>
            </w:r>
          </w:p>
        </w:tc>
        <w:tc>
          <w:tcPr>
            <w:tcW w:w="4395" w:type="dxa"/>
            <w:tcBorders>
              <w:top w:val="single" w:sz="4" w:space="0" w:color="auto"/>
              <w:left w:val="single" w:sz="4" w:space="0" w:color="auto"/>
              <w:bottom w:val="single" w:sz="4" w:space="0" w:color="auto"/>
              <w:right w:val="single" w:sz="4" w:space="0" w:color="auto"/>
            </w:tcBorders>
            <w:hideMark/>
          </w:tcPr>
          <w:p w:rsidR="003869DA" w:rsidRPr="0005137F" w:rsidRDefault="003869DA" w:rsidP="00C35CE3">
            <w:pPr>
              <w:widowControl w:val="0"/>
              <w:tabs>
                <w:tab w:val="left" w:pos="1851"/>
                <w:tab w:val="left" w:pos="2268"/>
                <w:tab w:val="left" w:pos="2475"/>
                <w:tab w:val="left" w:pos="3627"/>
                <w:tab w:val="left" w:pos="4779"/>
                <w:tab w:val="left" w:pos="5931"/>
                <w:tab w:val="left" w:pos="7083"/>
                <w:tab w:val="left" w:pos="8235"/>
              </w:tabs>
              <w:ind w:left="1134" w:right="1134" w:hanging="1134"/>
              <w:rPr>
                <w:lang w:eastAsia="ja-JP"/>
              </w:rPr>
            </w:pPr>
            <w:r w:rsidRPr="0005137F">
              <w:t>more than</w:t>
            </w:r>
            <w:r w:rsidRPr="0005137F">
              <w:rPr>
                <w:lang w:eastAsia="ja-JP"/>
              </w:rPr>
              <w:t xml:space="preserve"> 2</w:t>
            </w:r>
            <w:r w:rsidRPr="0005137F">
              <w:t xml:space="preserve">.0 mrad but not more than </w:t>
            </w:r>
            <w:r w:rsidRPr="0005137F">
              <w:rPr>
                <w:lang w:eastAsia="ja-JP"/>
              </w:rPr>
              <w:t>3</w:t>
            </w:r>
            <w:r w:rsidRPr="0005137F">
              <w:t>.</w:t>
            </w:r>
            <w:r w:rsidRPr="0005137F">
              <w:rPr>
                <w:lang w:eastAsia="ja-JP"/>
              </w:rPr>
              <w:t>0</w:t>
            </w:r>
            <w:r w:rsidRPr="0005137F">
              <w:t xml:space="preserve"> mrad</w:t>
            </w:r>
          </w:p>
          <w:p w:rsidR="003869DA" w:rsidRPr="0005137F" w:rsidRDefault="003869DA" w:rsidP="00C35CE3">
            <w:pPr>
              <w:widowControl w:val="0"/>
              <w:tabs>
                <w:tab w:val="left" w:pos="1851"/>
                <w:tab w:val="left" w:pos="2268"/>
                <w:tab w:val="left" w:pos="2475"/>
                <w:tab w:val="left" w:pos="3627"/>
                <w:tab w:val="left" w:pos="4779"/>
                <w:tab w:val="left" w:pos="5931"/>
                <w:tab w:val="left" w:pos="7083"/>
                <w:tab w:val="left" w:pos="8235"/>
              </w:tabs>
              <w:ind w:left="1134" w:right="1134" w:hanging="1134"/>
              <w:rPr>
                <w:lang w:eastAsia="ja-JP"/>
              </w:rPr>
            </w:pPr>
            <w:r w:rsidRPr="0005137F">
              <w:t>(</w:t>
            </w:r>
            <w:r w:rsidRPr="0005137F">
              <w:rPr>
                <w:lang w:eastAsia="ja-JP"/>
              </w:rPr>
              <w:t>2</w:t>
            </w:r>
            <w:r w:rsidRPr="0005137F">
              <w:t>.0 mrad &lt; Δr</w:t>
            </w:r>
            <w:r w:rsidRPr="0005137F">
              <w:rPr>
                <w:vertAlign w:val="subscript"/>
              </w:rPr>
              <w:t>I</w:t>
            </w:r>
            <w:r w:rsidRPr="0005137F">
              <w:t xml:space="preserve"> </w:t>
            </w:r>
            <w:r w:rsidRPr="0005137F">
              <w:rPr>
                <w:u w:val="single"/>
              </w:rPr>
              <w:t>&lt;</w:t>
            </w:r>
            <w:r w:rsidRPr="0005137F">
              <w:t xml:space="preserve"> </w:t>
            </w:r>
            <w:r w:rsidRPr="0005137F">
              <w:rPr>
                <w:lang w:eastAsia="ja-JP"/>
              </w:rPr>
              <w:t>3</w:t>
            </w:r>
            <w:r w:rsidRPr="0005137F">
              <w:t>.</w:t>
            </w:r>
            <w:r w:rsidRPr="0005137F">
              <w:rPr>
                <w:lang w:eastAsia="ja-JP"/>
              </w:rPr>
              <w:t>0</w:t>
            </w:r>
            <w:r w:rsidRPr="0005137F">
              <w:t xml:space="preserve"> mrad)</w:t>
            </w:r>
          </w:p>
        </w:tc>
      </w:tr>
    </w:tbl>
    <w:p w:rsidR="003869DA" w:rsidRPr="0005137F" w:rsidRDefault="003869DA" w:rsidP="00A248B6">
      <w:pPr>
        <w:pStyle w:val="SingleTxtG"/>
        <w:spacing w:before="120"/>
      </w:pPr>
      <w:r w:rsidRPr="0005137F">
        <w:t>a further sample of a headlamp shall be tested as described in paragraph 2.1. after being subjected three consecutive times to the cycle as described below, in order to stabilize the position of mechanical parts of the headlamp on a base representative of the correct installation on the vehicle:</w:t>
      </w:r>
    </w:p>
    <w:p w:rsidR="003869DA" w:rsidRPr="003F48C7" w:rsidRDefault="003869DA" w:rsidP="00A248B6">
      <w:pPr>
        <w:pStyle w:val="SingleTxtG"/>
      </w:pPr>
      <w:r w:rsidRPr="0005137F">
        <w:t xml:space="preserve">Operation of the passing-beam for one hour, (the voltage shall be adjusted as specified in </w:t>
      </w:r>
      <w:r w:rsidRPr="003F48C7">
        <w:t>paragraph 1.1.1.2.),</w:t>
      </w:r>
    </w:p>
    <w:p w:rsidR="003869DA" w:rsidRPr="0005137F" w:rsidRDefault="003869DA" w:rsidP="00A248B6">
      <w:pPr>
        <w:pStyle w:val="StyleSingleTxtGLeft2cmHanging206cm"/>
        <w:ind w:left="1134" w:firstLine="0"/>
      </w:pPr>
      <w:r w:rsidRPr="003F48C7">
        <w:rPr>
          <w:bCs/>
        </w:rPr>
        <w:t>After this period of one hour, the headlamp type shall be considered as acceptable if the absolute value Δr measured on this sample meets the requirements in paragraph 2.2.1.</w:t>
      </w:r>
      <w:r w:rsidRPr="003F48C7">
        <w:t>.</w:t>
      </w:r>
    </w:p>
    <w:p w:rsidR="003869DA" w:rsidRPr="0005137F" w:rsidRDefault="003869DA" w:rsidP="00C35CE3">
      <w:pPr>
        <w:widowControl w:val="0"/>
        <w:tabs>
          <w:tab w:val="center" w:pos="4736"/>
        </w:tabs>
        <w:ind w:left="1134" w:hanging="1134"/>
      </w:pPr>
    </w:p>
    <w:p w:rsidR="003869DA" w:rsidRPr="0005137F" w:rsidRDefault="003869DA" w:rsidP="00C35CE3">
      <w:pPr>
        <w:ind w:left="1134" w:hanging="1134"/>
        <w:sectPr w:rsidR="003869DA" w:rsidRPr="0005137F" w:rsidSect="00C3326E">
          <w:headerReference w:type="first" r:id="rId159"/>
          <w:footnotePr>
            <w:numRestart w:val="eachSect"/>
          </w:footnotePr>
          <w:endnotePr>
            <w:numFmt w:val="lowerLetter"/>
            <w:numRestart w:val="eachSect"/>
          </w:endnotePr>
          <w:pgSz w:w="11906" w:h="16838" w:code="9"/>
          <w:pgMar w:top="1701" w:right="1134" w:bottom="2268" w:left="1134" w:header="851" w:footer="1701" w:gutter="0"/>
          <w:cols w:space="720"/>
          <w:titlePg/>
        </w:sectPr>
      </w:pPr>
    </w:p>
    <w:p w:rsidR="003869DA" w:rsidRPr="0005137F" w:rsidRDefault="003869DA" w:rsidP="003869DA">
      <w:pPr>
        <w:pStyle w:val="HChG"/>
        <w:jc w:val="center"/>
        <w:rPr>
          <w:sz w:val="20"/>
        </w:rPr>
      </w:pPr>
      <w:r w:rsidRPr="0005137F">
        <w:rPr>
          <w:sz w:val="20"/>
        </w:rPr>
        <w:lastRenderedPageBreak/>
        <w:t xml:space="preserve">Annex </w:t>
      </w:r>
      <w:r w:rsidR="003F48C7">
        <w:rPr>
          <w:sz w:val="20"/>
        </w:rPr>
        <w:t>B</w:t>
      </w:r>
      <w:r w:rsidRPr="0005137F">
        <w:rPr>
          <w:sz w:val="20"/>
        </w:rPr>
        <w:t>10 - Appendix 1</w:t>
      </w:r>
    </w:p>
    <w:p w:rsidR="003869DA" w:rsidRPr="0005137F" w:rsidRDefault="003869DA" w:rsidP="003869DA">
      <w:pPr>
        <w:pStyle w:val="HChG"/>
        <w:jc w:val="center"/>
        <w:rPr>
          <w:sz w:val="20"/>
        </w:rPr>
      </w:pPr>
      <w:r w:rsidRPr="0005137F">
        <w:rPr>
          <w:sz w:val="20"/>
        </w:rPr>
        <w:t>Overview of operational periods concerning test for stability of photometric performance</w:t>
      </w:r>
    </w:p>
    <w:tbl>
      <w:tblPr>
        <w:tblW w:w="0" w:type="auto"/>
        <w:tblInd w:w="1120" w:type="dxa"/>
        <w:tblLayout w:type="fixed"/>
        <w:tblCellMar>
          <w:left w:w="70" w:type="dxa"/>
          <w:right w:w="70" w:type="dxa"/>
        </w:tblCellMar>
        <w:tblLook w:val="04A0" w:firstRow="1" w:lastRow="0" w:firstColumn="1" w:lastColumn="0" w:noHBand="0" w:noVBand="1"/>
      </w:tblPr>
      <w:tblGrid>
        <w:gridCol w:w="2600"/>
        <w:gridCol w:w="4600"/>
      </w:tblGrid>
      <w:tr w:rsidR="003869DA" w:rsidRPr="0005137F" w:rsidTr="00C3326E">
        <w:trPr>
          <w:trHeight w:val="284"/>
        </w:trPr>
        <w:tc>
          <w:tcPr>
            <w:tcW w:w="2600" w:type="dxa"/>
            <w:hideMark/>
          </w:tcPr>
          <w:p w:rsidR="003869DA" w:rsidRPr="0005137F" w:rsidRDefault="003869DA" w:rsidP="00C3326E">
            <w:pPr>
              <w:tabs>
                <w:tab w:val="left" w:pos="2180"/>
              </w:tabs>
              <w:ind w:right="72"/>
              <w:jc w:val="both"/>
              <w:rPr>
                <w:bCs/>
              </w:rPr>
            </w:pPr>
            <w:r w:rsidRPr="0005137F">
              <w:rPr>
                <w:bCs/>
              </w:rPr>
              <w:t xml:space="preserve">Abbreviations: </w:t>
            </w:r>
            <w:r w:rsidRPr="0005137F">
              <w:rPr>
                <w:bCs/>
              </w:rPr>
              <w:tab/>
              <w:t>P:</w:t>
            </w:r>
          </w:p>
        </w:tc>
        <w:tc>
          <w:tcPr>
            <w:tcW w:w="4600" w:type="dxa"/>
            <w:hideMark/>
          </w:tcPr>
          <w:p w:rsidR="003869DA" w:rsidRPr="0005137F" w:rsidRDefault="003869DA" w:rsidP="00C3326E">
            <w:pPr>
              <w:ind w:right="566"/>
              <w:jc w:val="both"/>
              <w:rPr>
                <w:bCs/>
              </w:rPr>
            </w:pPr>
            <w:r w:rsidRPr="0005137F">
              <w:rPr>
                <w:bCs/>
              </w:rPr>
              <w:t>passing-beam lamp</w:t>
            </w:r>
          </w:p>
        </w:tc>
      </w:tr>
      <w:tr w:rsidR="003869DA" w:rsidRPr="0005137F" w:rsidTr="00C3326E">
        <w:trPr>
          <w:trHeight w:val="284"/>
        </w:trPr>
        <w:tc>
          <w:tcPr>
            <w:tcW w:w="2600" w:type="dxa"/>
            <w:hideMark/>
          </w:tcPr>
          <w:p w:rsidR="003869DA" w:rsidRPr="0005137F" w:rsidRDefault="003869DA" w:rsidP="00C3326E">
            <w:pPr>
              <w:tabs>
                <w:tab w:val="left" w:pos="2180"/>
              </w:tabs>
              <w:jc w:val="both"/>
              <w:rPr>
                <w:bCs/>
              </w:rPr>
            </w:pPr>
            <w:r w:rsidRPr="0005137F">
              <w:rPr>
                <w:bCs/>
              </w:rPr>
              <w:tab/>
              <w:t>D:</w:t>
            </w:r>
          </w:p>
        </w:tc>
        <w:tc>
          <w:tcPr>
            <w:tcW w:w="4600" w:type="dxa"/>
            <w:hideMark/>
          </w:tcPr>
          <w:p w:rsidR="003869DA" w:rsidRPr="0005137F" w:rsidRDefault="003869DA" w:rsidP="00C3326E">
            <w:pPr>
              <w:jc w:val="both"/>
              <w:rPr>
                <w:bCs/>
              </w:rPr>
            </w:pPr>
            <w:r w:rsidRPr="0005137F">
              <w:rPr>
                <w:bCs/>
              </w:rPr>
              <w:t>driving-beam lamp (D</w:t>
            </w:r>
            <w:r w:rsidRPr="0005137F">
              <w:rPr>
                <w:bCs/>
                <w:vertAlign w:val="subscript"/>
              </w:rPr>
              <w:t>1</w:t>
            </w:r>
            <w:r w:rsidRPr="0005137F">
              <w:rPr>
                <w:bCs/>
              </w:rPr>
              <w:t xml:space="preserve"> + D</w:t>
            </w:r>
            <w:r w:rsidRPr="0005137F">
              <w:rPr>
                <w:bCs/>
                <w:vertAlign w:val="subscript"/>
              </w:rPr>
              <w:t>2</w:t>
            </w:r>
            <w:r w:rsidRPr="0005137F">
              <w:rPr>
                <w:bCs/>
              </w:rPr>
              <w:t xml:space="preserve"> means two driving-beams)</w:t>
            </w:r>
          </w:p>
        </w:tc>
      </w:tr>
      <w:tr w:rsidR="003869DA" w:rsidRPr="0005137F" w:rsidTr="00C3326E">
        <w:trPr>
          <w:trHeight w:val="284"/>
        </w:trPr>
        <w:tc>
          <w:tcPr>
            <w:tcW w:w="2600" w:type="dxa"/>
            <w:hideMark/>
          </w:tcPr>
          <w:p w:rsidR="003869DA" w:rsidRPr="0005137F" w:rsidRDefault="003869DA" w:rsidP="00C3326E">
            <w:pPr>
              <w:tabs>
                <w:tab w:val="left" w:pos="2180"/>
              </w:tabs>
              <w:ind w:right="355"/>
              <w:jc w:val="both"/>
              <w:rPr>
                <w:bCs/>
              </w:rPr>
            </w:pPr>
            <w:r w:rsidRPr="0005137F">
              <w:rPr>
                <w:bCs/>
              </w:rPr>
              <w:tab/>
              <w:t>F:</w:t>
            </w:r>
          </w:p>
        </w:tc>
        <w:tc>
          <w:tcPr>
            <w:tcW w:w="4600" w:type="dxa"/>
            <w:hideMark/>
          </w:tcPr>
          <w:p w:rsidR="003869DA" w:rsidRPr="0005137F" w:rsidRDefault="003869DA" w:rsidP="00C3326E">
            <w:pPr>
              <w:ind w:right="566"/>
              <w:jc w:val="both"/>
              <w:rPr>
                <w:bCs/>
              </w:rPr>
            </w:pPr>
            <w:r w:rsidRPr="0005137F">
              <w:rPr>
                <w:bCs/>
              </w:rPr>
              <w:t>front fog lamp</w:t>
            </w:r>
          </w:p>
        </w:tc>
      </w:tr>
      <w:tr w:rsidR="003869DA" w:rsidRPr="0005137F" w:rsidTr="00C3326E">
        <w:trPr>
          <w:trHeight w:val="284"/>
        </w:trPr>
        <w:tc>
          <w:tcPr>
            <w:tcW w:w="2600" w:type="dxa"/>
            <w:hideMark/>
          </w:tcPr>
          <w:p w:rsidR="003869DA" w:rsidRPr="0005137F" w:rsidRDefault="00BC45FF" w:rsidP="00C3326E">
            <w:pPr>
              <w:tabs>
                <w:tab w:val="left" w:pos="2564"/>
              </w:tabs>
              <w:ind w:right="360" w:hanging="1418"/>
              <w:jc w:val="both"/>
              <w:rPr>
                <w:bCs/>
              </w:rPr>
            </w:pPr>
            <w:r>
              <w:rPr>
                <w:noProof/>
                <w:lang w:val="en-US"/>
              </w:rPr>
              <mc:AlternateContent>
                <mc:Choice Requires="wps">
                  <w:drawing>
                    <wp:anchor distT="0" distB="0" distL="114300" distR="114300" simplePos="0" relativeHeight="251653120" behindDoc="0" locked="0" layoutInCell="1" allowOverlap="1">
                      <wp:simplePos x="0" y="0"/>
                      <wp:positionH relativeFrom="column">
                        <wp:posOffset>834390</wp:posOffset>
                      </wp:positionH>
                      <wp:positionV relativeFrom="paragraph">
                        <wp:posOffset>170815</wp:posOffset>
                      </wp:positionV>
                      <wp:extent cx="654050" cy="0"/>
                      <wp:effectExtent l="15240" t="18415" r="16510" b="19685"/>
                      <wp:wrapNone/>
                      <wp:docPr id="119"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05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2"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13.45pt" to="117.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" strokeweight="2.25pt">
                      <v:stroke dashstyle="dash"/>
                    </v:line>
                  </w:pict>
                </mc:Fallback>
              </mc:AlternateContent>
            </w:r>
            <w:r w:rsidR="003869DA" w:rsidRPr="0005137F">
              <w:rPr>
                <w:bCs/>
              </w:rPr>
              <w:t>:</w:t>
            </w:r>
          </w:p>
        </w:tc>
        <w:tc>
          <w:tcPr>
            <w:tcW w:w="4600" w:type="dxa"/>
            <w:hideMark/>
          </w:tcPr>
          <w:p w:rsidR="003869DA" w:rsidRPr="0005137F" w:rsidRDefault="003869DA" w:rsidP="00C3326E">
            <w:pPr>
              <w:pStyle w:val="Header"/>
              <w:tabs>
                <w:tab w:val="left" w:pos="6562"/>
              </w:tabs>
              <w:jc w:val="both"/>
              <w:rPr>
                <w:bCs/>
                <w:sz w:val="20"/>
              </w:rPr>
            </w:pPr>
            <w:r w:rsidRPr="0005137F">
              <w:rPr>
                <w:b w:val="0"/>
                <w:bCs/>
                <w:sz w:val="20"/>
              </w:rPr>
              <w:t>means a cycle of 15 minutes off and 5 minutes lit</w:t>
            </w:r>
          </w:p>
        </w:tc>
      </w:tr>
      <w:tr w:rsidR="003869DA" w:rsidRPr="0005137F" w:rsidTr="00C3326E">
        <w:trPr>
          <w:trHeight w:val="284"/>
        </w:trPr>
        <w:tc>
          <w:tcPr>
            <w:tcW w:w="2600" w:type="dxa"/>
            <w:hideMark/>
          </w:tcPr>
          <w:p w:rsidR="003869DA" w:rsidRPr="0005137F" w:rsidRDefault="00BC45FF" w:rsidP="00C3326E">
            <w:pPr>
              <w:tabs>
                <w:tab w:val="left" w:pos="2564"/>
              </w:tabs>
              <w:ind w:right="360" w:hanging="1418"/>
              <w:jc w:val="both"/>
              <w:rPr>
                <w:bCs/>
              </w:rPr>
            </w:pPr>
            <w:r>
              <w:rPr>
                <w:noProof/>
                <w:lang w:val="en-US"/>
              </w:rPr>
              <mc:AlternateContent>
                <mc:Choice Requires="wps">
                  <w:drawing>
                    <wp:anchor distT="0" distB="0" distL="114300" distR="114300" simplePos="0" relativeHeight="251654144" behindDoc="0" locked="0" layoutInCell="1" allowOverlap="1">
                      <wp:simplePos x="0" y="0"/>
                      <wp:positionH relativeFrom="column">
                        <wp:posOffset>822325</wp:posOffset>
                      </wp:positionH>
                      <wp:positionV relativeFrom="paragraph">
                        <wp:posOffset>165100</wp:posOffset>
                      </wp:positionV>
                      <wp:extent cx="654050" cy="0"/>
                      <wp:effectExtent l="22225" t="22225" r="19050" b="15875"/>
                      <wp:wrapNone/>
                      <wp:docPr id="118"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75pt,13pt" to="116.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" strokeweight="2.25pt">
                      <v:stroke dashstyle="1 1"/>
                    </v:line>
                  </w:pict>
                </mc:Fallback>
              </mc:AlternateContent>
            </w:r>
            <w:r w:rsidR="003869DA" w:rsidRPr="0005137F">
              <w:rPr>
                <w:bCs/>
              </w:rPr>
              <w:t>:</w:t>
            </w:r>
          </w:p>
        </w:tc>
        <w:tc>
          <w:tcPr>
            <w:tcW w:w="4600" w:type="dxa"/>
            <w:hideMark/>
          </w:tcPr>
          <w:p w:rsidR="003869DA" w:rsidRPr="0005137F" w:rsidRDefault="003869DA" w:rsidP="00C3326E">
            <w:pPr>
              <w:ind w:right="566"/>
              <w:jc w:val="both"/>
              <w:rPr>
                <w:bCs/>
              </w:rPr>
            </w:pPr>
            <w:r w:rsidRPr="0005137F">
              <w:rPr>
                <w:bCs/>
              </w:rPr>
              <w:t>means a cycle of 9 minutes off and 1 minute lit</w:t>
            </w:r>
          </w:p>
        </w:tc>
      </w:tr>
    </w:tbl>
    <w:p w:rsidR="003869DA" w:rsidRPr="0005137F" w:rsidRDefault="003869DA" w:rsidP="003869DA">
      <w:pPr>
        <w:pStyle w:val="SingleTxtG"/>
      </w:pPr>
      <w:r w:rsidRPr="0005137F">
        <w:br/>
        <w:t>All following grouped headlamps and front fog lamps together with the added marking symbols are given as examples and are not exhaustive.</w:t>
      </w:r>
    </w:p>
    <w:p w:rsidR="003869DA" w:rsidRPr="0005137F" w:rsidRDefault="003869DA" w:rsidP="003869DA">
      <w:pPr>
        <w:keepNext/>
        <w:keepLines/>
        <w:tabs>
          <w:tab w:val="left" w:pos="540"/>
        </w:tabs>
        <w:spacing w:after="240"/>
        <w:ind w:right="566"/>
        <w:jc w:val="both"/>
        <w:rPr>
          <w:bCs/>
        </w:rPr>
      </w:pPr>
      <w:r w:rsidRPr="0005137F">
        <w:rPr>
          <w:bCs/>
        </w:rPr>
        <w:t>1.</w:t>
      </w:r>
      <w:r w:rsidRPr="0005137F">
        <w:rPr>
          <w:bCs/>
        </w:rPr>
        <w:tab/>
        <w:t>P or D or F (HC or HR or B)</w:t>
      </w: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3869DA" w:rsidRPr="0005137F" w:rsidTr="00C3326E">
        <w:trPr>
          <w:cantSplit/>
          <w:trHeight w:val="263"/>
          <w:jc w:val="center"/>
        </w:trPr>
        <w:tc>
          <w:tcPr>
            <w:tcW w:w="7016" w:type="dxa"/>
            <w:vMerge w:val="restart"/>
            <w:tcBorders>
              <w:top w:val="nil"/>
              <w:left w:val="nil"/>
              <w:bottom w:val="nil"/>
              <w:right w:val="single" w:sz="2" w:space="0" w:color="auto"/>
            </w:tcBorders>
            <w:vAlign w:val="center"/>
            <w:hideMark/>
          </w:tcPr>
          <w:p w:rsidR="003869DA" w:rsidRPr="0005137F" w:rsidRDefault="003869DA" w:rsidP="00C3326E">
            <w:pPr>
              <w:keepNext/>
              <w:keepLines/>
              <w:tabs>
                <w:tab w:val="left" w:pos="560"/>
                <w:tab w:val="right" w:pos="3879"/>
                <w:tab w:val="right" w:pos="5155"/>
              </w:tabs>
              <w:ind w:right="213" w:firstLine="5186"/>
              <w:jc w:val="both"/>
              <w:rPr>
                <w:bCs/>
              </w:rPr>
            </w:pPr>
            <w:r w:rsidRPr="0005137F">
              <w:rPr>
                <w:bCs/>
              </w:rPr>
              <w:t>P, D or F</w:t>
            </w:r>
          </w:p>
        </w:tc>
        <w:tc>
          <w:tcPr>
            <w:tcW w:w="2410" w:type="dxa"/>
            <w:gridSpan w:val="2"/>
            <w:tcBorders>
              <w:top w:val="nil"/>
              <w:left w:val="single" w:sz="2" w:space="0" w:color="auto"/>
              <w:bottom w:val="single" w:sz="18" w:space="0" w:color="auto"/>
              <w:right w:val="nil"/>
            </w:tcBorders>
          </w:tcPr>
          <w:p w:rsidR="003869DA" w:rsidRPr="0005137F" w:rsidRDefault="003869DA" w:rsidP="00C3326E">
            <w:pPr>
              <w:keepNext/>
              <w:keepLines/>
              <w:ind w:right="567"/>
              <w:jc w:val="both"/>
              <w:rPr>
                <w:bCs/>
              </w:rPr>
            </w:pPr>
          </w:p>
        </w:tc>
      </w:tr>
      <w:tr w:rsidR="003869DA" w:rsidRPr="0005137F" w:rsidTr="00C3326E">
        <w:trPr>
          <w:cantSplit/>
          <w:trHeight w:val="262"/>
          <w:jc w:val="center"/>
        </w:trPr>
        <w:tc>
          <w:tcPr>
            <w:tcW w:w="0" w:type="auto"/>
            <w:vMerge/>
            <w:tcBorders>
              <w:top w:val="nil"/>
              <w:left w:val="nil"/>
              <w:bottom w:val="nil"/>
              <w:right w:val="single" w:sz="2" w:space="0" w:color="auto"/>
            </w:tcBorders>
            <w:vAlign w:val="center"/>
            <w:hideMark/>
          </w:tcPr>
          <w:p w:rsidR="003869DA" w:rsidRPr="0005137F" w:rsidRDefault="003869DA" w:rsidP="00C3326E">
            <w:pPr>
              <w:rPr>
                <w:bCs/>
              </w:rPr>
            </w:pPr>
          </w:p>
        </w:tc>
        <w:tc>
          <w:tcPr>
            <w:tcW w:w="2410" w:type="dxa"/>
            <w:gridSpan w:val="2"/>
            <w:tcBorders>
              <w:top w:val="single" w:sz="18" w:space="0" w:color="auto"/>
              <w:left w:val="single" w:sz="2" w:space="0" w:color="auto"/>
              <w:bottom w:val="nil"/>
              <w:right w:val="nil"/>
            </w:tcBorders>
          </w:tcPr>
          <w:p w:rsidR="003869DA" w:rsidRPr="0005137F" w:rsidRDefault="003869DA" w:rsidP="00C3326E">
            <w:pPr>
              <w:keepNext/>
              <w:keepLines/>
              <w:ind w:right="567"/>
              <w:jc w:val="both"/>
              <w:rPr>
                <w:bCs/>
              </w:rPr>
            </w:pPr>
          </w:p>
        </w:tc>
      </w:tr>
      <w:tr w:rsidR="003869DA" w:rsidRPr="0005137F" w:rsidTr="00C3326E">
        <w:trPr>
          <w:cantSplit/>
          <w:trHeight w:hRule="exact" w:val="238"/>
          <w:jc w:val="center"/>
        </w:trPr>
        <w:tc>
          <w:tcPr>
            <w:tcW w:w="7016" w:type="dxa"/>
            <w:vMerge w:val="restart"/>
            <w:tcBorders>
              <w:top w:val="nil"/>
              <w:left w:val="nil"/>
              <w:bottom w:val="nil"/>
              <w:right w:val="single" w:sz="2" w:space="0" w:color="auto"/>
            </w:tcBorders>
            <w:vAlign w:val="center"/>
            <w:hideMark/>
          </w:tcPr>
          <w:p w:rsidR="003869DA" w:rsidRPr="0005137F" w:rsidRDefault="003869DA" w:rsidP="00C3326E">
            <w:pPr>
              <w:keepNext/>
              <w:keepLines/>
              <w:tabs>
                <w:tab w:val="right" w:pos="5297"/>
              </w:tabs>
              <w:ind w:right="213" w:firstLine="540"/>
              <w:jc w:val="both"/>
              <w:rPr>
                <w:bCs/>
              </w:rPr>
            </w:pPr>
            <w:r w:rsidRPr="0005137F">
              <w:rPr>
                <w:bCs/>
              </w:rPr>
              <w:t>Additional light source or LED module(s) of bend light</w:t>
            </w:r>
          </w:p>
        </w:tc>
        <w:tc>
          <w:tcPr>
            <w:tcW w:w="2410" w:type="dxa"/>
            <w:gridSpan w:val="2"/>
            <w:tcBorders>
              <w:top w:val="nil"/>
              <w:left w:val="single" w:sz="2" w:space="0" w:color="auto"/>
              <w:bottom w:val="dotted" w:sz="18" w:space="0" w:color="auto"/>
              <w:right w:val="nil"/>
            </w:tcBorders>
          </w:tcPr>
          <w:p w:rsidR="003869DA" w:rsidRPr="0005137F" w:rsidRDefault="003869DA" w:rsidP="00C3326E">
            <w:pPr>
              <w:keepNext/>
              <w:keepLines/>
              <w:ind w:right="567"/>
              <w:jc w:val="both"/>
              <w:rPr>
                <w:bCs/>
              </w:rPr>
            </w:pPr>
          </w:p>
        </w:tc>
      </w:tr>
      <w:tr w:rsidR="003869DA" w:rsidRPr="0005137F" w:rsidTr="00C3326E">
        <w:trPr>
          <w:cantSplit/>
          <w:trHeight w:val="238"/>
          <w:jc w:val="center"/>
        </w:trPr>
        <w:tc>
          <w:tcPr>
            <w:tcW w:w="0" w:type="auto"/>
            <w:vMerge/>
            <w:tcBorders>
              <w:top w:val="nil"/>
              <w:left w:val="nil"/>
              <w:bottom w:val="nil"/>
              <w:right w:val="single" w:sz="2" w:space="0" w:color="auto"/>
            </w:tcBorders>
            <w:vAlign w:val="center"/>
            <w:hideMark/>
          </w:tcPr>
          <w:p w:rsidR="003869DA" w:rsidRPr="0005137F" w:rsidRDefault="003869DA" w:rsidP="00C3326E">
            <w:pPr>
              <w:rPr>
                <w:bCs/>
              </w:rPr>
            </w:pPr>
          </w:p>
        </w:tc>
        <w:tc>
          <w:tcPr>
            <w:tcW w:w="2410" w:type="dxa"/>
            <w:gridSpan w:val="2"/>
            <w:tcBorders>
              <w:top w:val="dotted" w:sz="18" w:space="0" w:color="auto"/>
              <w:left w:val="single" w:sz="2" w:space="0" w:color="auto"/>
              <w:bottom w:val="nil"/>
              <w:right w:val="nil"/>
            </w:tcBorders>
          </w:tcPr>
          <w:p w:rsidR="003869DA" w:rsidRPr="0005137F" w:rsidRDefault="003869DA" w:rsidP="00C3326E">
            <w:pPr>
              <w:keepNext/>
              <w:keepLines/>
              <w:ind w:right="567"/>
              <w:jc w:val="both"/>
              <w:rPr>
                <w:bCs/>
              </w:rPr>
            </w:pPr>
          </w:p>
        </w:tc>
      </w:tr>
      <w:tr w:rsidR="003869DA" w:rsidRPr="0005137F" w:rsidTr="00C3326E">
        <w:trPr>
          <w:cantSplit/>
          <w:jc w:val="center"/>
        </w:trPr>
        <w:tc>
          <w:tcPr>
            <w:tcW w:w="7016" w:type="dxa"/>
            <w:tcBorders>
              <w:top w:val="nil"/>
              <w:left w:val="nil"/>
              <w:bottom w:val="nil"/>
              <w:right w:val="single" w:sz="2" w:space="0" w:color="auto"/>
            </w:tcBorders>
          </w:tcPr>
          <w:p w:rsidR="003869DA" w:rsidRPr="0005137F" w:rsidRDefault="003869DA" w:rsidP="00C3326E">
            <w:pPr>
              <w:keepNext/>
              <w:keepLines/>
              <w:tabs>
                <w:tab w:val="right" w:pos="5580"/>
              </w:tabs>
              <w:ind w:right="74"/>
              <w:jc w:val="both"/>
              <w:rPr>
                <w:bCs/>
              </w:rPr>
            </w:pPr>
          </w:p>
        </w:tc>
        <w:tc>
          <w:tcPr>
            <w:tcW w:w="1276" w:type="dxa"/>
            <w:tcBorders>
              <w:top w:val="nil"/>
              <w:left w:val="single" w:sz="2" w:space="0" w:color="auto"/>
              <w:bottom w:val="single" w:sz="2" w:space="0" w:color="auto"/>
              <w:right w:val="single" w:sz="2" w:space="0" w:color="auto"/>
            </w:tcBorders>
          </w:tcPr>
          <w:p w:rsidR="003869DA" w:rsidRPr="0005137F" w:rsidRDefault="003869DA" w:rsidP="00C3326E">
            <w:pPr>
              <w:keepNext/>
              <w:keepLines/>
              <w:ind w:right="567"/>
              <w:jc w:val="both"/>
              <w:rPr>
                <w:bCs/>
                <w:noProof/>
              </w:rPr>
            </w:pPr>
          </w:p>
        </w:tc>
        <w:tc>
          <w:tcPr>
            <w:tcW w:w="1134" w:type="dxa"/>
            <w:tcBorders>
              <w:top w:val="nil"/>
              <w:left w:val="single" w:sz="2" w:space="0" w:color="auto"/>
              <w:bottom w:val="single" w:sz="2" w:space="0" w:color="auto"/>
              <w:right w:val="single" w:sz="2" w:space="0" w:color="auto"/>
            </w:tcBorders>
          </w:tcPr>
          <w:p w:rsidR="003869DA" w:rsidRPr="0005137F" w:rsidRDefault="003869DA" w:rsidP="00C3326E">
            <w:pPr>
              <w:keepNext/>
              <w:keepLines/>
              <w:ind w:right="567"/>
              <w:jc w:val="both"/>
              <w:rPr>
                <w:bCs/>
                <w:noProof/>
              </w:rPr>
            </w:pPr>
          </w:p>
        </w:tc>
      </w:tr>
    </w:tbl>
    <w:p w:rsidR="003869DA" w:rsidRPr="0005137F" w:rsidRDefault="003869DA" w:rsidP="003869DA">
      <w:pPr>
        <w:keepNext/>
        <w:keepLines/>
        <w:tabs>
          <w:tab w:val="left" w:pos="8280"/>
          <w:tab w:val="left" w:pos="9000"/>
        </w:tabs>
        <w:spacing w:after="240"/>
        <w:ind w:left="6300" w:right="-6" w:firstLine="720"/>
        <w:jc w:val="both"/>
        <w:rPr>
          <w:bCs/>
        </w:rPr>
      </w:pPr>
      <w:r w:rsidRPr="0005137F">
        <w:rPr>
          <w:bCs/>
        </w:rPr>
        <w:t>0</w:t>
      </w:r>
      <w:r w:rsidRPr="0005137F">
        <w:rPr>
          <w:bCs/>
        </w:rPr>
        <w:tab/>
        <w:t>6</w:t>
      </w:r>
      <w:r w:rsidRPr="0005137F">
        <w:rPr>
          <w:bCs/>
        </w:rPr>
        <w:tab/>
        <w:t>12h</w:t>
      </w:r>
    </w:p>
    <w:p w:rsidR="003869DA" w:rsidRPr="0005137F" w:rsidRDefault="003869DA" w:rsidP="003869DA">
      <w:pPr>
        <w:tabs>
          <w:tab w:val="left" w:pos="540"/>
        </w:tabs>
        <w:ind w:right="567"/>
        <w:jc w:val="both"/>
        <w:rPr>
          <w:bCs/>
        </w:rPr>
      </w:pPr>
      <w:r w:rsidRPr="0005137F">
        <w:rPr>
          <w:bCs/>
        </w:rPr>
        <w:t>2.</w:t>
      </w:r>
      <w:r w:rsidRPr="0005137F">
        <w:rPr>
          <w:bCs/>
        </w:rPr>
        <w:tab/>
        <w:t>P+F (HC B) or P+D (HCR)</w:t>
      </w:r>
    </w:p>
    <w:p w:rsidR="003869DA" w:rsidRPr="0005137F" w:rsidRDefault="003869DA" w:rsidP="003869DA">
      <w:pPr>
        <w:ind w:right="567"/>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3869DA" w:rsidRPr="0005137F" w:rsidTr="00C3326E">
        <w:trPr>
          <w:cantSplit/>
          <w:trHeight w:val="87"/>
          <w:jc w:val="center"/>
        </w:trPr>
        <w:tc>
          <w:tcPr>
            <w:tcW w:w="7016" w:type="dxa"/>
            <w:vMerge w:val="restart"/>
            <w:tcBorders>
              <w:top w:val="nil"/>
              <w:left w:val="nil"/>
              <w:bottom w:val="nil"/>
              <w:right w:val="single" w:sz="2" w:space="0" w:color="auto"/>
            </w:tcBorders>
            <w:vAlign w:val="center"/>
            <w:hideMark/>
          </w:tcPr>
          <w:p w:rsidR="003869DA" w:rsidRPr="0005137F" w:rsidRDefault="003869DA" w:rsidP="00C3326E">
            <w:pPr>
              <w:ind w:right="213" w:firstLine="540"/>
              <w:jc w:val="both"/>
              <w:rPr>
                <w:bCs/>
              </w:rPr>
            </w:pPr>
            <w:r w:rsidRPr="0005137F">
              <w:rPr>
                <w:bCs/>
              </w:rPr>
              <w:t>Additional light source or LED module(s) of bend light</w:t>
            </w:r>
          </w:p>
        </w:tc>
        <w:tc>
          <w:tcPr>
            <w:tcW w:w="2410" w:type="dxa"/>
            <w:gridSpan w:val="2"/>
            <w:tcBorders>
              <w:top w:val="nil"/>
              <w:left w:val="single" w:sz="2" w:space="0" w:color="auto"/>
              <w:bottom w:val="dotted" w:sz="18" w:space="0" w:color="auto"/>
              <w:right w:val="nil"/>
            </w:tcBorders>
          </w:tcPr>
          <w:p w:rsidR="003869DA" w:rsidRPr="0005137F" w:rsidRDefault="003869DA" w:rsidP="00C3326E">
            <w:pPr>
              <w:ind w:right="567"/>
              <w:jc w:val="both"/>
              <w:rPr>
                <w:bCs/>
              </w:rPr>
            </w:pPr>
          </w:p>
        </w:tc>
      </w:tr>
      <w:tr w:rsidR="003869DA" w:rsidRPr="0005137F" w:rsidTr="00C3326E">
        <w:trPr>
          <w:cantSplit/>
          <w:trHeight w:val="262"/>
          <w:jc w:val="center"/>
        </w:trPr>
        <w:tc>
          <w:tcPr>
            <w:tcW w:w="0" w:type="auto"/>
            <w:vMerge/>
            <w:tcBorders>
              <w:top w:val="nil"/>
              <w:left w:val="nil"/>
              <w:bottom w:val="nil"/>
              <w:right w:val="single" w:sz="2" w:space="0" w:color="auto"/>
            </w:tcBorders>
            <w:vAlign w:val="center"/>
            <w:hideMark/>
          </w:tcPr>
          <w:p w:rsidR="003869DA" w:rsidRPr="0005137F" w:rsidRDefault="003869DA" w:rsidP="00C3326E">
            <w:pPr>
              <w:rPr>
                <w:bCs/>
              </w:rPr>
            </w:pPr>
          </w:p>
        </w:tc>
        <w:tc>
          <w:tcPr>
            <w:tcW w:w="2410" w:type="dxa"/>
            <w:gridSpan w:val="2"/>
            <w:tcBorders>
              <w:top w:val="dotted" w:sz="18" w:space="0" w:color="auto"/>
              <w:left w:val="single" w:sz="2" w:space="0" w:color="auto"/>
              <w:bottom w:val="nil"/>
              <w:right w:val="nil"/>
            </w:tcBorders>
          </w:tcPr>
          <w:p w:rsidR="003869DA" w:rsidRPr="0005137F" w:rsidRDefault="003869DA" w:rsidP="00C3326E">
            <w:pPr>
              <w:ind w:right="567"/>
              <w:jc w:val="both"/>
              <w:rPr>
                <w:bCs/>
              </w:rPr>
            </w:pPr>
          </w:p>
        </w:tc>
      </w:tr>
      <w:tr w:rsidR="003869DA" w:rsidRPr="0005137F" w:rsidTr="00C3326E">
        <w:trPr>
          <w:cantSplit/>
          <w:trHeight w:hRule="exact" w:val="238"/>
          <w:jc w:val="center"/>
        </w:trPr>
        <w:tc>
          <w:tcPr>
            <w:tcW w:w="7016" w:type="dxa"/>
            <w:vMerge w:val="restart"/>
            <w:tcBorders>
              <w:top w:val="nil"/>
              <w:left w:val="nil"/>
              <w:bottom w:val="nil"/>
              <w:right w:val="single" w:sz="2" w:space="0" w:color="auto"/>
            </w:tcBorders>
            <w:vAlign w:val="center"/>
            <w:hideMark/>
          </w:tcPr>
          <w:p w:rsidR="003869DA" w:rsidRPr="0005137F" w:rsidRDefault="003869DA" w:rsidP="00C3326E">
            <w:pPr>
              <w:ind w:right="213" w:firstLine="5186"/>
              <w:jc w:val="both"/>
              <w:rPr>
                <w:bCs/>
              </w:rPr>
            </w:pPr>
            <w:r w:rsidRPr="0005137F">
              <w:rPr>
                <w:bCs/>
              </w:rPr>
              <w:t>D or F</w:t>
            </w:r>
          </w:p>
        </w:tc>
        <w:tc>
          <w:tcPr>
            <w:tcW w:w="2410" w:type="dxa"/>
            <w:gridSpan w:val="2"/>
            <w:tcBorders>
              <w:top w:val="nil"/>
              <w:left w:val="single" w:sz="2" w:space="0" w:color="auto"/>
              <w:bottom w:val="dashed" w:sz="18" w:space="0" w:color="auto"/>
              <w:right w:val="nil"/>
            </w:tcBorders>
          </w:tcPr>
          <w:p w:rsidR="003869DA" w:rsidRPr="0005137F" w:rsidRDefault="003869DA" w:rsidP="00C3326E">
            <w:pPr>
              <w:ind w:right="567"/>
              <w:jc w:val="both"/>
              <w:rPr>
                <w:bCs/>
              </w:rPr>
            </w:pPr>
          </w:p>
        </w:tc>
      </w:tr>
      <w:tr w:rsidR="003869DA" w:rsidRPr="0005137F" w:rsidTr="00C3326E">
        <w:trPr>
          <w:cantSplit/>
          <w:trHeight w:val="238"/>
          <w:jc w:val="center"/>
        </w:trPr>
        <w:tc>
          <w:tcPr>
            <w:tcW w:w="0" w:type="auto"/>
            <w:vMerge/>
            <w:tcBorders>
              <w:top w:val="nil"/>
              <w:left w:val="nil"/>
              <w:bottom w:val="nil"/>
              <w:right w:val="single" w:sz="2" w:space="0" w:color="auto"/>
            </w:tcBorders>
            <w:vAlign w:val="center"/>
            <w:hideMark/>
          </w:tcPr>
          <w:p w:rsidR="003869DA" w:rsidRPr="0005137F" w:rsidRDefault="003869DA" w:rsidP="00C3326E">
            <w:pPr>
              <w:rPr>
                <w:bCs/>
              </w:rPr>
            </w:pPr>
          </w:p>
        </w:tc>
        <w:tc>
          <w:tcPr>
            <w:tcW w:w="2410" w:type="dxa"/>
            <w:gridSpan w:val="2"/>
            <w:tcBorders>
              <w:top w:val="dashed" w:sz="18" w:space="0" w:color="auto"/>
              <w:left w:val="single" w:sz="2" w:space="0" w:color="auto"/>
              <w:bottom w:val="nil"/>
              <w:right w:val="nil"/>
            </w:tcBorders>
          </w:tcPr>
          <w:p w:rsidR="003869DA" w:rsidRPr="0005137F" w:rsidRDefault="003869DA" w:rsidP="00C3326E">
            <w:pPr>
              <w:ind w:right="567"/>
              <w:jc w:val="both"/>
              <w:rPr>
                <w:bCs/>
              </w:rPr>
            </w:pPr>
          </w:p>
        </w:tc>
      </w:tr>
      <w:tr w:rsidR="003869DA" w:rsidRPr="0005137F" w:rsidTr="00C3326E">
        <w:trPr>
          <w:cantSplit/>
          <w:trHeight w:val="143"/>
          <w:jc w:val="center"/>
        </w:trPr>
        <w:tc>
          <w:tcPr>
            <w:tcW w:w="7016" w:type="dxa"/>
            <w:vMerge w:val="restart"/>
            <w:tcBorders>
              <w:top w:val="nil"/>
              <w:left w:val="nil"/>
              <w:bottom w:val="nil"/>
              <w:right w:val="single" w:sz="2" w:space="0" w:color="auto"/>
            </w:tcBorders>
            <w:vAlign w:val="center"/>
            <w:hideMark/>
          </w:tcPr>
          <w:p w:rsidR="003869DA" w:rsidRPr="0005137F" w:rsidRDefault="003869DA" w:rsidP="00C3326E">
            <w:pPr>
              <w:ind w:right="213" w:firstLine="5546"/>
              <w:jc w:val="both"/>
              <w:rPr>
                <w:bCs/>
              </w:rPr>
            </w:pPr>
            <w:r w:rsidRPr="0005137F">
              <w:rPr>
                <w:bCs/>
              </w:rPr>
              <w:t xml:space="preserve">  P</w:t>
            </w:r>
          </w:p>
        </w:tc>
        <w:tc>
          <w:tcPr>
            <w:tcW w:w="2410" w:type="dxa"/>
            <w:gridSpan w:val="2"/>
            <w:tcBorders>
              <w:top w:val="nil"/>
              <w:left w:val="single" w:sz="2" w:space="0" w:color="auto"/>
              <w:bottom w:val="single" w:sz="18" w:space="0" w:color="auto"/>
              <w:right w:val="nil"/>
            </w:tcBorders>
          </w:tcPr>
          <w:p w:rsidR="003869DA" w:rsidRPr="0005137F" w:rsidRDefault="003869DA" w:rsidP="00C3326E">
            <w:pPr>
              <w:ind w:right="567"/>
              <w:jc w:val="both"/>
              <w:rPr>
                <w:bCs/>
              </w:rPr>
            </w:pPr>
          </w:p>
        </w:tc>
      </w:tr>
      <w:tr w:rsidR="003869DA" w:rsidRPr="0005137F" w:rsidTr="00C3326E">
        <w:trPr>
          <w:cantSplit/>
          <w:trHeight w:val="142"/>
          <w:jc w:val="center"/>
        </w:trPr>
        <w:tc>
          <w:tcPr>
            <w:tcW w:w="0" w:type="auto"/>
            <w:vMerge/>
            <w:tcBorders>
              <w:top w:val="nil"/>
              <w:left w:val="nil"/>
              <w:bottom w:val="nil"/>
              <w:right w:val="single" w:sz="2" w:space="0" w:color="auto"/>
            </w:tcBorders>
            <w:vAlign w:val="center"/>
            <w:hideMark/>
          </w:tcPr>
          <w:p w:rsidR="003869DA" w:rsidRPr="0005137F" w:rsidRDefault="003869DA" w:rsidP="00C3326E">
            <w:pPr>
              <w:rPr>
                <w:bCs/>
              </w:rPr>
            </w:pPr>
          </w:p>
        </w:tc>
        <w:tc>
          <w:tcPr>
            <w:tcW w:w="2410" w:type="dxa"/>
            <w:gridSpan w:val="2"/>
            <w:tcBorders>
              <w:top w:val="single" w:sz="18" w:space="0" w:color="auto"/>
              <w:left w:val="single" w:sz="2" w:space="0" w:color="auto"/>
              <w:bottom w:val="nil"/>
              <w:right w:val="nil"/>
            </w:tcBorders>
          </w:tcPr>
          <w:p w:rsidR="003869DA" w:rsidRPr="0005137F" w:rsidRDefault="003869DA" w:rsidP="00C3326E">
            <w:pPr>
              <w:ind w:right="567"/>
              <w:jc w:val="both"/>
              <w:rPr>
                <w:bCs/>
              </w:rPr>
            </w:pPr>
          </w:p>
        </w:tc>
      </w:tr>
      <w:tr w:rsidR="003869DA" w:rsidRPr="0005137F" w:rsidTr="00C3326E">
        <w:trPr>
          <w:cantSplit/>
          <w:jc w:val="center"/>
        </w:trPr>
        <w:tc>
          <w:tcPr>
            <w:tcW w:w="7016" w:type="dxa"/>
            <w:tcBorders>
              <w:top w:val="nil"/>
              <w:left w:val="nil"/>
              <w:bottom w:val="nil"/>
              <w:right w:val="single" w:sz="2" w:space="0" w:color="auto"/>
            </w:tcBorders>
          </w:tcPr>
          <w:p w:rsidR="003869DA" w:rsidRPr="0005137F" w:rsidRDefault="003869DA" w:rsidP="00C3326E">
            <w:pPr>
              <w:ind w:right="213"/>
              <w:jc w:val="both"/>
              <w:rPr>
                <w:bCs/>
              </w:rPr>
            </w:pPr>
          </w:p>
        </w:tc>
        <w:tc>
          <w:tcPr>
            <w:tcW w:w="1276" w:type="dxa"/>
            <w:tcBorders>
              <w:top w:val="nil"/>
              <w:left w:val="single" w:sz="2" w:space="0" w:color="auto"/>
              <w:bottom w:val="single" w:sz="2" w:space="0" w:color="auto"/>
              <w:right w:val="single" w:sz="2" w:space="0" w:color="auto"/>
            </w:tcBorders>
          </w:tcPr>
          <w:p w:rsidR="003869DA" w:rsidRPr="0005137F" w:rsidRDefault="003869DA" w:rsidP="00C3326E">
            <w:pPr>
              <w:ind w:right="567"/>
              <w:jc w:val="both"/>
              <w:rPr>
                <w:bCs/>
                <w:noProof/>
              </w:rPr>
            </w:pPr>
          </w:p>
        </w:tc>
        <w:tc>
          <w:tcPr>
            <w:tcW w:w="1134" w:type="dxa"/>
            <w:tcBorders>
              <w:top w:val="nil"/>
              <w:left w:val="single" w:sz="2" w:space="0" w:color="auto"/>
              <w:bottom w:val="single" w:sz="2" w:space="0" w:color="auto"/>
              <w:right w:val="single" w:sz="2" w:space="0" w:color="auto"/>
            </w:tcBorders>
          </w:tcPr>
          <w:p w:rsidR="003869DA" w:rsidRPr="0005137F" w:rsidRDefault="003869DA" w:rsidP="00C3326E">
            <w:pPr>
              <w:ind w:right="567"/>
              <w:jc w:val="both"/>
              <w:rPr>
                <w:bCs/>
                <w:noProof/>
              </w:rPr>
            </w:pPr>
          </w:p>
        </w:tc>
      </w:tr>
    </w:tbl>
    <w:p w:rsidR="003869DA" w:rsidRPr="0005137F" w:rsidRDefault="003869DA" w:rsidP="003869DA">
      <w:pPr>
        <w:tabs>
          <w:tab w:val="left" w:pos="8280"/>
          <w:tab w:val="left" w:pos="9000"/>
        </w:tabs>
        <w:ind w:left="6300" w:right="-261" w:firstLine="720"/>
        <w:jc w:val="both"/>
        <w:rPr>
          <w:bCs/>
        </w:rPr>
      </w:pPr>
      <w:r w:rsidRPr="0005137F">
        <w:rPr>
          <w:bCs/>
        </w:rPr>
        <w:t>0</w:t>
      </w:r>
      <w:r w:rsidRPr="0005137F">
        <w:rPr>
          <w:bCs/>
        </w:rPr>
        <w:tab/>
        <w:t>6</w:t>
      </w:r>
      <w:r w:rsidRPr="0005137F">
        <w:rPr>
          <w:bCs/>
        </w:rPr>
        <w:tab/>
        <w:t>12h</w:t>
      </w:r>
    </w:p>
    <w:p w:rsidR="003869DA" w:rsidRPr="0005137F" w:rsidRDefault="003869DA" w:rsidP="003869DA">
      <w:pPr>
        <w:keepNext/>
        <w:keepLines/>
        <w:tabs>
          <w:tab w:val="left" w:pos="540"/>
        </w:tabs>
        <w:spacing w:before="120"/>
        <w:ind w:right="567"/>
        <w:jc w:val="both"/>
        <w:rPr>
          <w:bCs/>
        </w:rPr>
      </w:pPr>
      <w:r w:rsidRPr="0005137F">
        <w:rPr>
          <w:bCs/>
        </w:rPr>
        <w:t>3.</w:t>
      </w:r>
      <w:r w:rsidRPr="0005137F">
        <w:rPr>
          <w:bCs/>
        </w:rPr>
        <w:tab/>
        <w:t>P+F (HC/B) or HC/B or P+D (HC/R)</w:t>
      </w:r>
    </w:p>
    <w:p w:rsidR="003869DA" w:rsidRPr="0005137F" w:rsidRDefault="003869DA" w:rsidP="003869DA">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3869DA" w:rsidRPr="0005137F" w:rsidTr="00C3326E">
        <w:trPr>
          <w:cantSplit/>
          <w:trHeight w:val="87"/>
          <w:jc w:val="center"/>
        </w:trPr>
        <w:tc>
          <w:tcPr>
            <w:tcW w:w="7016" w:type="dxa"/>
            <w:vMerge w:val="restart"/>
            <w:tcBorders>
              <w:top w:val="nil"/>
              <w:left w:val="nil"/>
              <w:bottom w:val="nil"/>
              <w:right w:val="single" w:sz="2" w:space="0" w:color="auto"/>
            </w:tcBorders>
            <w:vAlign w:val="center"/>
            <w:hideMark/>
          </w:tcPr>
          <w:p w:rsidR="003869DA" w:rsidRPr="0005137F" w:rsidRDefault="003869DA" w:rsidP="00C3326E">
            <w:pPr>
              <w:keepNext/>
              <w:keepLines/>
              <w:ind w:right="213" w:firstLine="5187"/>
              <w:jc w:val="both"/>
              <w:rPr>
                <w:bCs/>
              </w:rPr>
            </w:pPr>
            <w:r w:rsidRPr="0005137F">
              <w:rPr>
                <w:bCs/>
              </w:rPr>
              <w:t>D or F</w:t>
            </w:r>
          </w:p>
        </w:tc>
        <w:tc>
          <w:tcPr>
            <w:tcW w:w="1215" w:type="dxa"/>
            <w:tcBorders>
              <w:top w:val="nil"/>
              <w:left w:val="single" w:sz="2" w:space="0" w:color="auto"/>
              <w:bottom w:val="nil"/>
              <w:right w:val="nil"/>
            </w:tcBorders>
          </w:tcPr>
          <w:p w:rsidR="003869DA" w:rsidRPr="0005137F" w:rsidRDefault="003869DA" w:rsidP="00C3326E">
            <w:pPr>
              <w:keepNext/>
              <w:keepLines/>
              <w:ind w:right="567"/>
              <w:jc w:val="both"/>
              <w:rPr>
                <w:bCs/>
              </w:rPr>
            </w:pPr>
          </w:p>
        </w:tc>
        <w:tc>
          <w:tcPr>
            <w:tcW w:w="1197" w:type="dxa"/>
            <w:tcBorders>
              <w:top w:val="nil"/>
              <w:left w:val="nil"/>
              <w:bottom w:val="single" w:sz="18" w:space="0" w:color="auto"/>
              <w:right w:val="nil"/>
            </w:tcBorders>
          </w:tcPr>
          <w:p w:rsidR="003869DA" w:rsidRPr="0005137F" w:rsidRDefault="003869DA" w:rsidP="00C3326E">
            <w:pPr>
              <w:keepNext/>
              <w:keepLines/>
              <w:ind w:right="567"/>
              <w:jc w:val="both"/>
              <w:rPr>
                <w:bCs/>
              </w:rPr>
            </w:pPr>
          </w:p>
        </w:tc>
      </w:tr>
      <w:tr w:rsidR="003869DA" w:rsidRPr="0005137F" w:rsidTr="00C3326E">
        <w:trPr>
          <w:cantSplit/>
          <w:trHeight w:val="262"/>
          <w:jc w:val="center"/>
        </w:trPr>
        <w:tc>
          <w:tcPr>
            <w:tcW w:w="0" w:type="auto"/>
            <w:vMerge/>
            <w:tcBorders>
              <w:top w:val="nil"/>
              <w:left w:val="nil"/>
              <w:bottom w:val="nil"/>
              <w:right w:val="single" w:sz="2" w:space="0" w:color="auto"/>
            </w:tcBorders>
            <w:vAlign w:val="center"/>
            <w:hideMark/>
          </w:tcPr>
          <w:p w:rsidR="003869DA" w:rsidRPr="0005137F" w:rsidRDefault="003869DA" w:rsidP="00C3326E">
            <w:pPr>
              <w:rPr>
                <w:bCs/>
              </w:rPr>
            </w:pPr>
          </w:p>
        </w:tc>
        <w:tc>
          <w:tcPr>
            <w:tcW w:w="1215" w:type="dxa"/>
            <w:tcBorders>
              <w:top w:val="nil"/>
              <w:left w:val="single" w:sz="2" w:space="0" w:color="auto"/>
              <w:bottom w:val="nil"/>
              <w:right w:val="nil"/>
            </w:tcBorders>
          </w:tcPr>
          <w:p w:rsidR="003869DA" w:rsidRPr="0005137F" w:rsidRDefault="003869DA" w:rsidP="00C3326E">
            <w:pPr>
              <w:keepNext/>
              <w:keepLines/>
              <w:ind w:right="567"/>
              <w:jc w:val="both"/>
              <w:rPr>
                <w:bCs/>
              </w:rPr>
            </w:pPr>
          </w:p>
        </w:tc>
        <w:tc>
          <w:tcPr>
            <w:tcW w:w="1197" w:type="dxa"/>
            <w:tcBorders>
              <w:top w:val="single" w:sz="18" w:space="0" w:color="auto"/>
              <w:left w:val="nil"/>
              <w:bottom w:val="nil"/>
              <w:right w:val="nil"/>
            </w:tcBorders>
          </w:tcPr>
          <w:p w:rsidR="003869DA" w:rsidRPr="0005137F" w:rsidRDefault="003869DA" w:rsidP="00C3326E">
            <w:pPr>
              <w:keepNext/>
              <w:keepLines/>
              <w:ind w:right="567"/>
              <w:jc w:val="both"/>
              <w:rPr>
                <w:bCs/>
              </w:rPr>
            </w:pPr>
          </w:p>
        </w:tc>
      </w:tr>
      <w:tr w:rsidR="003869DA" w:rsidRPr="0005137F" w:rsidTr="00C3326E">
        <w:trPr>
          <w:cantSplit/>
          <w:trHeight w:hRule="exact" w:val="238"/>
          <w:jc w:val="center"/>
        </w:trPr>
        <w:tc>
          <w:tcPr>
            <w:tcW w:w="7016" w:type="dxa"/>
            <w:vMerge w:val="restart"/>
            <w:tcBorders>
              <w:top w:val="nil"/>
              <w:left w:val="nil"/>
              <w:bottom w:val="nil"/>
              <w:right w:val="single" w:sz="2" w:space="0" w:color="auto"/>
            </w:tcBorders>
            <w:vAlign w:val="center"/>
            <w:hideMark/>
          </w:tcPr>
          <w:p w:rsidR="003869DA" w:rsidRPr="0005137F" w:rsidRDefault="003869DA" w:rsidP="00C3326E">
            <w:pPr>
              <w:keepNext/>
              <w:keepLines/>
              <w:ind w:right="213" w:firstLine="5547"/>
              <w:jc w:val="both"/>
              <w:rPr>
                <w:bCs/>
              </w:rPr>
            </w:pPr>
            <w:r w:rsidRPr="0005137F">
              <w:rPr>
                <w:bCs/>
              </w:rPr>
              <w:t xml:space="preserve">  P</w:t>
            </w:r>
          </w:p>
        </w:tc>
        <w:tc>
          <w:tcPr>
            <w:tcW w:w="1215" w:type="dxa"/>
            <w:tcBorders>
              <w:top w:val="nil"/>
              <w:left w:val="single" w:sz="2" w:space="0" w:color="auto"/>
              <w:bottom w:val="single" w:sz="18" w:space="0" w:color="auto"/>
              <w:right w:val="nil"/>
            </w:tcBorders>
          </w:tcPr>
          <w:p w:rsidR="003869DA" w:rsidRPr="0005137F" w:rsidRDefault="003869DA" w:rsidP="00C3326E">
            <w:pPr>
              <w:keepNext/>
              <w:keepLines/>
              <w:ind w:right="567"/>
              <w:jc w:val="both"/>
              <w:rPr>
                <w:bCs/>
              </w:rPr>
            </w:pPr>
          </w:p>
        </w:tc>
        <w:tc>
          <w:tcPr>
            <w:tcW w:w="1197" w:type="dxa"/>
          </w:tcPr>
          <w:p w:rsidR="003869DA" w:rsidRPr="0005137F" w:rsidRDefault="003869DA" w:rsidP="00C3326E">
            <w:pPr>
              <w:keepNext/>
              <w:keepLines/>
              <w:ind w:right="567"/>
              <w:jc w:val="both"/>
              <w:rPr>
                <w:bCs/>
              </w:rPr>
            </w:pPr>
          </w:p>
        </w:tc>
      </w:tr>
      <w:tr w:rsidR="003869DA" w:rsidRPr="0005137F" w:rsidTr="00C3326E">
        <w:trPr>
          <w:cantSplit/>
          <w:trHeight w:hRule="exact" w:val="238"/>
          <w:jc w:val="center"/>
        </w:trPr>
        <w:tc>
          <w:tcPr>
            <w:tcW w:w="0" w:type="auto"/>
            <w:vMerge/>
            <w:tcBorders>
              <w:top w:val="nil"/>
              <w:left w:val="nil"/>
              <w:bottom w:val="nil"/>
              <w:right w:val="single" w:sz="2" w:space="0" w:color="auto"/>
            </w:tcBorders>
            <w:vAlign w:val="center"/>
            <w:hideMark/>
          </w:tcPr>
          <w:p w:rsidR="003869DA" w:rsidRPr="0005137F" w:rsidRDefault="003869DA" w:rsidP="00C3326E">
            <w:pPr>
              <w:rPr>
                <w:bCs/>
              </w:rPr>
            </w:pPr>
          </w:p>
        </w:tc>
        <w:tc>
          <w:tcPr>
            <w:tcW w:w="1215" w:type="dxa"/>
            <w:tcBorders>
              <w:top w:val="single" w:sz="18" w:space="0" w:color="auto"/>
              <w:left w:val="single" w:sz="2" w:space="0" w:color="auto"/>
              <w:bottom w:val="nil"/>
              <w:right w:val="nil"/>
            </w:tcBorders>
          </w:tcPr>
          <w:p w:rsidR="003869DA" w:rsidRPr="0005137F" w:rsidRDefault="003869DA" w:rsidP="00C3326E">
            <w:pPr>
              <w:ind w:right="567"/>
              <w:jc w:val="both"/>
              <w:rPr>
                <w:bCs/>
              </w:rPr>
            </w:pPr>
          </w:p>
        </w:tc>
        <w:tc>
          <w:tcPr>
            <w:tcW w:w="1197" w:type="dxa"/>
          </w:tcPr>
          <w:p w:rsidR="003869DA" w:rsidRPr="0005137F" w:rsidRDefault="003869DA" w:rsidP="00C3326E">
            <w:pPr>
              <w:ind w:right="567"/>
              <w:jc w:val="both"/>
              <w:rPr>
                <w:bCs/>
              </w:rPr>
            </w:pPr>
          </w:p>
        </w:tc>
      </w:tr>
      <w:tr w:rsidR="003869DA" w:rsidRPr="0005137F" w:rsidTr="00C3326E">
        <w:trPr>
          <w:cantSplit/>
          <w:trHeight w:val="143"/>
          <w:jc w:val="center"/>
        </w:trPr>
        <w:tc>
          <w:tcPr>
            <w:tcW w:w="7016" w:type="dxa"/>
            <w:vMerge w:val="restart"/>
            <w:tcBorders>
              <w:top w:val="nil"/>
              <w:left w:val="nil"/>
              <w:bottom w:val="nil"/>
              <w:right w:val="single" w:sz="2" w:space="0" w:color="auto"/>
            </w:tcBorders>
            <w:vAlign w:val="center"/>
            <w:hideMark/>
          </w:tcPr>
          <w:p w:rsidR="003869DA" w:rsidRPr="0005137F" w:rsidRDefault="003869DA" w:rsidP="00C3326E">
            <w:pPr>
              <w:ind w:right="213" w:firstLine="540"/>
              <w:jc w:val="both"/>
              <w:rPr>
                <w:bCs/>
              </w:rPr>
            </w:pPr>
            <w:r w:rsidRPr="0005137F">
              <w:rPr>
                <w:bCs/>
              </w:rPr>
              <w:t>Additional light source or LED module(s) of bend light</w:t>
            </w:r>
          </w:p>
        </w:tc>
        <w:tc>
          <w:tcPr>
            <w:tcW w:w="1215" w:type="dxa"/>
            <w:tcBorders>
              <w:top w:val="nil"/>
              <w:left w:val="single" w:sz="2" w:space="0" w:color="auto"/>
              <w:bottom w:val="dotted" w:sz="18" w:space="0" w:color="auto"/>
              <w:right w:val="nil"/>
            </w:tcBorders>
          </w:tcPr>
          <w:p w:rsidR="003869DA" w:rsidRPr="0005137F" w:rsidRDefault="003869DA" w:rsidP="00C3326E">
            <w:pPr>
              <w:ind w:right="567"/>
              <w:jc w:val="both"/>
              <w:rPr>
                <w:bCs/>
              </w:rPr>
            </w:pPr>
          </w:p>
        </w:tc>
        <w:tc>
          <w:tcPr>
            <w:tcW w:w="1197" w:type="dxa"/>
          </w:tcPr>
          <w:p w:rsidR="003869DA" w:rsidRPr="0005137F" w:rsidRDefault="003869DA" w:rsidP="00C3326E">
            <w:pPr>
              <w:ind w:right="567"/>
              <w:jc w:val="both"/>
              <w:rPr>
                <w:bCs/>
              </w:rPr>
            </w:pPr>
          </w:p>
        </w:tc>
      </w:tr>
      <w:tr w:rsidR="003869DA" w:rsidRPr="0005137F" w:rsidTr="00C3326E">
        <w:trPr>
          <w:cantSplit/>
          <w:trHeight w:val="142"/>
          <w:jc w:val="center"/>
        </w:trPr>
        <w:tc>
          <w:tcPr>
            <w:tcW w:w="0" w:type="auto"/>
            <w:vMerge/>
            <w:tcBorders>
              <w:top w:val="nil"/>
              <w:left w:val="nil"/>
              <w:bottom w:val="nil"/>
              <w:right w:val="single" w:sz="2" w:space="0" w:color="auto"/>
            </w:tcBorders>
            <w:vAlign w:val="center"/>
            <w:hideMark/>
          </w:tcPr>
          <w:p w:rsidR="003869DA" w:rsidRPr="0005137F" w:rsidRDefault="003869DA" w:rsidP="00C3326E">
            <w:pPr>
              <w:rPr>
                <w:bCs/>
              </w:rPr>
            </w:pPr>
          </w:p>
        </w:tc>
        <w:tc>
          <w:tcPr>
            <w:tcW w:w="1215" w:type="dxa"/>
            <w:tcBorders>
              <w:top w:val="dotted" w:sz="18" w:space="0" w:color="auto"/>
              <w:left w:val="single" w:sz="2" w:space="0" w:color="auto"/>
              <w:bottom w:val="nil"/>
              <w:right w:val="nil"/>
            </w:tcBorders>
          </w:tcPr>
          <w:p w:rsidR="003869DA" w:rsidRPr="0005137F" w:rsidRDefault="003869DA" w:rsidP="00C3326E">
            <w:pPr>
              <w:ind w:right="567"/>
              <w:jc w:val="both"/>
              <w:rPr>
                <w:bCs/>
              </w:rPr>
            </w:pPr>
          </w:p>
        </w:tc>
        <w:tc>
          <w:tcPr>
            <w:tcW w:w="1197" w:type="dxa"/>
          </w:tcPr>
          <w:p w:rsidR="003869DA" w:rsidRPr="0005137F" w:rsidRDefault="003869DA" w:rsidP="00C3326E">
            <w:pPr>
              <w:ind w:right="567"/>
              <w:jc w:val="both"/>
              <w:rPr>
                <w:bCs/>
              </w:rPr>
            </w:pPr>
          </w:p>
        </w:tc>
      </w:tr>
      <w:tr w:rsidR="003869DA" w:rsidRPr="0005137F" w:rsidTr="00C3326E">
        <w:trPr>
          <w:cantSplit/>
          <w:jc w:val="center"/>
        </w:trPr>
        <w:tc>
          <w:tcPr>
            <w:tcW w:w="7016" w:type="dxa"/>
            <w:tcBorders>
              <w:top w:val="nil"/>
              <w:left w:val="nil"/>
              <w:bottom w:val="nil"/>
              <w:right w:val="single" w:sz="2" w:space="0" w:color="auto"/>
            </w:tcBorders>
          </w:tcPr>
          <w:p w:rsidR="003869DA" w:rsidRPr="0005137F" w:rsidRDefault="003869DA" w:rsidP="00C3326E">
            <w:pPr>
              <w:ind w:right="213"/>
              <w:jc w:val="both"/>
              <w:rPr>
                <w:bCs/>
              </w:rPr>
            </w:pPr>
          </w:p>
        </w:tc>
        <w:tc>
          <w:tcPr>
            <w:tcW w:w="1215" w:type="dxa"/>
            <w:tcBorders>
              <w:top w:val="nil"/>
              <w:left w:val="single" w:sz="2" w:space="0" w:color="auto"/>
              <w:bottom w:val="single" w:sz="2" w:space="0" w:color="auto"/>
              <w:right w:val="single" w:sz="2" w:space="0" w:color="auto"/>
            </w:tcBorders>
          </w:tcPr>
          <w:p w:rsidR="003869DA" w:rsidRPr="0005137F" w:rsidRDefault="003869DA" w:rsidP="00C3326E">
            <w:pPr>
              <w:ind w:right="567"/>
              <w:jc w:val="both"/>
              <w:rPr>
                <w:bCs/>
                <w:noProof/>
              </w:rPr>
            </w:pPr>
          </w:p>
        </w:tc>
        <w:tc>
          <w:tcPr>
            <w:tcW w:w="1197" w:type="dxa"/>
            <w:tcBorders>
              <w:top w:val="nil"/>
              <w:left w:val="single" w:sz="2" w:space="0" w:color="auto"/>
              <w:bottom w:val="single" w:sz="2" w:space="0" w:color="auto"/>
              <w:right w:val="single" w:sz="2" w:space="0" w:color="auto"/>
            </w:tcBorders>
          </w:tcPr>
          <w:p w:rsidR="003869DA" w:rsidRPr="0005137F" w:rsidRDefault="003869DA" w:rsidP="00C3326E">
            <w:pPr>
              <w:ind w:right="567"/>
              <w:jc w:val="both"/>
              <w:rPr>
                <w:bCs/>
                <w:noProof/>
              </w:rPr>
            </w:pPr>
          </w:p>
        </w:tc>
      </w:tr>
    </w:tbl>
    <w:p w:rsidR="003869DA" w:rsidRPr="0005137F" w:rsidRDefault="003869DA" w:rsidP="003869DA">
      <w:pPr>
        <w:tabs>
          <w:tab w:val="left" w:pos="8280"/>
          <w:tab w:val="left" w:pos="9100"/>
        </w:tabs>
        <w:ind w:left="6300" w:right="-183" w:firstLine="720"/>
        <w:jc w:val="both"/>
      </w:pPr>
      <w:r w:rsidRPr="0005137F">
        <w:rPr>
          <w:bCs/>
        </w:rPr>
        <w:t>0</w:t>
      </w:r>
      <w:r w:rsidRPr="0005137F">
        <w:rPr>
          <w:bCs/>
        </w:rPr>
        <w:tab/>
        <w:t>6</w:t>
      </w:r>
      <w:r w:rsidRPr="0005137F">
        <w:rPr>
          <w:bCs/>
        </w:rPr>
        <w:tab/>
        <w:t>12h</w:t>
      </w:r>
    </w:p>
    <w:p w:rsidR="003869DA" w:rsidRDefault="003869DA" w:rsidP="003869DA"/>
    <w:p w:rsidR="003869DA" w:rsidRPr="0005137F" w:rsidRDefault="003869DA" w:rsidP="003869DA">
      <w:pPr>
        <w:sectPr w:rsidR="003869DA" w:rsidRPr="0005137F">
          <w:footnotePr>
            <w:numRestart w:val="eachSect"/>
          </w:footnotePr>
          <w:endnotePr>
            <w:numFmt w:val="lowerLetter"/>
            <w:numRestart w:val="eachSect"/>
          </w:endnotePr>
          <w:pgSz w:w="11906" w:h="16838"/>
          <w:pgMar w:top="1134" w:right="851" w:bottom="1985" w:left="1701" w:header="851" w:footer="1701" w:gutter="0"/>
          <w:cols w:space="720"/>
        </w:sectPr>
      </w:pPr>
    </w:p>
    <w:p w:rsidR="003869DA" w:rsidRDefault="003869DA" w:rsidP="001949AB">
      <w:pPr>
        <w:pStyle w:val="Heading2"/>
        <w:spacing w:before="120" w:after="120"/>
        <w:jc w:val="center"/>
        <w:rPr>
          <w:b/>
          <w:u w:val="single"/>
        </w:rPr>
      </w:pPr>
      <w:r>
        <w:rPr>
          <w:b/>
          <w:u w:val="single"/>
        </w:rPr>
        <w:lastRenderedPageBreak/>
        <w:t xml:space="preserve">Annex </w:t>
      </w:r>
      <w:r w:rsidR="003F48C7">
        <w:rPr>
          <w:b/>
          <w:u w:val="single"/>
        </w:rPr>
        <w:t>B</w:t>
      </w:r>
      <w:r>
        <w:rPr>
          <w:b/>
          <w:u w:val="single"/>
        </w:rPr>
        <w:t>10 Appendix 2</w:t>
      </w:r>
    </w:p>
    <w:p w:rsidR="003869DA" w:rsidRDefault="003869DA" w:rsidP="001949AB">
      <w:pPr>
        <w:pStyle w:val="Heading2"/>
        <w:spacing w:before="120" w:after="120"/>
        <w:jc w:val="center"/>
        <w:rPr>
          <w:b/>
          <w:u w:val="single"/>
        </w:rPr>
      </w:pPr>
      <w:r>
        <w:rPr>
          <w:b/>
          <w:u w:val="single"/>
        </w:rPr>
        <w:t>TEST MIXTURE</w:t>
      </w:r>
    </w:p>
    <w:p w:rsidR="003869DA" w:rsidRDefault="003869DA" w:rsidP="003869DA">
      <w:pPr>
        <w:pStyle w:val="Heading2"/>
        <w:spacing w:before="120" w:after="120"/>
        <w:rPr>
          <w:b/>
          <w:u w:val="single"/>
        </w:rPr>
      </w:pPr>
    </w:p>
    <w:p w:rsidR="003869DA" w:rsidRPr="00C065AA" w:rsidRDefault="003869DA" w:rsidP="003869DA">
      <w:pPr>
        <w:spacing w:after="120"/>
        <w:ind w:left="2268" w:right="1134" w:hanging="1134"/>
        <w:jc w:val="both"/>
      </w:pPr>
      <w:r>
        <w:t>1</w:t>
      </w:r>
      <w:r w:rsidRPr="00C065AA">
        <w:t>.</w:t>
      </w:r>
      <w:r w:rsidRPr="00C065AA">
        <w:tab/>
        <w:t>Test mixture</w:t>
      </w:r>
    </w:p>
    <w:p w:rsidR="003869DA" w:rsidRPr="00C065AA" w:rsidRDefault="003869DA" w:rsidP="003869DA">
      <w:pPr>
        <w:spacing w:after="120"/>
        <w:ind w:left="2268" w:right="1134" w:hanging="1134"/>
        <w:jc w:val="both"/>
      </w:pPr>
      <w:r w:rsidRPr="00C065AA">
        <w:t>1.1.</w:t>
      </w:r>
      <w:r w:rsidRPr="00C065AA">
        <w:tab/>
        <w:t>For headlamp with the outside lens in glass:</w:t>
      </w:r>
    </w:p>
    <w:p w:rsidR="003869DA" w:rsidRPr="00C065AA" w:rsidRDefault="003869DA" w:rsidP="003869DA">
      <w:pPr>
        <w:spacing w:after="120"/>
        <w:ind w:left="2268" w:right="1134"/>
        <w:jc w:val="both"/>
      </w:pPr>
      <w:r w:rsidRPr="00C065AA">
        <w:t>The mixture of water and a polluting agent to be applied to the headlamp shall be composed of:</w:t>
      </w:r>
    </w:p>
    <w:p w:rsidR="003869DA" w:rsidRPr="00C065AA" w:rsidRDefault="003869DA" w:rsidP="003869DA">
      <w:pPr>
        <w:spacing w:after="120"/>
        <w:ind w:left="2268" w:right="1134"/>
        <w:jc w:val="both"/>
      </w:pPr>
      <w:r w:rsidRPr="00C065AA">
        <w:t>9 parts by weight of silica sand with a particle size of 0-100 μm,</w:t>
      </w:r>
    </w:p>
    <w:p w:rsidR="003869DA" w:rsidRPr="00C065AA" w:rsidRDefault="003869DA" w:rsidP="003869DA">
      <w:pPr>
        <w:spacing w:after="120"/>
        <w:ind w:left="2268" w:right="1134"/>
        <w:jc w:val="both"/>
      </w:pPr>
      <w:r w:rsidRPr="00C065AA">
        <w:t xml:space="preserve">1 part by weight of vegetal carbon dust </w:t>
      </w:r>
      <w:r w:rsidRPr="00C065AA">
        <w:rPr>
          <w:b/>
        </w:rPr>
        <w:t>produced from</w:t>
      </w:r>
      <w:r w:rsidRPr="00C065AA">
        <w:t xml:space="preserve">  </w:t>
      </w:r>
      <w:r w:rsidRPr="00C065AA">
        <w:rPr>
          <w:b/>
          <w:dstrike/>
        </w:rPr>
        <w:t>(</w:t>
      </w:r>
      <w:r w:rsidRPr="00C065AA">
        <w:t>beech wood</w:t>
      </w:r>
      <w:r w:rsidRPr="00C065AA">
        <w:rPr>
          <w:b/>
          <w:dstrike/>
        </w:rPr>
        <w:t>)</w:t>
      </w:r>
      <w:r w:rsidRPr="00C065AA">
        <w:t xml:space="preserve"> with a particle size of 0-100 μm,</w:t>
      </w:r>
    </w:p>
    <w:p w:rsidR="003869DA" w:rsidRPr="00C065AA" w:rsidRDefault="003869DA" w:rsidP="003869DA">
      <w:pPr>
        <w:pStyle w:val="StyleSingleTxtGLeft2cmHanging206cm"/>
        <w:ind w:firstLine="0"/>
      </w:pPr>
      <w:r w:rsidRPr="00C065AA">
        <w:t>0.2 parts by weight of NaCMC</w:t>
      </w:r>
      <w:r w:rsidRPr="00C065AA">
        <w:rPr>
          <w:rStyle w:val="FootnoteReference"/>
          <w:sz w:val="20"/>
        </w:rPr>
        <w:footnoteReference w:id="37"/>
      </w:r>
      <w:r w:rsidRPr="00C065AA">
        <w:t>, and</w:t>
      </w:r>
    </w:p>
    <w:p w:rsidR="003869DA" w:rsidRPr="00C065AA" w:rsidRDefault="003869DA" w:rsidP="003869DA">
      <w:pPr>
        <w:spacing w:after="120"/>
        <w:ind w:left="2268" w:right="1134"/>
        <w:jc w:val="both"/>
        <w:rPr>
          <w:b/>
        </w:rPr>
      </w:pPr>
      <w:r w:rsidRPr="00C065AA">
        <w:rPr>
          <w:b/>
        </w:rPr>
        <w:t>5 parts by weight of sodium chloride (pure at 99 per cent),</w:t>
      </w:r>
    </w:p>
    <w:p w:rsidR="003869DA" w:rsidRPr="00C065AA" w:rsidRDefault="003869DA" w:rsidP="003869DA">
      <w:pPr>
        <w:spacing w:after="120"/>
        <w:ind w:left="2268" w:right="1134"/>
        <w:jc w:val="both"/>
      </w:pPr>
      <w:r w:rsidRPr="00C065AA">
        <w:t xml:space="preserve">an appropriate quantity of distilled water, with a conductivity </w:t>
      </w:r>
      <w:r w:rsidRPr="00C065AA">
        <w:br/>
        <w:t xml:space="preserve">of </w:t>
      </w:r>
      <w:r w:rsidRPr="00C065AA">
        <w:sym w:font="Symbol" w:char="F0A3"/>
      </w:r>
      <w:r w:rsidRPr="00C065AA">
        <w:t xml:space="preserve"> 1 mS/m.</w:t>
      </w:r>
    </w:p>
    <w:p w:rsidR="003869DA" w:rsidRPr="00C065AA" w:rsidRDefault="003869DA" w:rsidP="003869DA">
      <w:pPr>
        <w:spacing w:after="120"/>
        <w:ind w:left="2268" w:right="1134"/>
        <w:jc w:val="both"/>
      </w:pPr>
      <w:r w:rsidRPr="00C065AA">
        <w:t>The mixture must not be more than 14 days old.</w:t>
      </w:r>
    </w:p>
    <w:p w:rsidR="003869DA" w:rsidRPr="00C065AA" w:rsidRDefault="003869DA" w:rsidP="003869DA">
      <w:pPr>
        <w:spacing w:after="120"/>
        <w:ind w:left="2268" w:right="1134" w:hanging="1134"/>
        <w:jc w:val="both"/>
      </w:pPr>
      <w:r w:rsidRPr="00C065AA">
        <w:t>1.2.</w:t>
      </w:r>
      <w:r w:rsidRPr="00C065AA">
        <w:tab/>
        <w:t>For headlamp with outside lens in plastic material:</w:t>
      </w:r>
    </w:p>
    <w:p w:rsidR="003869DA" w:rsidRPr="00C065AA" w:rsidRDefault="003869DA" w:rsidP="003869DA">
      <w:pPr>
        <w:spacing w:after="120"/>
        <w:ind w:left="2268" w:right="1134"/>
        <w:jc w:val="both"/>
      </w:pPr>
      <w:r w:rsidRPr="00C065AA">
        <w:t>The mixture of water and polluting agent to be applied to the headlamp shall be composed of:</w:t>
      </w:r>
    </w:p>
    <w:p w:rsidR="003869DA" w:rsidRPr="00C065AA" w:rsidRDefault="003869DA" w:rsidP="003869DA">
      <w:pPr>
        <w:spacing w:after="120"/>
        <w:ind w:left="2268" w:right="1134"/>
        <w:jc w:val="both"/>
      </w:pPr>
      <w:r w:rsidRPr="00C065AA">
        <w:t>9 parts by weight of silica sand with a particle size of 0-100 μm,</w:t>
      </w:r>
    </w:p>
    <w:p w:rsidR="003869DA" w:rsidRPr="00C065AA" w:rsidRDefault="003869DA" w:rsidP="003869DA">
      <w:pPr>
        <w:spacing w:after="120"/>
        <w:ind w:left="2268" w:right="1134"/>
        <w:jc w:val="both"/>
      </w:pPr>
      <w:r w:rsidRPr="00C065AA">
        <w:t xml:space="preserve">1 part by weight of vegetal carbon dust </w:t>
      </w:r>
      <w:r w:rsidRPr="00C065AA">
        <w:rPr>
          <w:b/>
        </w:rPr>
        <w:t>produced from</w:t>
      </w:r>
      <w:r w:rsidRPr="00C065AA">
        <w:t xml:space="preserve"> </w:t>
      </w:r>
      <w:r w:rsidRPr="00C065AA">
        <w:rPr>
          <w:b/>
          <w:dstrike/>
        </w:rPr>
        <w:t>(</w:t>
      </w:r>
      <w:r w:rsidRPr="00C065AA">
        <w:t>beech wood</w:t>
      </w:r>
      <w:r w:rsidRPr="00C065AA">
        <w:rPr>
          <w:b/>
          <w:dstrike/>
        </w:rPr>
        <w:t>)</w:t>
      </w:r>
      <w:r w:rsidRPr="00C065AA">
        <w:t xml:space="preserve"> with a particle size of 0-100 μm,</w:t>
      </w:r>
    </w:p>
    <w:p w:rsidR="003869DA" w:rsidRPr="00C065AA" w:rsidRDefault="003869DA" w:rsidP="003869DA">
      <w:pPr>
        <w:pStyle w:val="StyleSingleTxtGLeft2cmHanging206cm"/>
        <w:ind w:firstLine="0"/>
      </w:pPr>
      <w:r w:rsidRPr="00C065AA">
        <w:t>0.2 parts by weight of NaCMC</w:t>
      </w:r>
      <w:r>
        <w:rPr>
          <w:rStyle w:val="FootnoteReference"/>
          <w:sz w:val="20"/>
        </w:rPr>
        <w:t>1</w:t>
      </w:r>
      <w:r w:rsidRPr="00C065AA">
        <w:t>, and</w:t>
      </w:r>
    </w:p>
    <w:p w:rsidR="003869DA" w:rsidRPr="00C065AA" w:rsidRDefault="003869DA" w:rsidP="003869DA">
      <w:pPr>
        <w:spacing w:after="120"/>
        <w:ind w:left="2268" w:right="1134"/>
        <w:jc w:val="both"/>
        <w:rPr>
          <w:b/>
        </w:rPr>
      </w:pPr>
      <w:r w:rsidRPr="00C065AA">
        <w:rPr>
          <w:b/>
        </w:rPr>
        <w:t>5 parts by weight of sodium chloride (pure at 99 per cent),</w:t>
      </w:r>
    </w:p>
    <w:p w:rsidR="003869DA" w:rsidRPr="00C065AA" w:rsidRDefault="003869DA" w:rsidP="003869DA">
      <w:pPr>
        <w:spacing w:after="120"/>
        <w:ind w:left="2268" w:right="1134"/>
        <w:jc w:val="both"/>
      </w:pPr>
      <w:r w:rsidRPr="00C065AA">
        <w:t xml:space="preserve">13 parts by weight of distilled water with a conductivity of </w:t>
      </w:r>
      <w:r w:rsidRPr="00C065AA">
        <w:sym w:font="Symbol" w:char="F0A3"/>
      </w:r>
      <w:r w:rsidRPr="00C065AA">
        <w:t> 1 mS/m, and</w:t>
      </w:r>
    </w:p>
    <w:p w:rsidR="003869DA" w:rsidRPr="00C065AA" w:rsidRDefault="003869DA" w:rsidP="003869DA">
      <w:pPr>
        <w:spacing w:after="120"/>
        <w:ind w:left="2268" w:right="1134"/>
        <w:jc w:val="both"/>
      </w:pPr>
      <w:r w:rsidRPr="00C065AA">
        <w:t xml:space="preserve">2 </w:t>
      </w:r>
      <w:r w:rsidRPr="00C065AA">
        <w:sym w:font="Symbol" w:char="F0B1"/>
      </w:r>
      <w:r w:rsidRPr="00C065AA">
        <w:t xml:space="preserve"> 1 parts by weight of surface-actant</w:t>
      </w:r>
      <w:r w:rsidRPr="00C065AA">
        <w:rPr>
          <w:vertAlign w:val="superscript"/>
        </w:rPr>
        <w:t>4</w:t>
      </w:r>
      <w:r w:rsidRPr="00C065AA">
        <w:t>.</w:t>
      </w:r>
    </w:p>
    <w:p w:rsidR="003869DA" w:rsidRPr="00C065AA" w:rsidRDefault="003869DA" w:rsidP="003869DA">
      <w:pPr>
        <w:spacing w:after="120"/>
        <w:ind w:left="2268" w:right="1134"/>
        <w:jc w:val="both"/>
      </w:pPr>
      <w:r w:rsidRPr="00C065AA">
        <w:t>The mixture must not be more than 14 days old.”</w:t>
      </w:r>
    </w:p>
    <w:p w:rsidR="003869DA" w:rsidRPr="0005137F" w:rsidRDefault="003869DA" w:rsidP="003869DA">
      <w:pPr>
        <w:pStyle w:val="StyleSingleTxtGLeft2cmHanging206cm"/>
      </w:pPr>
      <w:r w:rsidRPr="0005137F">
        <w:tab/>
      </w:r>
    </w:p>
    <w:p w:rsidR="003869DA" w:rsidRDefault="003869DA" w:rsidP="003869DA"/>
    <w:p w:rsidR="00F97028" w:rsidRDefault="00F97028" w:rsidP="003869DA"/>
    <w:p w:rsidR="00F97028" w:rsidRDefault="00F97028" w:rsidP="003869DA"/>
    <w:p w:rsidR="00F97028" w:rsidRDefault="00F97028" w:rsidP="003869DA"/>
    <w:p w:rsidR="00F97028" w:rsidRDefault="00F97028" w:rsidP="003869DA"/>
    <w:p w:rsidR="00F97028" w:rsidRDefault="00F97028" w:rsidP="003869DA"/>
    <w:p w:rsidR="00F97028" w:rsidRDefault="00F97028" w:rsidP="003869DA"/>
    <w:p w:rsidR="00F97028" w:rsidRDefault="00F97028" w:rsidP="003869DA"/>
    <w:p w:rsidR="00F97028" w:rsidRDefault="00F97028" w:rsidP="003869DA"/>
    <w:p w:rsidR="00F97028" w:rsidRDefault="00F97028" w:rsidP="003869DA"/>
    <w:p w:rsidR="00F97028" w:rsidRPr="00C065AA" w:rsidRDefault="00F97028" w:rsidP="003869DA"/>
    <w:p w:rsidR="003869DA" w:rsidRPr="0005137F" w:rsidRDefault="003869DA" w:rsidP="00F97028">
      <w:pPr>
        <w:pStyle w:val="Heading2"/>
        <w:spacing w:before="120" w:after="120"/>
        <w:jc w:val="center"/>
        <w:rPr>
          <w:b/>
          <w:u w:val="single"/>
        </w:rPr>
      </w:pPr>
      <w:r w:rsidRPr="0005137F">
        <w:rPr>
          <w:b/>
          <w:u w:val="single"/>
        </w:rPr>
        <w:lastRenderedPageBreak/>
        <w:t xml:space="preserve">Annex </w:t>
      </w:r>
      <w:r w:rsidR="003F48C7">
        <w:rPr>
          <w:b/>
          <w:u w:val="single"/>
        </w:rPr>
        <w:t>B</w:t>
      </w:r>
      <w:r w:rsidRPr="0005137F">
        <w:rPr>
          <w:b/>
          <w:u w:val="single"/>
        </w:rPr>
        <w:t>11</w:t>
      </w:r>
    </w:p>
    <w:p w:rsidR="003869DA" w:rsidRPr="0005137F" w:rsidRDefault="003869DA" w:rsidP="003869DA">
      <w:pPr>
        <w:pStyle w:val="HChG"/>
        <w:ind w:left="0" w:firstLine="0"/>
        <w:rPr>
          <w:sz w:val="20"/>
        </w:rPr>
      </w:pPr>
    </w:p>
    <w:p w:rsidR="003869DA" w:rsidRPr="0005137F" w:rsidRDefault="003869DA" w:rsidP="003869DA">
      <w:pPr>
        <w:pStyle w:val="HChG"/>
        <w:jc w:val="center"/>
        <w:rPr>
          <w:b w:val="0"/>
          <w:caps/>
          <w:sz w:val="20"/>
        </w:rPr>
      </w:pPr>
      <w:r w:rsidRPr="0005137F">
        <w:rPr>
          <w:b w:val="0"/>
          <w:caps/>
          <w:sz w:val="20"/>
        </w:rPr>
        <w:t xml:space="preserve">Requirements for lamps incorporating lenses </w:t>
      </w:r>
    </w:p>
    <w:p w:rsidR="003869DA" w:rsidRPr="0005137F" w:rsidRDefault="003869DA" w:rsidP="003869DA">
      <w:pPr>
        <w:pStyle w:val="HChG"/>
        <w:jc w:val="center"/>
        <w:rPr>
          <w:b w:val="0"/>
          <w:caps/>
          <w:sz w:val="20"/>
        </w:rPr>
      </w:pPr>
      <w:r w:rsidRPr="0005137F">
        <w:rPr>
          <w:b w:val="0"/>
          <w:caps/>
          <w:sz w:val="20"/>
        </w:rPr>
        <w:t xml:space="preserve">of plastic material </w:t>
      </w:r>
    </w:p>
    <w:p w:rsidR="003869DA" w:rsidRDefault="003869DA" w:rsidP="003869DA">
      <w:pPr>
        <w:pStyle w:val="HChG"/>
        <w:jc w:val="center"/>
        <w:rPr>
          <w:b w:val="0"/>
          <w:caps/>
          <w:sz w:val="20"/>
        </w:rPr>
      </w:pPr>
      <w:r w:rsidRPr="0005137F">
        <w:rPr>
          <w:b w:val="0"/>
          <w:caps/>
          <w:sz w:val="20"/>
        </w:rPr>
        <w:t xml:space="preserve">– Testing of lens or material samples </w:t>
      </w:r>
    </w:p>
    <w:p w:rsidR="003869DA" w:rsidRDefault="003869DA" w:rsidP="00351AB3">
      <w:pPr>
        <w:numPr>
          <w:ilvl w:val="0"/>
          <w:numId w:val="14"/>
        </w:numPr>
        <w:tabs>
          <w:tab w:val="left" w:pos="2127"/>
        </w:tabs>
        <w:suppressAutoHyphens w:val="0"/>
        <w:spacing w:line="240" w:lineRule="auto"/>
        <w:ind w:left="2127" w:hanging="993"/>
        <w:rPr>
          <w:lang w:eastAsia="en-GB"/>
        </w:rPr>
      </w:pPr>
      <w:r>
        <w:rPr>
          <w:lang w:eastAsia="en-GB"/>
        </w:rPr>
        <w:t xml:space="preserve">General administrative </w:t>
      </w:r>
      <w:r w:rsidR="00736B39" w:rsidRPr="006B6D4D">
        <w:t>requirements</w:t>
      </w:r>
      <w:r>
        <w:rPr>
          <w:lang w:eastAsia="en-GB"/>
        </w:rPr>
        <w:t>:</w:t>
      </w:r>
    </w:p>
    <w:p w:rsidR="003869DA" w:rsidRDefault="003869DA" w:rsidP="003869DA">
      <w:pPr>
        <w:ind w:left="720"/>
        <w:rPr>
          <w:lang w:eastAsia="en-GB"/>
        </w:rPr>
      </w:pPr>
    </w:p>
    <w:p w:rsidR="003869DA" w:rsidRPr="00B263DC" w:rsidRDefault="003869DA" w:rsidP="001949AB">
      <w:pPr>
        <w:numPr>
          <w:ilvl w:val="1"/>
          <w:numId w:val="14"/>
        </w:numPr>
        <w:tabs>
          <w:tab w:val="left" w:pos="2127"/>
        </w:tabs>
        <w:suppressAutoHyphens w:val="0"/>
        <w:spacing w:line="240" w:lineRule="auto"/>
        <w:ind w:left="2127" w:hanging="993"/>
        <w:rPr>
          <w:lang w:eastAsia="en-GB"/>
        </w:rPr>
      </w:pPr>
      <w:r w:rsidRPr="00B263DC">
        <w:rPr>
          <w:b/>
          <w:lang w:eastAsia="en-GB"/>
        </w:rPr>
        <w:t>A test report shall be prepared on the base of this HRD, covering the test and test results as described below , which will be added to the test report and the documentation to a specific head lamp or front fog lamp for approval.</w:t>
      </w:r>
    </w:p>
    <w:p w:rsidR="003869DA" w:rsidRPr="00B263DC" w:rsidRDefault="003869DA" w:rsidP="003869DA">
      <w:pPr>
        <w:ind w:left="2127" w:hanging="993"/>
        <w:rPr>
          <w:lang w:eastAsia="en-GB"/>
        </w:rPr>
      </w:pPr>
    </w:p>
    <w:p w:rsidR="003869DA" w:rsidRDefault="003869DA" w:rsidP="00351AB3">
      <w:pPr>
        <w:pStyle w:val="StyleSingleTxtGLeft2cmHanging206cm"/>
        <w:numPr>
          <w:ilvl w:val="1"/>
          <w:numId w:val="14"/>
        </w:numPr>
        <w:tabs>
          <w:tab w:val="left" w:pos="2127"/>
        </w:tabs>
        <w:ind w:left="2127" w:hanging="993"/>
      </w:pPr>
      <w:r>
        <w:t>For the test of plastic material of which the lenses are made:</w:t>
      </w:r>
    </w:p>
    <w:p w:rsidR="003869DA" w:rsidRDefault="003869DA" w:rsidP="003869DA">
      <w:pPr>
        <w:pStyle w:val="StyleSingleTxtGLeft2cmHanging206cm"/>
        <w:ind w:left="2127" w:hanging="993"/>
      </w:pPr>
      <w:r>
        <w:t>0.2.1.</w:t>
      </w:r>
      <w:r>
        <w:tab/>
        <w:t>Fourteen lenses;</w:t>
      </w:r>
    </w:p>
    <w:p w:rsidR="003869DA" w:rsidRDefault="003869DA" w:rsidP="003869DA">
      <w:pPr>
        <w:pStyle w:val="StyleSingleTxtGLeft2cmHanging206cm"/>
        <w:ind w:left="2127" w:hanging="993"/>
      </w:pPr>
      <w:r>
        <w:t>0.2.1.1.</w:t>
      </w:r>
      <w:r>
        <w:tab/>
        <w:t xml:space="preserve">Ten of these lenses may be replaced by ten samples of material at least </w:t>
      </w:r>
      <w:r>
        <w:br/>
        <w:t>60 x 80 mm in size, having a flat or convex outer surface and a substantially flat area (radius of curvature not less than 300 mm) in the middle measuring at least 15 x 15 mm;</w:t>
      </w:r>
    </w:p>
    <w:p w:rsidR="003869DA" w:rsidRDefault="003869DA" w:rsidP="003869DA">
      <w:pPr>
        <w:pStyle w:val="StyleSingleTxtGLeft2cmHanging206cm"/>
        <w:ind w:left="2127" w:hanging="993"/>
      </w:pPr>
      <w:r>
        <w:t>0.2.1.2.</w:t>
      </w:r>
      <w:r>
        <w:tab/>
        <w:t>Every such lens or sample of material shall be produced by the method to be used in mass production;</w:t>
      </w:r>
    </w:p>
    <w:p w:rsidR="003869DA" w:rsidRDefault="003869DA" w:rsidP="003869DA">
      <w:pPr>
        <w:pStyle w:val="StyleSingleTxtGLeft2cmHanging206cm"/>
        <w:ind w:left="2127" w:hanging="993"/>
      </w:pPr>
      <w:r>
        <w:t>0.2.2.</w:t>
      </w:r>
      <w:r>
        <w:tab/>
        <w:t>A reflector to which the lenses can be fitted in accordance with the manufacturer's instructions.</w:t>
      </w:r>
    </w:p>
    <w:p w:rsidR="003869DA" w:rsidRDefault="003869DA" w:rsidP="003869DA">
      <w:pPr>
        <w:pStyle w:val="StyleSingleTxtGLeft2cmHanging206cm"/>
        <w:ind w:left="2127" w:hanging="993"/>
      </w:pPr>
      <w:r>
        <w:t>0.2.3.</w:t>
      </w:r>
      <w:r>
        <w:tab/>
        <w:t>For testing the ultraviolet (UV)-resistance of light transmitting components made of plastic material against UV radiation of LED modules inside the headlamp:</w:t>
      </w:r>
    </w:p>
    <w:p w:rsidR="003869DA" w:rsidRDefault="003869DA" w:rsidP="003869DA">
      <w:pPr>
        <w:pStyle w:val="StyleSingleTxtGLeft2cmHanging206cm"/>
        <w:ind w:left="2127" w:hanging="993"/>
      </w:pPr>
      <w:r>
        <w:t>0.2.3.1.</w:t>
      </w:r>
      <w:r>
        <w:tab/>
        <w:t>One sample of each of the relevant material as being used in the headlamp or one headlamp sample containing these. Each material sample shall have the same appearance and surface treatment, if any, as intended for use in the headlamp to be approved;</w:t>
      </w:r>
    </w:p>
    <w:p w:rsidR="003869DA" w:rsidRDefault="003869DA" w:rsidP="003869DA">
      <w:pPr>
        <w:pStyle w:val="StyleSingleTxtGLeft2cmHanging206cm"/>
        <w:ind w:left="2127" w:hanging="993"/>
      </w:pPr>
      <w:r>
        <w:t>0.2.3.2.</w:t>
      </w:r>
      <w:r>
        <w:tab/>
        <w:t xml:space="preserve">The UV-resistance testing of internal materials to light source radiation is not necessary if no LED modules other than low-UV-types as specified in </w:t>
      </w:r>
      <w:r w:rsidRPr="00B45925">
        <w:rPr>
          <w:highlight w:val="cyan"/>
        </w:rPr>
        <w:t>Annex </w:t>
      </w:r>
      <w:r w:rsidR="00B45925" w:rsidRPr="00B45925">
        <w:rPr>
          <w:highlight w:val="cyan"/>
        </w:rPr>
        <w:t>B13</w:t>
      </w:r>
      <w:r w:rsidRPr="00B45925">
        <w:rPr>
          <w:highlight w:val="cyan"/>
        </w:rPr>
        <w:t xml:space="preserve"> are</w:t>
      </w:r>
      <w:r>
        <w:t xml:space="preserve"> being applied or if provisions are taken, to shield the relevant headlamp components from UV radiation, e.g. by glass filters.</w:t>
      </w:r>
    </w:p>
    <w:p w:rsidR="003869DA" w:rsidRPr="00B263DC" w:rsidRDefault="003869DA" w:rsidP="003869DA">
      <w:pPr>
        <w:ind w:left="1080"/>
        <w:rPr>
          <w:lang w:eastAsia="en-GB"/>
        </w:rPr>
      </w:pPr>
    </w:p>
    <w:p w:rsidR="003869DA" w:rsidRPr="0005137F" w:rsidRDefault="003869DA" w:rsidP="003869DA">
      <w:pPr>
        <w:rPr>
          <w:lang w:eastAsia="en-GB"/>
        </w:rPr>
      </w:pPr>
    </w:p>
    <w:p w:rsidR="003869DA" w:rsidRPr="0005137F" w:rsidRDefault="003869DA" w:rsidP="003869DA">
      <w:pPr>
        <w:pStyle w:val="SingleTxtG"/>
      </w:pPr>
      <w:r w:rsidRPr="0005137F">
        <w:t>1.</w:t>
      </w:r>
      <w:r w:rsidRPr="0005137F">
        <w:tab/>
      </w:r>
      <w:r w:rsidRPr="0005137F">
        <w:tab/>
        <w:t xml:space="preserve">General </w:t>
      </w:r>
      <w:r w:rsidR="00C54890" w:rsidRPr="00C54890">
        <w:t>requirements</w:t>
      </w:r>
    </w:p>
    <w:p w:rsidR="003869DA" w:rsidRPr="0005137F" w:rsidRDefault="003869DA" w:rsidP="003869DA">
      <w:pPr>
        <w:pStyle w:val="StyleSingleTxtGLeft2cmHanging206cm"/>
      </w:pPr>
      <w:r w:rsidRPr="0005137F">
        <w:t>1.1.</w:t>
      </w:r>
      <w:r w:rsidRPr="0005137F">
        <w:tab/>
        <w:t xml:space="preserve">The samples supplied pursuant to paragraph </w:t>
      </w:r>
      <w:r w:rsidR="00B45925">
        <w:t>0.2</w:t>
      </w:r>
      <w:r w:rsidRPr="0005137F">
        <w:t xml:space="preserve">. shall satisfy the </w:t>
      </w:r>
      <w:r w:rsidR="00C54890" w:rsidRPr="00C54890">
        <w:t>requirements</w:t>
      </w:r>
      <w:r w:rsidRPr="0005137F">
        <w:t xml:space="preserve"> indicated in </w:t>
      </w:r>
      <w:r w:rsidRPr="00B45925">
        <w:rPr>
          <w:highlight w:val="cyan"/>
        </w:rPr>
        <w:t>paragraphs 2.1. to 2.5..</w:t>
      </w:r>
    </w:p>
    <w:p w:rsidR="003869DA" w:rsidRPr="0005137F" w:rsidRDefault="003869DA" w:rsidP="003869DA">
      <w:pPr>
        <w:pStyle w:val="StyleSingleTxtGLeft2cmHanging206cm"/>
      </w:pPr>
      <w:r w:rsidRPr="0005137F">
        <w:t>1.2.</w:t>
      </w:r>
      <w:r w:rsidRPr="0005137F">
        <w:tab/>
        <w:t xml:space="preserve">The two samples of complete lamps supplied pursuant to </w:t>
      </w:r>
      <w:r w:rsidRPr="004649B2">
        <w:rPr>
          <w:highlight w:val="cyan"/>
        </w:rPr>
        <w:t xml:space="preserve">paragraph </w:t>
      </w:r>
      <w:r w:rsidR="004649B2" w:rsidRPr="004649B2">
        <w:rPr>
          <w:highlight w:val="cyan"/>
        </w:rPr>
        <w:t>3.</w:t>
      </w:r>
      <w:r w:rsidRPr="004649B2">
        <w:rPr>
          <w:highlight w:val="cyan"/>
        </w:rPr>
        <w:t>2.</w:t>
      </w:r>
      <w:r w:rsidR="004649B2" w:rsidRPr="004649B2">
        <w:rPr>
          <w:highlight w:val="cyan"/>
        </w:rPr>
        <w:t>4</w:t>
      </w:r>
      <w:r w:rsidRPr="004649B2">
        <w:rPr>
          <w:highlight w:val="cyan"/>
        </w:rPr>
        <w:t>.</w:t>
      </w:r>
      <w:r w:rsidR="004649B2" w:rsidRPr="004649B2">
        <w:rPr>
          <w:highlight w:val="cyan"/>
        </w:rPr>
        <w:t>5</w:t>
      </w:r>
      <w:r w:rsidRPr="004649B2">
        <w:rPr>
          <w:highlight w:val="cyan"/>
        </w:rPr>
        <w:t>.</w:t>
      </w:r>
      <w:r w:rsidRPr="0005137F">
        <w:t xml:space="preserve"> and incorporating lenses of plastic material shall, with regard to the lens material, satisfy the </w:t>
      </w:r>
      <w:r w:rsidR="00736B39" w:rsidRPr="006B6D4D">
        <w:t>requirements</w:t>
      </w:r>
      <w:r w:rsidRPr="0005137F">
        <w:t xml:space="preserve"> indicated in paragraph 2.6..</w:t>
      </w:r>
    </w:p>
    <w:p w:rsidR="003869DA" w:rsidRPr="0005137F" w:rsidRDefault="003869DA" w:rsidP="003869DA">
      <w:pPr>
        <w:pStyle w:val="StyleSingleTxtGLeft2cmHanging206cm"/>
      </w:pPr>
      <w:r w:rsidRPr="0005137F">
        <w:t>1.3.</w:t>
      </w:r>
      <w:r w:rsidRPr="0005137F">
        <w:tab/>
        <w:t xml:space="preserve">The samples of lenses of plastic material or samples of material shall be subjected, with the reflector to which they are intended to be fitted (where </w:t>
      </w:r>
      <w:r w:rsidRPr="0005137F">
        <w:lastRenderedPageBreak/>
        <w:t>applicable), to approval tests in the chronological order indicated in Table A reproduced in Appendix 1 to this annex.</w:t>
      </w:r>
    </w:p>
    <w:p w:rsidR="003869DA" w:rsidRPr="0005137F" w:rsidRDefault="003869DA" w:rsidP="003869DA">
      <w:pPr>
        <w:pStyle w:val="StyleSingleTxtGLeft2cmHanging206cm"/>
      </w:pPr>
      <w:r w:rsidRPr="0005137F">
        <w:t>1.4.</w:t>
      </w:r>
      <w:r w:rsidRPr="0005137F">
        <w:tab/>
        <w:t>However, if the lamp manufacturer can prove that the product has already passed the tests prescribed in paragraphs 2.1. to 2.5., or the equivalent tests pursuant to another regulation, those tests need not be repeated; only the tests prescribed in Appendix 1, Table B, shall be mandatory.</w:t>
      </w:r>
    </w:p>
    <w:p w:rsidR="003869DA" w:rsidRPr="0005137F" w:rsidRDefault="003869DA" w:rsidP="003869DA">
      <w:pPr>
        <w:pStyle w:val="SingleTxtG"/>
      </w:pPr>
      <w:r w:rsidRPr="0005137F">
        <w:t>2.</w:t>
      </w:r>
      <w:r w:rsidRPr="0005137F">
        <w:tab/>
      </w:r>
      <w:r w:rsidRPr="0005137F">
        <w:tab/>
        <w:t>Tests</w:t>
      </w:r>
    </w:p>
    <w:p w:rsidR="003869DA" w:rsidRPr="0005137F" w:rsidRDefault="003869DA" w:rsidP="003869DA">
      <w:pPr>
        <w:pStyle w:val="StyleSingleTxtGLeft2cmHanging206cm"/>
      </w:pPr>
      <w:r w:rsidRPr="0005137F">
        <w:t>2.1.</w:t>
      </w:r>
      <w:r w:rsidRPr="0005137F">
        <w:tab/>
        <w:t>Resistance to temperature changes</w:t>
      </w:r>
    </w:p>
    <w:p w:rsidR="003869DA" w:rsidRPr="0005137F" w:rsidRDefault="003869DA" w:rsidP="003869DA">
      <w:pPr>
        <w:pStyle w:val="StyleSingleTxtGLeft2cmHanging206cm"/>
      </w:pPr>
      <w:r w:rsidRPr="0005137F">
        <w:t>2.1.1.</w:t>
      </w:r>
      <w:r w:rsidRPr="0005137F">
        <w:tab/>
        <w:t>Tests</w:t>
      </w:r>
    </w:p>
    <w:p w:rsidR="003869DA" w:rsidRPr="0005137F" w:rsidRDefault="003869DA" w:rsidP="003869DA">
      <w:pPr>
        <w:pStyle w:val="StyleSingleTxtGLeft2cmHanging206cm"/>
      </w:pPr>
      <w:r w:rsidRPr="0005137F">
        <w:tab/>
        <w:t>Three new samples (lenses) shall be subjected to five cycles of temperature and humidity (RH = relative humidity) change in accordance with the following programme:</w:t>
      </w:r>
    </w:p>
    <w:p w:rsidR="003869DA" w:rsidRPr="0005137F" w:rsidRDefault="003869DA" w:rsidP="003869DA">
      <w:pPr>
        <w:pStyle w:val="StyleSingleTxtGLeft2cmHanging206cm"/>
        <w:ind w:right="-1"/>
      </w:pPr>
      <w:r w:rsidRPr="0005137F">
        <w:tab/>
        <w:t>3 hours at 40 °C ± 2 °C and 85-95 per cent RH;</w:t>
      </w:r>
    </w:p>
    <w:p w:rsidR="003869DA" w:rsidRPr="0005137F" w:rsidRDefault="003869DA" w:rsidP="003869DA">
      <w:pPr>
        <w:pStyle w:val="StyleSingleTxtGLeft2cmHanging206cm"/>
      </w:pPr>
      <w:r w:rsidRPr="0005137F">
        <w:tab/>
        <w:t>1 hour at 23 °C ± 5 °C and 60-75 per cent RH;</w:t>
      </w:r>
    </w:p>
    <w:p w:rsidR="003869DA" w:rsidRPr="0005137F" w:rsidRDefault="003869DA" w:rsidP="003869DA">
      <w:pPr>
        <w:pStyle w:val="StyleSingleTxtGLeft2cmHanging206cm"/>
      </w:pPr>
      <w:r w:rsidRPr="0005137F">
        <w:tab/>
        <w:t>15 hours at -30 °C ± 2 °C;</w:t>
      </w:r>
    </w:p>
    <w:p w:rsidR="003869DA" w:rsidRPr="0005137F" w:rsidRDefault="003869DA" w:rsidP="003869DA">
      <w:pPr>
        <w:pStyle w:val="StyleSingleTxtGLeft2cmHanging206cm"/>
      </w:pPr>
      <w:r w:rsidRPr="0005137F">
        <w:tab/>
        <w:t>1 hour at 23 °C ± 5 °C and 60-75 per cent RH;</w:t>
      </w:r>
    </w:p>
    <w:p w:rsidR="003869DA" w:rsidRPr="0005137F" w:rsidRDefault="003869DA" w:rsidP="003869DA">
      <w:pPr>
        <w:pStyle w:val="StyleSingleTxtGLeft2cmHanging206cm"/>
      </w:pPr>
      <w:r w:rsidRPr="0005137F">
        <w:tab/>
        <w:t>3 hours at 80 °C ± 2 °C;</w:t>
      </w:r>
    </w:p>
    <w:p w:rsidR="003869DA" w:rsidRPr="0005137F" w:rsidRDefault="003869DA" w:rsidP="003869DA">
      <w:pPr>
        <w:pStyle w:val="StyleSingleTxtGLeft2cmHanging206cm"/>
      </w:pPr>
      <w:r w:rsidRPr="0005137F">
        <w:tab/>
        <w:t>1 hour at 23 °C ± 5°C and 60-75 per cent RH;</w:t>
      </w:r>
    </w:p>
    <w:p w:rsidR="003869DA" w:rsidRPr="0005137F" w:rsidRDefault="003869DA" w:rsidP="003869DA">
      <w:pPr>
        <w:pStyle w:val="StyleSingleTxtGLeft2cmHanging206cm"/>
      </w:pPr>
      <w:r w:rsidRPr="0005137F">
        <w:tab/>
        <w:t>Before this test, the samples shall be kept at 23 °C ± 5 °C and 60-75 per cent RH for at least four hours.</w:t>
      </w:r>
    </w:p>
    <w:p w:rsidR="003869DA" w:rsidRPr="0005137F" w:rsidRDefault="003869DA" w:rsidP="003869DA">
      <w:pPr>
        <w:pStyle w:val="StyleSingleTxtGLeft2cmHanging206cm"/>
        <w:ind w:firstLine="0"/>
      </w:pPr>
      <w:r w:rsidRPr="0005137F">
        <w:rPr>
          <w:rStyle w:val="StyleSingleTxtGLeft2cmHanging206cmChar"/>
          <w:i/>
        </w:rPr>
        <w:t>Note</w:t>
      </w:r>
      <w:r w:rsidRPr="0005137F">
        <w:rPr>
          <w:i/>
        </w:rPr>
        <w:t>:</w:t>
      </w:r>
      <w:r w:rsidRPr="0005137F">
        <w:tab/>
        <w:t>The periods of one hour at 23 °C ± 5 °C shall include the periods of transition from one temperature to another which are needed in order to avoid thermal shock effects.</w:t>
      </w:r>
    </w:p>
    <w:p w:rsidR="003869DA" w:rsidRPr="0005137F" w:rsidRDefault="003869DA" w:rsidP="00F97028">
      <w:pPr>
        <w:pStyle w:val="NoParagraphe"/>
      </w:pPr>
      <w:r w:rsidRPr="0005137F">
        <w:br/>
        <w:t>2.1.2.</w:t>
      </w:r>
      <w:r w:rsidRPr="0005137F">
        <w:tab/>
      </w:r>
      <w:r w:rsidR="00F97028">
        <w:tab/>
      </w:r>
      <w:r w:rsidRPr="0005137F">
        <w:t>Photometric measurements</w:t>
      </w:r>
    </w:p>
    <w:p w:rsidR="003869DA" w:rsidRPr="0005137F" w:rsidRDefault="003869DA" w:rsidP="003869DA">
      <w:pPr>
        <w:pStyle w:val="para"/>
        <w:rPr>
          <w:u w:val="single"/>
        </w:rPr>
      </w:pPr>
      <w:r w:rsidRPr="0005137F">
        <w:t>2.1.2.1.</w:t>
      </w:r>
      <w:r w:rsidRPr="0005137F">
        <w:tab/>
        <w:t>Method</w:t>
      </w:r>
    </w:p>
    <w:p w:rsidR="003869DA" w:rsidRPr="0005137F" w:rsidRDefault="003869DA" w:rsidP="003869DA">
      <w:pPr>
        <w:pStyle w:val="para"/>
      </w:pPr>
      <w:r w:rsidRPr="0005137F">
        <w:tab/>
        <w:t>Photometric measurements shall be carried out on the samples before and after the test.</w:t>
      </w:r>
    </w:p>
    <w:p w:rsidR="003869DA" w:rsidRPr="0005137F" w:rsidRDefault="003869DA" w:rsidP="003869DA">
      <w:pPr>
        <w:pStyle w:val="para"/>
      </w:pPr>
      <w:r w:rsidRPr="0005137F">
        <w:tab/>
        <w:t xml:space="preserve">These measurements shall be made using a standard (étalon) lamp and/or LED module(s), </w:t>
      </w:r>
      <w:r w:rsidRPr="0005137F">
        <w:rPr>
          <w:b/>
        </w:rPr>
        <w:t xml:space="preserve">or if applicable with </w:t>
      </w:r>
      <w:r w:rsidRPr="0005137F">
        <w:rPr>
          <w:b/>
          <w:lang w:eastAsia="en-GB"/>
        </w:rPr>
        <w:t>a standard gas-discharge light source</w:t>
      </w:r>
      <w:r w:rsidRPr="0005137F">
        <w:t>, as present in the headlamp, at the following points:</w:t>
      </w:r>
    </w:p>
    <w:p w:rsidR="003869DA" w:rsidRPr="0005137F" w:rsidRDefault="003869DA" w:rsidP="003869DA">
      <w:pPr>
        <w:pStyle w:val="StyleSingleTxtGLeft2cmHanging206cm"/>
        <w:ind w:firstLine="0"/>
        <w:rPr>
          <w:b/>
        </w:rPr>
      </w:pPr>
      <w:r w:rsidRPr="0005137F">
        <w:rPr>
          <w:b/>
        </w:rPr>
        <w:t>In the case of a head lamp with an asymmetrical beam pattern:</w:t>
      </w:r>
    </w:p>
    <w:p w:rsidR="003869DA" w:rsidRPr="0005137F" w:rsidRDefault="003869DA" w:rsidP="003869DA">
      <w:pPr>
        <w:pStyle w:val="para"/>
        <w:ind w:firstLine="0"/>
      </w:pPr>
      <w:r w:rsidRPr="0005137F">
        <w:t>B 50 L and 50 R for the passing-beam (B 50 R and 50 L in the case of headlamps intended for left-hand traffic);</w:t>
      </w:r>
    </w:p>
    <w:p w:rsidR="003869DA" w:rsidRPr="0005137F" w:rsidRDefault="003869DA" w:rsidP="003869DA">
      <w:pPr>
        <w:pStyle w:val="StyleSingleTxtGLeft2cmHanging206cm"/>
        <w:ind w:firstLine="0"/>
      </w:pPr>
      <w:r w:rsidRPr="0005137F">
        <w:t>I</w:t>
      </w:r>
      <w:r w:rsidRPr="0005137F">
        <w:rPr>
          <w:vertAlign w:val="subscript"/>
        </w:rPr>
        <w:t>max</w:t>
      </w:r>
      <w:r w:rsidRPr="0005137F">
        <w:t xml:space="preserve"> for the driving-beam.</w:t>
      </w:r>
    </w:p>
    <w:p w:rsidR="003869DA" w:rsidRPr="0005137F" w:rsidRDefault="003869DA" w:rsidP="003869DA">
      <w:pPr>
        <w:pStyle w:val="StyleSingleTxtGLeft2cmHanging206cm"/>
        <w:ind w:firstLine="0"/>
        <w:rPr>
          <w:b/>
        </w:rPr>
      </w:pPr>
      <w:r w:rsidRPr="0005137F">
        <w:rPr>
          <w:b/>
        </w:rPr>
        <w:t>In the case of a head lamp with a symmetrical beam pattern:</w:t>
      </w:r>
    </w:p>
    <w:p w:rsidR="003869DA" w:rsidRPr="0005137F" w:rsidRDefault="003869DA" w:rsidP="003869DA">
      <w:pPr>
        <w:autoSpaceDE w:val="0"/>
        <w:autoSpaceDN w:val="0"/>
        <w:adjustRightInd w:val="0"/>
        <w:ind w:left="2268"/>
        <w:rPr>
          <w:b/>
          <w:lang w:eastAsia="en-GB"/>
        </w:rPr>
      </w:pPr>
      <w:r w:rsidRPr="0005137F">
        <w:rPr>
          <w:b/>
          <w:lang w:eastAsia="en-GB"/>
        </w:rPr>
        <w:t>B 50, 50L and 50R for Class B headlamp, 0.86D/3.5R, 0.86D/3.5L, 0.50U/1.5L and 1.5R for Class C, D and E headlamp for the passing beam or a passing/driving lamp;</w:t>
      </w:r>
    </w:p>
    <w:p w:rsidR="003869DA" w:rsidRPr="0005137F" w:rsidRDefault="003869DA" w:rsidP="003869DA">
      <w:pPr>
        <w:pStyle w:val="StyleSingleTxtGLeft2cmHanging206cm"/>
        <w:ind w:firstLine="0"/>
        <w:rPr>
          <w:b/>
          <w:lang w:eastAsia="en-GB"/>
        </w:rPr>
      </w:pPr>
      <w:r w:rsidRPr="0005137F">
        <w:rPr>
          <w:b/>
          <w:lang w:eastAsia="en-GB"/>
        </w:rPr>
        <w:t>Imax for the driving beam of a driving lamp or a passing/driving lamp;</w:t>
      </w:r>
    </w:p>
    <w:p w:rsidR="003869DA" w:rsidRPr="0005137F" w:rsidRDefault="003869DA" w:rsidP="003869DA">
      <w:pPr>
        <w:pStyle w:val="StyleSingleTxtGLeft2cmHanging206cm"/>
        <w:ind w:firstLine="0"/>
        <w:rPr>
          <w:b/>
        </w:rPr>
      </w:pPr>
      <w:r w:rsidRPr="0005137F">
        <w:rPr>
          <w:b/>
        </w:rPr>
        <w:t>In the case of a front fog lamps:</w:t>
      </w:r>
    </w:p>
    <w:p w:rsidR="003869DA" w:rsidRPr="0005137F" w:rsidRDefault="003869DA" w:rsidP="003869DA">
      <w:pPr>
        <w:autoSpaceDE w:val="0"/>
        <w:autoSpaceDN w:val="0"/>
        <w:adjustRightInd w:val="0"/>
        <w:ind w:left="2268"/>
        <w:rPr>
          <w:b/>
          <w:lang w:eastAsia="en-GB"/>
        </w:rPr>
      </w:pPr>
      <w:r w:rsidRPr="0005137F">
        <w:rPr>
          <w:b/>
          <w:lang w:eastAsia="en-GB"/>
        </w:rPr>
        <w:t>In the case of Class "B" front fog lamps:</w:t>
      </w:r>
    </w:p>
    <w:p w:rsidR="003869DA" w:rsidRPr="0005137F" w:rsidRDefault="003869DA" w:rsidP="003869DA">
      <w:pPr>
        <w:autoSpaceDE w:val="0"/>
        <w:autoSpaceDN w:val="0"/>
        <w:adjustRightInd w:val="0"/>
        <w:ind w:left="2268"/>
        <w:rPr>
          <w:b/>
          <w:lang w:eastAsia="en-GB"/>
        </w:rPr>
      </w:pPr>
      <w:r w:rsidRPr="0005137F">
        <w:rPr>
          <w:b/>
          <w:lang w:eastAsia="en-GB"/>
        </w:rPr>
        <w:t>(a) at point HV and</w:t>
      </w:r>
    </w:p>
    <w:p w:rsidR="003869DA" w:rsidRPr="0005137F" w:rsidRDefault="003869DA" w:rsidP="003869DA">
      <w:pPr>
        <w:autoSpaceDE w:val="0"/>
        <w:autoSpaceDN w:val="0"/>
        <w:adjustRightInd w:val="0"/>
        <w:ind w:left="2268"/>
        <w:rPr>
          <w:b/>
          <w:lang w:eastAsia="en-GB"/>
        </w:rPr>
      </w:pPr>
      <w:r w:rsidRPr="0005137F">
        <w:rPr>
          <w:b/>
          <w:lang w:eastAsia="en-GB"/>
        </w:rPr>
        <w:t>(b) point h = 0, v = 2° D in zone D.</w:t>
      </w:r>
    </w:p>
    <w:p w:rsidR="003869DA" w:rsidRPr="0005137F" w:rsidRDefault="003869DA" w:rsidP="003869DA">
      <w:pPr>
        <w:autoSpaceDE w:val="0"/>
        <w:autoSpaceDN w:val="0"/>
        <w:adjustRightInd w:val="0"/>
        <w:ind w:left="2268"/>
        <w:rPr>
          <w:b/>
          <w:lang w:eastAsia="en-GB"/>
        </w:rPr>
      </w:pPr>
      <w:r w:rsidRPr="0005137F">
        <w:rPr>
          <w:b/>
          <w:lang w:eastAsia="en-GB"/>
        </w:rPr>
        <w:lastRenderedPageBreak/>
        <w:t>In the case of Class "F3" front fog lamps:</w:t>
      </w:r>
    </w:p>
    <w:p w:rsidR="003869DA" w:rsidRPr="0005137F" w:rsidRDefault="003869DA" w:rsidP="003869DA">
      <w:pPr>
        <w:autoSpaceDE w:val="0"/>
        <w:autoSpaceDN w:val="0"/>
        <w:adjustRightInd w:val="0"/>
        <w:ind w:left="2268"/>
        <w:rPr>
          <w:b/>
          <w:lang w:eastAsia="en-GB"/>
        </w:rPr>
      </w:pPr>
      <w:r w:rsidRPr="0005137F">
        <w:rPr>
          <w:b/>
          <w:lang w:eastAsia="en-GB"/>
        </w:rPr>
        <w:t>(a) intersection VV line with line 6 and</w:t>
      </w:r>
    </w:p>
    <w:p w:rsidR="003869DA" w:rsidRPr="0005137F" w:rsidRDefault="003869DA" w:rsidP="003869DA">
      <w:pPr>
        <w:pStyle w:val="StyleSingleTxtGLeft2cmHanging206cm"/>
        <w:ind w:firstLine="0"/>
        <w:rPr>
          <w:b/>
          <w:lang w:eastAsia="en-GB"/>
        </w:rPr>
      </w:pPr>
      <w:r w:rsidRPr="0005137F">
        <w:rPr>
          <w:b/>
          <w:lang w:eastAsia="en-GB"/>
        </w:rPr>
        <w:t>(b) intersection VV line with line 4.</w:t>
      </w:r>
    </w:p>
    <w:p w:rsidR="003869DA" w:rsidRPr="0005137F" w:rsidRDefault="003869DA" w:rsidP="00F97028">
      <w:pPr>
        <w:pStyle w:val="StyleSingleTxtGLeft2cmHanging206cm"/>
        <w:ind w:firstLine="0"/>
        <w:rPr>
          <w:b/>
        </w:rPr>
      </w:pPr>
      <w:r w:rsidRPr="0005137F">
        <w:rPr>
          <w:b/>
          <w:lang w:eastAsia="en-GB"/>
        </w:rPr>
        <w:t>The head lamp or front fog lamp used for this test shall be noted in the test report.</w:t>
      </w:r>
    </w:p>
    <w:p w:rsidR="003869DA" w:rsidRPr="0005137F" w:rsidRDefault="003869DA" w:rsidP="003869DA">
      <w:pPr>
        <w:pStyle w:val="StyleSingleTxtGLeft2cmHanging206cm"/>
      </w:pPr>
      <w:r w:rsidRPr="0005137F">
        <w:t>2.1.2.2.</w:t>
      </w:r>
      <w:r w:rsidRPr="0005137F">
        <w:tab/>
        <w:t>Results</w:t>
      </w:r>
    </w:p>
    <w:p w:rsidR="003869DA" w:rsidRPr="0005137F" w:rsidRDefault="003869DA" w:rsidP="003869DA">
      <w:pPr>
        <w:pStyle w:val="StyleSingleTxtGLeft2cmHanging206cm"/>
      </w:pPr>
      <w:r w:rsidRPr="0005137F">
        <w:tab/>
        <w:t>The variation between the photometric values measured on each sample before and after the test shall not exceed 10 per cent including the tolerances of the photometric procedure.</w:t>
      </w:r>
    </w:p>
    <w:p w:rsidR="003869DA" w:rsidRPr="0005137F" w:rsidRDefault="003869DA" w:rsidP="003869DA">
      <w:pPr>
        <w:pStyle w:val="StyleSingleTxtGLeft2cmHanging206cm"/>
      </w:pPr>
      <w:r w:rsidRPr="0005137F">
        <w:t>2.2.</w:t>
      </w:r>
      <w:r w:rsidRPr="0005137F">
        <w:tab/>
        <w:t>Resistance to atmospheric and chemical agents</w:t>
      </w:r>
    </w:p>
    <w:p w:rsidR="003869DA" w:rsidRPr="0005137F" w:rsidRDefault="003869DA" w:rsidP="003869DA">
      <w:pPr>
        <w:pStyle w:val="StyleSingleTxtGLeft2cmHanging206cm"/>
      </w:pPr>
      <w:r w:rsidRPr="0005137F">
        <w:t>2.2.1.</w:t>
      </w:r>
      <w:r w:rsidRPr="0005137F">
        <w:tab/>
        <w:t>Resistance to atmospheric agents</w:t>
      </w:r>
    </w:p>
    <w:p w:rsidR="003869DA" w:rsidRPr="0005137F" w:rsidRDefault="003869DA" w:rsidP="003869DA">
      <w:pPr>
        <w:pStyle w:val="StyleSingleTxtGLeft2cmHanging206cm"/>
      </w:pPr>
      <w:r w:rsidRPr="0005137F">
        <w:tab/>
        <w:t>Three new samples (lenses or samples of material) shall be exposed to radiation from a source having a spectral energy distribution similar to that of a black body at a temperature between 5,500 K and 6,000 K. Appropriate filters shall be placed between the source and the samples so as to reduce as far as possible radiations with wave lengths smaller than 295 nm and greater than 2,500 nm. The samples shall be exposed to an energetic illumination of 1,200 W/m</w:t>
      </w:r>
      <w:r w:rsidRPr="0005137F">
        <w:rPr>
          <w:vertAlign w:val="superscript"/>
        </w:rPr>
        <w:t>2</w:t>
      </w:r>
      <w:r w:rsidRPr="0005137F">
        <w:t xml:space="preserve"> ± 200 W/m</w:t>
      </w:r>
      <w:r w:rsidRPr="0005137F">
        <w:rPr>
          <w:vertAlign w:val="superscript"/>
        </w:rPr>
        <w:t>2</w:t>
      </w:r>
      <w:r w:rsidRPr="0005137F">
        <w:t xml:space="preserve"> for a period such that the luminous energy that they receive is equal to 4,500 MJ/m</w:t>
      </w:r>
      <w:r w:rsidRPr="0005137F">
        <w:rPr>
          <w:vertAlign w:val="superscript"/>
        </w:rPr>
        <w:t>2</w:t>
      </w:r>
      <w:r w:rsidRPr="0005137F">
        <w:t xml:space="preserve"> ± 200 MJ/m</w:t>
      </w:r>
      <w:r w:rsidRPr="0005137F">
        <w:rPr>
          <w:vertAlign w:val="superscript"/>
        </w:rPr>
        <w:t>2</w:t>
      </w:r>
      <w:r w:rsidRPr="0005137F">
        <w:t>. Within the enclosure, the temperature measured on the black panel placed on a level with the samples shall be 50 °C ± 5 °C. In order to ensure a regular exposure, the samples shall revolve around the source of radiation at a speed between 1 and 5 1/min.</w:t>
      </w:r>
    </w:p>
    <w:p w:rsidR="003869DA" w:rsidRPr="0005137F" w:rsidRDefault="003869DA" w:rsidP="003869DA">
      <w:pPr>
        <w:pStyle w:val="StyleSingleTxtGLeft2cmHanging206cm"/>
      </w:pPr>
      <w:r w:rsidRPr="0005137F">
        <w:tab/>
        <w:t>The samples shall be sprayed with distilled water of conductivity lower than 1 mS/m at a temperature of 23 °C ± 5 °C, in accordance with the following cycle:</w:t>
      </w:r>
    </w:p>
    <w:p w:rsidR="003869DA" w:rsidRPr="0005137F" w:rsidRDefault="003869DA" w:rsidP="003869DA">
      <w:pPr>
        <w:pStyle w:val="StyleSingleTxtGLeft2cmHanging206cm"/>
        <w:ind w:firstLine="0"/>
      </w:pPr>
      <w:r w:rsidRPr="0005137F">
        <w:t>spraying: 5 minutes; drying: 25 minutes.</w:t>
      </w:r>
    </w:p>
    <w:p w:rsidR="003869DA" w:rsidRPr="0005137F" w:rsidRDefault="003869DA" w:rsidP="003869DA">
      <w:pPr>
        <w:pStyle w:val="StyleSingleTxtGLeft2cmHanging206cm"/>
      </w:pPr>
      <w:r w:rsidRPr="0005137F">
        <w:t>2.2.2.</w:t>
      </w:r>
      <w:r w:rsidRPr="0005137F">
        <w:tab/>
        <w:t>Resistance to chemical agents</w:t>
      </w:r>
    </w:p>
    <w:p w:rsidR="003869DA" w:rsidRPr="0005137F" w:rsidRDefault="003869DA" w:rsidP="003869DA">
      <w:pPr>
        <w:pStyle w:val="StyleSingleTxtGLeft2cmHanging206cm"/>
      </w:pPr>
      <w:r w:rsidRPr="0005137F">
        <w:tab/>
        <w:t>After the test described in paragraph 2.2.1. and the measurement described in paragraph 2.2.3.1. have been carried out, the outer face of the said three samples shall be treated as described in paragraph 2.2.2.2. with the mixture defined in paragraph 2.2.2.1..</w:t>
      </w:r>
    </w:p>
    <w:p w:rsidR="003869DA" w:rsidRPr="0005137F" w:rsidRDefault="003869DA" w:rsidP="003869DA">
      <w:pPr>
        <w:pStyle w:val="StyleSingleTxtGLeft2cmHanging206cm"/>
      </w:pPr>
      <w:r w:rsidRPr="0005137F">
        <w:t>2.2.2.1.</w:t>
      </w:r>
      <w:r w:rsidRPr="0005137F">
        <w:tab/>
        <w:t>Test mixture</w:t>
      </w:r>
    </w:p>
    <w:p w:rsidR="003869DA" w:rsidRPr="0005137F" w:rsidRDefault="003869DA" w:rsidP="003869DA">
      <w:pPr>
        <w:pStyle w:val="StyleSingleTxtGLeft2cmHanging206cm"/>
      </w:pPr>
      <w:r w:rsidRPr="0005137F">
        <w:tab/>
        <w:t>The test mixture shall be composed of 61.5 per cent n-heptane, 12.5 per cent toluene, 7.5 per cent ethyl tetrachloride, 12.5 per cent trichloroethylene and 6 per cent xylene (volume per cent).</w:t>
      </w:r>
    </w:p>
    <w:p w:rsidR="003869DA" w:rsidRPr="0005137F" w:rsidRDefault="003869DA" w:rsidP="003869DA">
      <w:pPr>
        <w:pStyle w:val="SingleTxtG"/>
      </w:pPr>
      <w:r w:rsidRPr="0005137F">
        <w:t>2.2.2.2.</w:t>
      </w:r>
      <w:r w:rsidRPr="0005137F">
        <w:tab/>
        <w:t>Application of the test mixture</w:t>
      </w:r>
    </w:p>
    <w:p w:rsidR="003869DA" w:rsidRPr="0005137F" w:rsidRDefault="003869DA" w:rsidP="003869DA">
      <w:pPr>
        <w:pStyle w:val="StyleSingleTxtGLeft2cmHanging206cm"/>
      </w:pPr>
      <w:r w:rsidRPr="0005137F">
        <w:tab/>
      </w:r>
      <w:r w:rsidRPr="0005137F">
        <w:rPr>
          <w:spacing w:val="-4"/>
        </w:rPr>
        <w:t>Soak a piece of cotton cloth (as per ISO 105) until saturation with the mixture defined in paragraph 2.2.2.1. and, within 10 seconds, apply it for 10 minutes to the outer face of the sample at a pressure of 50 N/cm</w:t>
      </w:r>
      <w:r w:rsidRPr="0005137F">
        <w:rPr>
          <w:spacing w:val="-4"/>
          <w:vertAlign w:val="superscript"/>
        </w:rPr>
        <w:t>2</w:t>
      </w:r>
      <w:r w:rsidRPr="0005137F">
        <w:rPr>
          <w:spacing w:val="-4"/>
        </w:rPr>
        <w:t>, corresponding to an effort of 100 N applied on a test surface of 14 x 14 mm</w:t>
      </w:r>
      <w:r w:rsidRPr="0005137F">
        <w:t>.</w:t>
      </w:r>
    </w:p>
    <w:p w:rsidR="003869DA" w:rsidRPr="0005137F" w:rsidRDefault="003869DA" w:rsidP="003869DA">
      <w:pPr>
        <w:pStyle w:val="StyleSingleTxtGLeft2cmHanging206cm"/>
      </w:pPr>
      <w:r w:rsidRPr="0005137F">
        <w:tab/>
        <w:t>During this 10-minute period, the cloth pad shall be soaked again with the mixture so that the composition of the liquid applied is continuously identical with that of the test mixture prescribed.</w:t>
      </w:r>
    </w:p>
    <w:p w:rsidR="003869DA" w:rsidRPr="0005137F" w:rsidRDefault="003869DA" w:rsidP="003869DA">
      <w:pPr>
        <w:pStyle w:val="StyleSingleTxtGLeft2cmHanging206cm"/>
      </w:pPr>
      <w:r w:rsidRPr="0005137F">
        <w:tab/>
        <w:t>During the period of application, it is permissible to compensate the pressure applied to the sample in order to prevent it from causing cracks.</w:t>
      </w:r>
    </w:p>
    <w:p w:rsidR="003869DA" w:rsidRPr="0005137F" w:rsidRDefault="003869DA" w:rsidP="003869DA">
      <w:pPr>
        <w:pStyle w:val="StyleSingleTxtGLeft2cmHanging206cm"/>
      </w:pPr>
      <w:r w:rsidRPr="0005137F">
        <w:t>2.2.2.3.</w:t>
      </w:r>
      <w:r w:rsidRPr="0005137F">
        <w:tab/>
        <w:t>Cleaning</w:t>
      </w:r>
    </w:p>
    <w:p w:rsidR="003869DA" w:rsidRPr="0005137F" w:rsidRDefault="003869DA" w:rsidP="003869DA">
      <w:pPr>
        <w:pStyle w:val="StyleSingleTxtGLeft2cmHanging206cm"/>
      </w:pPr>
      <w:r w:rsidRPr="0005137F">
        <w:lastRenderedPageBreak/>
        <w:tab/>
        <w:t>At the end of the application of the test mixture, the samples shall be dried in the open air and then washed with the solution described in paragraph 2.3.1. (Resistance to detergents)</w:t>
      </w:r>
    </w:p>
    <w:p w:rsidR="003869DA" w:rsidRPr="0005137F" w:rsidRDefault="003869DA" w:rsidP="003869DA">
      <w:pPr>
        <w:pStyle w:val="StyleSingleTxtGLeft2cmHanging206cm"/>
      </w:pPr>
      <w:r w:rsidRPr="0005137F">
        <w:tab/>
        <w:t>23 °C ± 5 °C.</w:t>
      </w:r>
    </w:p>
    <w:p w:rsidR="003869DA" w:rsidRPr="0005137F" w:rsidRDefault="003869DA" w:rsidP="003869DA">
      <w:pPr>
        <w:pStyle w:val="StyleSingleTxtGLeft2cmHanging206cm"/>
      </w:pPr>
      <w:r w:rsidRPr="0005137F">
        <w:tab/>
        <w:t>Afterwards the samples shall be carefully rinsed with distilled water containing not more than 0.2 per cent impurities at 23 °C ± 5 °C and then wiped off with a soft cloth.</w:t>
      </w:r>
    </w:p>
    <w:p w:rsidR="003869DA" w:rsidRPr="0005137F" w:rsidRDefault="003869DA" w:rsidP="003869DA">
      <w:pPr>
        <w:pStyle w:val="StyleSingleTxtGLeft2cmHanging206cm"/>
      </w:pPr>
      <w:r w:rsidRPr="0005137F">
        <w:t>2.2.3.</w:t>
      </w:r>
      <w:r w:rsidRPr="0005137F">
        <w:tab/>
        <w:t>Results</w:t>
      </w:r>
    </w:p>
    <w:p w:rsidR="003869DA" w:rsidRPr="0005137F" w:rsidRDefault="003869DA" w:rsidP="003869DA">
      <w:pPr>
        <w:pStyle w:val="StyleSingleTxtGLeft2cmHanging206cm"/>
      </w:pPr>
      <w:r w:rsidRPr="0005137F">
        <w:t>2.2.3.1.</w:t>
      </w:r>
      <w:r w:rsidRPr="0005137F">
        <w:tab/>
        <w:t>After the test of resistance to atmospheric agents, the outer face of the samples shall be free from cracks, scratches, chipping and deformation, and the mean variation in transmission Δt =</w:t>
      </w:r>
      <w:r w:rsidRPr="0005137F">
        <w:fldChar w:fldCharType="begin"/>
      </w:r>
      <w:r w:rsidRPr="0005137F">
        <w:instrText xml:space="preserve"> ADVANCE \d 11</w:instrText>
      </w:r>
      <w:r w:rsidRPr="0005137F">
        <w:fldChar w:fldCharType="end"/>
      </w:r>
      <w:r w:rsidRPr="0005137F">
        <w:fldChar w:fldCharType="begin"/>
      </w:r>
      <w:r w:rsidRPr="0005137F">
        <w:instrText xml:space="preserve"> ADVANCE \u 11</w:instrText>
      </w:r>
      <w:r w:rsidRPr="0005137F">
        <w:fldChar w:fldCharType="end"/>
      </w:r>
      <w:r w:rsidRPr="0005137F">
        <w:t xml:space="preserve"> </w:t>
      </w:r>
      <w:r w:rsidRPr="0005137F">
        <w:rPr>
          <w:position w:val="-30"/>
        </w:rPr>
        <w:object w:dxaOrig="825" w:dyaOrig="675">
          <v:shape id="_x0000_i1103" type="#_x0000_t75" style="width:41.5pt;height:34pt" o:ole="">
            <v:imagedata r:id="rId160" o:title=""/>
          </v:shape>
          <o:OLEObject Type="Embed" ProgID="Equation.3" ShapeID="_x0000_i1103" DrawAspect="Content" ObjectID="_1488348465" r:id="rId161"/>
        </w:object>
      </w:r>
      <w:r w:rsidRPr="0005137F">
        <w:t>, measured on the three samples according to the procedure described in Appendix 2 to this annex shall not exceed 0.020 (</w:t>
      </w:r>
      <w:r w:rsidRPr="0005137F">
        <w:sym w:font="Symbol" w:char="F044"/>
      </w:r>
      <w:r w:rsidRPr="0005137F">
        <w:t>t</w:t>
      </w:r>
      <w:r w:rsidRPr="0005137F">
        <w:rPr>
          <w:vertAlign w:val="subscript"/>
        </w:rPr>
        <w:t>m</w:t>
      </w:r>
      <w:r w:rsidRPr="0005137F">
        <w:t> </w:t>
      </w:r>
      <w:r w:rsidRPr="0005137F">
        <w:rPr>
          <w:u w:val="single"/>
        </w:rPr>
        <w:t>&lt;</w:t>
      </w:r>
      <w:r w:rsidRPr="0005137F">
        <w:t> 0.020).</w:t>
      </w:r>
    </w:p>
    <w:p w:rsidR="003869DA" w:rsidRPr="0005137F" w:rsidRDefault="00BC45FF" w:rsidP="003869DA">
      <w:pPr>
        <w:pStyle w:val="StyleSingleTxtGLeft2cmHanging206cm"/>
      </w:pPr>
      <w:r>
        <w:rPr>
          <w:noProof/>
          <w:lang w:val="en-US"/>
        </w:rPr>
        <mc:AlternateContent>
          <mc:Choice Requires="wps">
            <w:drawing>
              <wp:anchor distT="57150" distB="57150" distL="57150" distR="57150" simplePos="0" relativeHeight="251655168" behindDoc="0" locked="0" layoutInCell="1" allowOverlap="1">
                <wp:simplePos x="0" y="0"/>
                <wp:positionH relativeFrom="margin">
                  <wp:posOffset>1592580</wp:posOffset>
                </wp:positionH>
                <wp:positionV relativeFrom="paragraph">
                  <wp:posOffset>-7284720</wp:posOffset>
                </wp:positionV>
                <wp:extent cx="518160" cy="338455"/>
                <wp:effectExtent l="1905" t="1905" r="3810" b="2540"/>
                <wp:wrapNone/>
                <wp:docPr id="117"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07" w:rsidRDefault="00BC45FF" w:rsidP="003869DA">
                            <w:pPr>
                              <w:rPr>
                                <w:lang w:eastAsia="en-GB"/>
                              </w:rPr>
                            </w:pPr>
                            <w:r>
                              <w:rPr>
                                <w:noProof/>
                                <w:lang w:val="en-US"/>
                              </w:rPr>
                              <w:drawing>
                                <wp:inline distT="0" distB="0" distL="0" distR="0">
                                  <wp:extent cx="514350" cy="3429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235" type="#_x0000_t202" style="position:absolute;left:0;text-align:left;margin-left:125.4pt;margin-top:-573.6pt;width:40.8pt;height:26.65pt;z-index:251655168;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" stroked="f">
                <v:textbox inset="0,0,0,0">
                  <w:txbxContent>
                    <w:p w:rsidR="00475507" w:rsidRDefault="00BC45FF" w:rsidP="003869DA">
                      <w:pPr>
                        <w:rPr>
                          <w:lang w:eastAsia="en-GB"/>
                        </w:rPr>
                      </w:pPr>
                      <w:r>
                        <w:rPr>
                          <w:noProof/>
                          <w:lang w:val="en-US"/>
                        </w:rPr>
                        <w:drawing>
                          <wp:inline distT="0" distB="0" distL="0" distR="0">
                            <wp:extent cx="514350" cy="3429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w10:wrap anchorx="margin"/>
              </v:shape>
            </w:pict>
          </mc:Fallback>
        </mc:AlternateContent>
      </w:r>
      <w:r w:rsidR="003869DA" w:rsidRPr="0005137F">
        <w:t>2.2.3.2.</w:t>
      </w:r>
      <w:r w:rsidR="003869DA" w:rsidRPr="0005137F">
        <w:tab/>
        <w:t xml:space="preserve">After the test of resistance to chemical agents, the samples shall not bear any traces of chemical staining likely to cause a variation of flux diffusion, whose mean variation Δd = </w:t>
      </w:r>
      <w:r w:rsidR="003869DA" w:rsidRPr="0005137F">
        <w:fldChar w:fldCharType="begin"/>
      </w:r>
      <w:r w:rsidR="003869DA" w:rsidRPr="0005137F">
        <w:instrText xml:space="preserve"> ADVANCE \d 11</w:instrText>
      </w:r>
      <w:r w:rsidR="003869DA" w:rsidRPr="0005137F">
        <w:fldChar w:fldCharType="end"/>
      </w:r>
      <w:r w:rsidR="003869DA" w:rsidRPr="0005137F">
        <w:fldChar w:fldCharType="begin"/>
      </w:r>
      <w:r w:rsidR="003869DA" w:rsidRPr="0005137F">
        <w:instrText xml:space="preserve"> ADVANCE \u 11</w:instrText>
      </w:r>
      <w:r w:rsidR="003869DA" w:rsidRPr="0005137F">
        <w:fldChar w:fldCharType="end"/>
      </w:r>
      <w:r w:rsidR="003869DA" w:rsidRPr="0005137F">
        <w:rPr>
          <w:position w:val="-30"/>
        </w:rPr>
        <w:object w:dxaOrig="825" w:dyaOrig="675">
          <v:shape id="_x0000_i1106" type="#_x0000_t75" style="width:41.5pt;height:34pt" o:ole="">
            <v:imagedata r:id="rId163" o:title=""/>
          </v:shape>
          <o:OLEObject Type="Embed" ProgID="Equation.3" ShapeID="_x0000_i1106" DrawAspect="Content" ObjectID="_1488348466" r:id="rId164"/>
        </w:object>
      </w:r>
      <w:r w:rsidR="003869DA" w:rsidRPr="0005137F">
        <w:t>, measured on the three samples according to the procedure described in Appendix 2 to this annex shall not exceed 0.020 (</w:t>
      </w:r>
      <w:r w:rsidR="003869DA" w:rsidRPr="0005137F">
        <w:sym w:font="Symbol" w:char="F044"/>
      </w:r>
      <w:r w:rsidR="003869DA" w:rsidRPr="0005137F">
        <w:t>d</w:t>
      </w:r>
      <w:r w:rsidR="003869DA" w:rsidRPr="0005137F">
        <w:rPr>
          <w:vertAlign w:val="subscript"/>
        </w:rPr>
        <w:t>m</w:t>
      </w:r>
      <w:r w:rsidR="003869DA" w:rsidRPr="0005137F">
        <w:t xml:space="preserve"> </w:t>
      </w:r>
      <w:r w:rsidR="003869DA" w:rsidRPr="0005137F">
        <w:rPr>
          <w:u w:val="single"/>
        </w:rPr>
        <w:t>&lt;</w:t>
      </w:r>
      <w:r w:rsidR="003869DA" w:rsidRPr="0005137F">
        <w:t xml:space="preserve"> 0.020).</w:t>
      </w:r>
    </w:p>
    <w:p w:rsidR="003869DA" w:rsidRPr="0005137F" w:rsidRDefault="003869DA" w:rsidP="003869DA">
      <w:pPr>
        <w:pStyle w:val="StyleSingleTxtGLeft2cmHanging206cm"/>
      </w:pPr>
      <w:r w:rsidRPr="0005137F">
        <w:t>2.2.4.</w:t>
      </w:r>
      <w:r w:rsidRPr="0005137F">
        <w:tab/>
        <w:t>Resistance to light source radiations</w:t>
      </w:r>
    </w:p>
    <w:p w:rsidR="003869DA" w:rsidRPr="0005137F" w:rsidRDefault="003869DA" w:rsidP="003869DA">
      <w:pPr>
        <w:pStyle w:val="StyleSingleTxtGLeft2cmHanging206cm"/>
      </w:pPr>
      <w:r w:rsidRPr="0005137F">
        <w:tab/>
        <w:t>The following test shall be done:</w:t>
      </w:r>
    </w:p>
    <w:p w:rsidR="003869DA" w:rsidRPr="0005137F" w:rsidRDefault="003869DA" w:rsidP="003869DA">
      <w:pPr>
        <w:pStyle w:val="StyleSingleTxtGLeft2cmHanging206cm"/>
      </w:pPr>
      <w:r w:rsidRPr="0005137F">
        <w:tab/>
        <w:t>Flat samples of each light transmitting plastic component of the headlamp are exposed to the light of the LED module(s). The parameters such as angles and distances of these samples shall be the same as in the headlamp. These samples shall have the same colour and surface treatment, if any, as the parts of the headlamp.</w:t>
      </w:r>
    </w:p>
    <w:p w:rsidR="003869DA" w:rsidRPr="0005137F" w:rsidRDefault="003869DA" w:rsidP="003869DA">
      <w:pPr>
        <w:pStyle w:val="StyleSingleTxtGLeft2cmHanging206cm"/>
      </w:pPr>
      <w:r w:rsidRPr="0005137F">
        <w:tab/>
        <w:t xml:space="preserve">After 1,500 hours of continuous operation, the colorimetric </w:t>
      </w:r>
      <w:r w:rsidR="00736B39" w:rsidRPr="006B6D4D">
        <w:t>requirements</w:t>
      </w:r>
      <w:r w:rsidRPr="0005137F">
        <w:t xml:space="preserve"> of the transmitted light must be met, and the surfaces of the samples shall be free of cracks, scratches, scalings or deformation.</w:t>
      </w:r>
    </w:p>
    <w:p w:rsidR="003869DA" w:rsidRPr="0005137F" w:rsidRDefault="003869DA" w:rsidP="003869DA">
      <w:pPr>
        <w:pStyle w:val="SingleTxtG"/>
      </w:pPr>
      <w:r w:rsidRPr="0005137F">
        <w:t>2.3.</w:t>
      </w:r>
      <w:r w:rsidRPr="0005137F">
        <w:tab/>
      </w:r>
      <w:r w:rsidRPr="0005137F">
        <w:tab/>
        <w:t>Resistance to detergents and hydrocarbons</w:t>
      </w:r>
    </w:p>
    <w:p w:rsidR="003869DA" w:rsidRPr="0005137F" w:rsidRDefault="003869DA" w:rsidP="003869DA">
      <w:pPr>
        <w:pStyle w:val="StyleSingleTxtGLeft2cmHanging206cm"/>
      </w:pPr>
      <w:r w:rsidRPr="0005137F">
        <w:t>2.3.1.</w:t>
      </w:r>
      <w:r w:rsidRPr="0005137F">
        <w:tab/>
        <w:t>Resistance to detergents</w:t>
      </w:r>
    </w:p>
    <w:p w:rsidR="003869DA" w:rsidRPr="0005137F" w:rsidRDefault="003869DA" w:rsidP="003869DA">
      <w:pPr>
        <w:pStyle w:val="StyleSingleTxtGLeft2cmHanging206cm"/>
      </w:pPr>
      <w:r w:rsidRPr="0005137F">
        <w:tab/>
        <w:t xml:space="preserve">The outer face of three samples (lenses or samples of material) shall be heated to 50 °C ± 5 °C and then immersed for five minutes in a mixture maintained at 23 °C ± 5 °C and composed of 99 parts distilled water </w:t>
      </w:r>
      <w:r w:rsidRPr="0005137F">
        <w:br/>
        <w:t>containing not more than 0.02 per cent impurities and one part alkylaryl sulphonate.</w:t>
      </w:r>
    </w:p>
    <w:p w:rsidR="003869DA" w:rsidRPr="0005137F" w:rsidRDefault="003869DA" w:rsidP="003869DA">
      <w:pPr>
        <w:pStyle w:val="StyleSingleTxtGLeft2cmHanging206cm"/>
      </w:pPr>
      <w:r w:rsidRPr="0005137F">
        <w:tab/>
        <w:t>At the end of the test, the samples shall be dried at 50 °C ± 5 °C. The surface of the samples shall be cleaned with a moist cloth.</w:t>
      </w:r>
    </w:p>
    <w:p w:rsidR="003869DA" w:rsidRPr="0005137F" w:rsidRDefault="003869DA" w:rsidP="00F97028">
      <w:pPr>
        <w:pStyle w:val="NoParagraphe"/>
      </w:pPr>
      <w:r w:rsidRPr="0005137F">
        <w:t>2.3.2.</w:t>
      </w:r>
      <w:r w:rsidRPr="0005137F">
        <w:tab/>
      </w:r>
      <w:r w:rsidRPr="0005137F">
        <w:tab/>
        <w:t>Resistance to hydrocarbons</w:t>
      </w:r>
    </w:p>
    <w:p w:rsidR="003869DA" w:rsidRPr="0005137F" w:rsidRDefault="003869DA" w:rsidP="003869DA">
      <w:pPr>
        <w:pStyle w:val="StyleSingleTxtGLeft2cmHanging206cm"/>
      </w:pPr>
      <w:r w:rsidRPr="0005137F">
        <w:tab/>
        <w:t>The outer face of these three samples shall then be lightly rubbed for one minute with a cotton cloth soaked in a mixture composed of 70 per cent n-heptane and 30 per cent toluene (volume per cent), and shall then be dried in the open air.</w:t>
      </w:r>
    </w:p>
    <w:p w:rsidR="003869DA" w:rsidRPr="0005137F" w:rsidRDefault="003869DA" w:rsidP="003869DA">
      <w:pPr>
        <w:pStyle w:val="StyleSingleTxtGLeft2cmHanging206cm"/>
      </w:pPr>
      <w:r w:rsidRPr="0005137F">
        <w:t>2.3.3.</w:t>
      </w:r>
      <w:r w:rsidRPr="0005137F">
        <w:tab/>
        <w:t>Results</w:t>
      </w:r>
    </w:p>
    <w:p w:rsidR="003869DA" w:rsidRPr="0005137F" w:rsidRDefault="003869DA" w:rsidP="003869DA">
      <w:pPr>
        <w:pStyle w:val="StyleSingleTxtGLeft2cmHanging206cm"/>
      </w:pPr>
      <w:r w:rsidRPr="0005137F">
        <w:lastRenderedPageBreak/>
        <w:tab/>
        <w:t xml:space="preserve">After the above two tests have been performed successively, the mean value of the variation in transmission Δt = </w:t>
      </w:r>
      <w:r w:rsidRPr="0005137F">
        <w:rPr>
          <w:position w:val="-30"/>
        </w:rPr>
        <w:object w:dxaOrig="690" w:dyaOrig="585">
          <v:shape id="_x0000_i1107" type="#_x0000_t75" style="width:34.5pt;height:29.5pt" o:ole="">
            <v:imagedata r:id="rId165" o:title=""/>
          </v:shape>
          <o:OLEObject Type="Embed" ProgID="Equation.3" ShapeID="_x0000_i1107" DrawAspect="Content" ObjectID="_1488348467" r:id="rId166"/>
        </w:object>
      </w:r>
      <w:r w:rsidRPr="0005137F">
        <w:t xml:space="preserve">, measured on the three samples according to </w:t>
      </w:r>
    </w:p>
    <w:p w:rsidR="003869DA" w:rsidRPr="0005137F" w:rsidRDefault="003869DA" w:rsidP="003869DA">
      <w:pPr>
        <w:pStyle w:val="StyleSingleTxtGLeft2cmHanging206cm"/>
      </w:pPr>
      <w:r w:rsidRPr="0005137F">
        <w:tab/>
        <w:t>The procedure described in Appendix 2 to this annex shall not exceed 0.010 (Δt</w:t>
      </w:r>
      <w:r w:rsidRPr="0005137F">
        <w:rPr>
          <w:vertAlign w:val="subscript"/>
        </w:rPr>
        <w:t>m</w:t>
      </w:r>
      <w:r w:rsidRPr="0005137F">
        <w:t> </w:t>
      </w:r>
      <w:r w:rsidRPr="0005137F">
        <w:rPr>
          <w:u w:val="single"/>
        </w:rPr>
        <w:t>&lt;</w:t>
      </w:r>
      <w:r w:rsidRPr="0005137F">
        <w:t> 0.010).</w:t>
      </w:r>
    </w:p>
    <w:p w:rsidR="003869DA" w:rsidRPr="0005137F" w:rsidRDefault="003869DA" w:rsidP="003869DA">
      <w:pPr>
        <w:pStyle w:val="StyleSingleTxtGLeft2cmHanging206cm"/>
      </w:pPr>
      <w:r w:rsidRPr="0005137F">
        <w:t>2.4.</w:t>
      </w:r>
      <w:r w:rsidRPr="0005137F">
        <w:tab/>
        <w:t>Resistance to mechanical deterioration</w:t>
      </w:r>
    </w:p>
    <w:p w:rsidR="003869DA" w:rsidRPr="0005137F" w:rsidRDefault="003869DA" w:rsidP="003869DA">
      <w:pPr>
        <w:pStyle w:val="StyleSingleTxtGLeft2cmHanging206cm"/>
      </w:pPr>
      <w:r w:rsidRPr="0005137F">
        <w:t>2.4.1.</w:t>
      </w:r>
      <w:r w:rsidRPr="0005137F">
        <w:tab/>
        <w:t>Mechanical deterioration method</w:t>
      </w:r>
    </w:p>
    <w:p w:rsidR="003869DA" w:rsidRPr="0005137F" w:rsidRDefault="003869DA" w:rsidP="003869DA">
      <w:pPr>
        <w:pStyle w:val="StyleSingleTxtGLeft2cmHanging206cm"/>
      </w:pPr>
      <w:r w:rsidRPr="0005137F">
        <w:tab/>
        <w:t>The outer face of the three new samples (lenses) shall be subjected to the uniform mechanical deterioration test by the method described in Appendix 3 to this annex.</w:t>
      </w:r>
    </w:p>
    <w:p w:rsidR="003869DA" w:rsidRPr="0005137F" w:rsidRDefault="003869DA" w:rsidP="003869DA">
      <w:pPr>
        <w:pStyle w:val="StyleSingleTxtGLeft2cmHanging206cm"/>
      </w:pPr>
      <w:r w:rsidRPr="0005137F">
        <w:t>2.4.2.</w:t>
      </w:r>
      <w:r w:rsidRPr="0005137F">
        <w:tab/>
        <w:t>Results</w:t>
      </w:r>
    </w:p>
    <w:p w:rsidR="003869DA" w:rsidRPr="0005137F" w:rsidRDefault="003869DA" w:rsidP="003869DA">
      <w:pPr>
        <w:pStyle w:val="StyleSingleTxtGLeft2cmHanging206cm"/>
      </w:pPr>
      <w:r w:rsidRPr="0005137F">
        <w:tab/>
        <w:t xml:space="preserve">After this test, the variations: </w:t>
      </w:r>
    </w:p>
    <w:p w:rsidR="003869DA" w:rsidRPr="0005137F" w:rsidRDefault="003869DA" w:rsidP="003869DA">
      <w:pPr>
        <w:pStyle w:val="StyleSingleTxtGLeft2cmHanging206cm"/>
      </w:pPr>
      <w:r w:rsidRPr="0005137F">
        <w:tab/>
        <w:t>in transmission:</w:t>
      </w:r>
      <w:r w:rsidRPr="0005137F">
        <w:tab/>
        <w:t xml:space="preserve">Δt = </w:t>
      </w:r>
      <w:r w:rsidRPr="0005137F">
        <w:rPr>
          <w:position w:val="-30"/>
        </w:rPr>
        <w:object w:dxaOrig="825" w:dyaOrig="675">
          <v:shape id="_x0000_i1108" type="#_x0000_t75" style="width:41.5pt;height:34pt" o:ole="">
            <v:imagedata r:id="rId167" o:title=""/>
          </v:shape>
          <o:OLEObject Type="Embed" ProgID="Equation.3" ShapeID="_x0000_i1108" DrawAspect="Content" ObjectID="_1488348468" r:id="rId168"/>
        </w:object>
      </w:r>
      <w:r w:rsidRPr="0005137F">
        <w:t>,</w:t>
      </w:r>
    </w:p>
    <w:p w:rsidR="003869DA" w:rsidRPr="0005137F" w:rsidRDefault="003869DA" w:rsidP="003869DA">
      <w:pPr>
        <w:pStyle w:val="StyleSingleTxtGLeft2cmHanging206cm"/>
      </w:pPr>
      <w:r w:rsidRPr="0005137F">
        <w:tab/>
        <w:t>and in diffusion:</w:t>
      </w:r>
      <w:r w:rsidRPr="0005137F">
        <w:tab/>
        <w:t xml:space="preserve">Δt = </w:t>
      </w:r>
      <w:r w:rsidRPr="0005137F">
        <w:rPr>
          <w:position w:val="-30"/>
        </w:rPr>
        <w:object w:dxaOrig="825" w:dyaOrig="675">
          <v:shape id="_x0000_i1109" type="#_x0000_t75" style="width:41.5pt;height:34pt" o:ole="">
            <v:imagedata r:id="rId169" o:title=""/>
          </v:shape>
          <o:OLEObject Type="Embed" ProgID="Equation.3" ShapeID="_x0000_i1109" DrawAspect="Content" ObjectID="_1488348469" r:id="rId170"/>
        </w:object>
      </w:r>
      <w:r w:rsidRPr="0005137F">
        <w:t>,</w:t>
      </w:r>
    </w:p>
    <w:p w:rsidR="003869DA" w:rsidRPr="0005137F" w:rsidRDefault="003869DA" w:rsidP="003869DA">
      <w:pPr>
        <w:pStyle w:val="StyleSingleTxtGLeft2cmHanging206cm"/>
      </w:pPr>
      <w:r w:rsidRPr="0005137F">
        <w:tab/>
        <w:t xml:space="preserve">shall be measured according to the procedure described in Appendix 2 in the area specified in paragraph </w:t>
      </w:r>
      <w:r w:rsidR="004649B2" w:rsidRPr="004649B2">
        <w:rPr>
          <w:highlight w:val="cyan"/>
        </w:rPr>
        <w:t>0.2.</w:t>
      </w:r>
      <w:r w:rsidRPr="004649B2">
        <w:rPr>
          <w:highlight w:val="cyan"/>
        </w:rPr>
        <w:t xml:space="preserve">1.1. of this </w:t>
      </w:r>
      <w:r w:rsidR="004649B2">
        <w:t>Annex</w:t>
      </w:r>
      <w:r w:rsidRPr="0005137F">
        <w:t xml:space="preserve"> The mean value of the three samples shall be such that:</w:t>
      </w:r>
    </w:p>
    <w:p w:rsidR="003869DA" w:rsidRPr="0005137F" w:rsidRDefault="003869DA" w:rsidP="003869DA">
      <w:pPr>
        <w:pStyle w:val="StyleSingleTxtGLeft2cmHanging206cm"/>
        <w:jc w:val="center"/>
      </w:pPr>
      <w:r w:rsidRPr="0005137F">
        <w:t>Δt</w:t>
      </w:r>
      <w:r w:rsidRPr="0005137F">
        <w:rPr>
          <w:vertAlign w:val="subscript"/>
        </w:rPr>
        <w:t>m</w:t>
      </w:r>
      <w:r w:rsidRPr="0005137F">
        <w:t xml:space="preserve"> </w:t>
      </w:r>
      <w:r w:rsidRPr="0005137F">
        <w:rPr>
          <w:u w:val="single"/>
        </w:rPr>
        <w:t>&lt;</w:t>
      </w:r>
      <w:r w:rsidRPr="0005137F">
        <w:t xml:space="preserve"> 0.100;</w:t>
      </w:r>
    </w:p>
    <w:p w:rsidR="003869DA" w:rsidRPr="0005137F" w:rsidRDefault="003869DA" w:rsidP="003869DA">
      <w:pPr>
        <w:pStyle w:val="StyleSingleTxtGLeft2cmHanging206cm"/>
        <w:jc w:val="center"/>
      </w:pPr>
      <w:r w:rsidRPr="0005137F">
        <w:t>Δd</w:t>
      </w:r>
      <w:r w:rsidRPr="0005137F">
        <w:rPr>
          <w:vertAlign w:val="subscript"/>
        </w:rPr>
        <w:t>m</w:t>
      </w:r>
      <w:r w:rsidRPr="0005137F">
        <w:t xml:space="preserve"> </w:t>
      </w:r>
      <w:r w:rsidRPr="0005137F">
        <w:rPr>
          <w:u w:val="single"/>
        </w:rPr>
        <w:t>&lt;</w:t>
      </w:r>
      <w:r w:rsidRPr="0005137F">
        <w:t xml:space="preserve"> 0.050.</w:t>
      </w:r>
    </w:p>
    <w:p w:rsidR="003869DA" w:rsidRPr="0005137F" w:rsidRDefault="003869DA" w:rsidP="003869DA">
      <w:pPr>
        <w:pStyle w:val="SingleTxtG"/>
      </w:pPr>
      <w:r w:rsidRPr="0005137F">
        <w:t>2.5.</w:t>
      </w:r>
      <w:r w:rsidRPr="0005137F">
        <w:tab/>
      </w:r>
      <w:r w:rsidRPr="0005137F">
        <w:tab/>
        <w:t>Test of adherence of coatings, if any</w:t>
      </w:r>
    </w:p>
    <w:p w:rsidR="003869DA" w:rsidRPr="0005137F" w:rsidRDefault="003869DA" w:rsidP="003869DA">
      <w:pPr>
        <w:pStyle w:val="StyleSingleTxtGLeft2cmHanging206cm"/>
      </w:pPr>
      <w:r w:rsidRPr="0005137F">
        <w:t>2.5.1.</w:t>
      </w:r>
      <w:r w:rsidRPr="0005137F">
        <w:tab/>
        <w:t>Preparation of the sample</w:t>
      </w:r>
    </w:p>
    <w:p w:rsidR="003869DA" w:rsidRPr="0005137F" w:rsidRDefault="003869DA" w:rsidP="003869DA">
      <w:pPr>
        <w:pStyle w:val="StyleSingleTxtGLeft2cmHanging206cm"/>
      </w:pPr>
      <w:r w:rsidRPr="0005137F">
        <w:tab/>
        <w:t xml:space="preserve">A surface of 20 mm x 20 mm in area of the coating of a lens shall be cut with a razor blade or a needle into a grid of squares approximately </w:t>
      </w:r>
      <w:r w:rsidRPr="0005137F">
        <w:br/>
        <w:t>2 mm x 2 mm. The pressure on the blade or needle shall be sufficient to cut at least the coating.</w:t>
      </w:r>
    </w:p>
    <w:p w:rsidR="003869DA" w:rsidRPr="0005137F" w:rsidRDefault="003869DA" w:rsidP="003869DA">
      <w:pPr>
        <w:pStyle w:val="StyleSingleTxtGLeft2cmHanging206cm"/>
        <w:ind w:left="1148" w:hanging="14"/>
        <w:jc w:val="left"/>
      </w:pPr>
      <w:r w:rsidRPr="0005137F">
        <w:t>2.5.2.</w:t>
      </w:r>
      <w:r w:rsidRPr="0005137F">
        <w:tab/>
      </w:r>
      <w:r w:rsidRPr="0005137F">
        <w:tab/>
        <w:t>Description of the test</w:t>
      </w:r>
    </w:p>
    <w:p w:rsidR="003869DA" w:rsidRPr="0005137F" w:rsidRDefault="003869DA" w:rsidP="003869DA">
      <w:pPr>
        <w:pStyle w:val="StyleSingleTxtGLeft2cmHanging206cm"/>
      </w:pPr>
      <w:r w:rsidRPr="0005137F">
        <w:tab/>
        <w:t xml:space="preserve">Use an adhesive tape with a force adhesion of 2 N/(cm of width) </w:t>
      </w:r>
      <w:r w:rsidRPr="0005137F">
        <w:sym w:font="Symbol" w:char="F0B1"/>
      </w:r>
      <w:r w:rsidRPr="0005137F">
        <w:t>20 per cent measured under the standardized conditions specified in Appendix 4 to this annex. This adhesive tape, which shall be at least 25 mm wide, shall be pressed for at least five minutes to the surface prepared as prescribed in paragraph 2.5.1..</w:t>
      </w:r>
    </w:p>
    <w:p w:rsidR="003869DA" w:rsidRPr="0005137F" w:rsidRDefault="003869DA" w:rsidP="003869DA">
      <w:pPr>
        <w:pStyle w:val="StyleSingleTxtGLeft2cmHanging206cm"/>
      </w:pPr>
      <w:r w:rsidRPr="0005137F">
        <w:tab/>
        <w:t>Then the end of the adhesive tape shall be loaded in such a way that the force of adhesion to the surface considered is balanced by a force perpendicular to that surface. At this stage, the tape shall be torn off at a constant speed of 1.5 m/s ± 0.2 m/s.</w:t>
      </w:r>
    </w:p>
    <w:p w:rsidR="003869DA" w:rsidRPr="0005137F" w:rsidRDefault="003869DA" w:rsidP="003869DA">
      <w:pPr>
        <w:pStyle w:val="StyleSingleTxtGLeft2cmHanging206cm"/>
      </w:pPr>
      <w:r w:rsidRPr="0005137F">
        <w:t>2.5.3.</w:t>
      </w:r>
      <w:r w:rsidRPr="0005137F">
        <w:tab/>
        <w:t>Results</w:t>
      </w:r>
    </w:p>
    <w:p w:rsidR="003869DA" w:rsidRPr="0005137F" w:rsidRDefault="003869DA" w:rsidP="003869DA">
      <w:pPr>
        <w:pStyle w:val="StyleSingleTxtGLeft2cmHanging206cm"/>
      </w:pPr>
      <w:r w:rsidRPr="0005137F">
        <w:tab/>
        <w:t>There shall be no appreciable impairment of the gridded area. Impairments at the intersections between squares or at the edges of the cuts shall be permitted, provided that the impaired area does not exceed 15 per cent of the gridded surface.</w:t>
      </w:r>
    </w:p>
    <w:p w:rsidR="003869DA" w:rsidRPr="0005137F" w:rsidRDefault="003869DA" w:rsidP="003869DA">
      <w:pPr>
        <w:pStyle w:val="StyleSingleTxtGLeft2cmHanging206cm"/>
      </w:pPr>
      <w:r w:rsidRPr="0005137F">
        <w:lastRenderedPageBreak/>
        <w:t>2.6.</w:t>
      </w:r>
      <w:r w:rsidRPr="0005137F">
        <w:tab/>
        <w:t>Tests of the complete headlamp incorporating a lens of plastic material</w:t>
      </w:r>
    </w:p>
    <w:p w:rsidR="003869DA" w:rsidRPr="0005137F" w:rsidRDefault="003869DA" w:rsidP="003869DA">
      <w:pPr>
        <w:pStyle w:val="StyleSingleTxtGLeft2cmHanging206cm"/>
      </w:pPr>
      <w:r w:rsidRPr="0005137F">
        <w:t>2.6.1.</w:t>
      </w:r>
      <w:r w:rsidRPr="0005137F">
        <w:tab/>
        <w:t>Resistance to mechanical deterioration of the lens surface</w:t>
      </w:r>
    </w:p>
    <w:p w:rsidR="003869DA" w:rsidRPr="0005137F" w:rsidRDefault="003869DA" w:rsidP="003869DA">
      <w:pPr>
        <w:pStyle w:val="StyleSingleTxtGLeft2cmHanging206cm"/>
      </w:pPr>
      <w:r w:rsidRPr="0005137F">
        <w:t>2.6.1.1.</w:t>
      </w:r>
      <w:r w:rsidRPr="0005137F">
        <w:tab/>
        <w:t>Tests</w:t>
      </w:r>
    </w:p>
    <w:p w:rsidR="003869DA" w:rsidRPr="0005137F" w:rsidRDefault="003869DA" w:rsidP="003869DA">
      <w:pPr>
        <w:pStyle w:val="StyleSingleTxtGLeft2cmHanging206cm"/>
      </w:pPr>
      <w:r w:rsidRPr="0005137F">
        <w:tab/>
        <w:t>The lens of lamp sample No. 1 shall be subjected to the test described in paragraph 2.4.1..</w:t>
      </w:r>
    </w:p>
    <w:p w:rsidR="003869DA" w:rsidRPr="0005137F" w:rsidRDefault="003869DA" w:rsidP="003869DA">
      <w:pPr>
        <w:pStyle w:val="StyleSingleTxtGLeft2cmHanging206cm"/>
      </w:pPr>
      <w:r w:rsidRPr="0005137F">
        <w:t>2.6.1.2.</w:t>
      </w:r>
      <w:r w:rsidRPr="0005137F">
        <w:tab/>
        <w:t>Results</w:t>
      </w:r>
    </w:p>
    <w:p w:rsidR="003869DA" w:rsidRPr="0005137F" w:rsidRDefault="003869DA" w:rsidP="003869DA">
      <w:pPr>
        <w:pStyle w:val="StyleSingleTxtGLeft2cmHanging206cm"/>
      </w:pPr>
      <w:r w:rsidRPr="0005137F">
        <w:tab/>
        <w:t xml:space="preserve">After the test, the results of photometric measurements carried out on the headlamp in </w:t>
      </w:r>
      <w:r w:rsidRPr="00566438">
        <w:rPr>
          <w:highlight w:val="cyan"/>
        </w:rPr>
        <w:t xml:space="preserve">accordance with </w:t>
      </w:r>
      <w:r w:rsidR="00566438" w:rsidRPr="00566438">
        <w:rPr>
          <w:highlight w:val="cyan"/>
        </w:rPr>
        <w:t xml:space="preserve">the </w:t>
      </w:r>
      <w:r w:rsidR="00566438" w:rsidRPr="00EF0AB3">
        <w:rPr>
          <w:highlight w:val="cyan"/>
        </w:rPr>
        <w:t>pertinent Regulation.</w:t>
      </w:r>
      <w:r w:rsidR="00566438" w:rsidRPr="0005137F">
        <w:t xml:space="preserve">  </w:t>
      </w:r>
      <w:r w:rsidRPr="0005137F">
        <w:t>shall not exceed by more than 30 per cent the maximum values prescribed at points B 50 L and HV and not be more than 10 per cent below the minimum values prescribed at point 75 R (in the case of headlamps intended for left-hand traffic, the points to be considered are B 50 R, HV and 75 L).</w:t>
      </w:r>
    </w:p>
    <w:p w:rsidR="003869DA" w:rsidRPr="0005137F" w:rsidRDefault="003869DA" w:rsidP="003869DA">
      <w:pPr>
        <w:pStyle w:val="StyleSingleTxtGLeft2cmHanging206cm"/>
      </w:pPr>
      <w:r w:rsidRPr="0005137F">
        <w:t>2.6.2.</w:t>
      </w:r>
      <w:r w:rsidRPr="0005137F">
        <w:tab/>
        <w:t>Test of adherence of coatings, if any</w:t>
      </w:r>
    </w:p>
    <w:p w:rsidR="003869DA" w:rsidRPr="0005137F" w:rsidRDefault="003869DA" w:rsidP="003869DA">
      <w:pPr>
        <w:pStyle w:val="StyleSingleTxtGLeft2cmHanging206cm"/>
      </w:pPr>
      <w:r w:rsidRPr="0005137F">
        <w:tab/>
        <w:t>The lens of lamp sample No. 2 shall be subjected to the test described in paragraph 2.5..</w:t>
      </w:r>
    </w:p>
    <w:p w:rsidR="003869DA" w:rsidRPr="0005137F" w:rsidRDefault="003869DA" w:rsidP="003869DA">
      <w:pPr>
        <w:pStyle w:val="SingleTxtG"/>
      </w:pPr>
      <w:r w:rsidRPr="0005137F">
        <w:t>3.</w:t>
      </w:r>
      <w:r w:rsidRPr="0005137F">
        <w:tab/>
      </w:r>
      <w:r w:rsidRPr="0005137F">
        <w:tab/>
        <w:t>Verification of the conformity of production</w:t>
      </w:r>
    </w:p>
    <w:p w:rsidR="003869DA" w:rsidRPr="0005137F" w:rsidRDefault="003869DA" w:rsidP="003869DA">
      <w:pPr>
        <w:pStyle w:val="StyleSingleTxtGLeft2cmHanging206cm"/>
      </w:pPr>
      <w:r w:rsidRPr="0005137F">
        <w:t>3.1.</w:t>
      </w:r>
      <w:r w:rsidRPr="0005137F">
        <w:tab/>
        <w:t xml:space="preserve">With regard to the materials used for the manufacture of lenses, the lamps of a series shall be recognized as complying </w:t>
      </w:r>
      <w:r w:rsidR="00566438" w:rsidRPr="00EF0AB3">
        <w:rPr>
          <w:highlight w:val="cyan"/>
        </w:rPr>
        <w:t>with the pertinent Regulation.</w:t>
      </w:r>
      <w:r w:rsidR="00566438" w:rsidRPr="0005137F">
        <w:t xml:space="preserve">  </w:t>
      </w:r>
      <w:r w:rsidRPr="0005137F">
        <w:t>if:</w:t>
      </w:r>
    </w:p>
    <w:p w:rsidR="003869DA" w:rsidRPr="0005137F" w:rsidRDefault="003869DA" w:rsidP="003869DA">
      <w:pPr>
        <w:pStyle w:val="StyleSingleTxtGLeft2cmHanging206cm"/>
      </w:pPr>
      <w:r w:rsidRPr="0005137F">
        <w:t>3.1.1.</w:t>
      </w:r>
      <w:r w:rsidRPr="0005137F">
        <w:tab/>
        <w:t>After the test for resistance to chemical agents and the test for resistance to detergents and hydrocarbons, the outer face of the samples exhibits no cracks, chipping or deformation visible to the naked eye (see paras. 2.2.2., 2.3.1. and 2.3.2.);</w:t>
      </w:r>
    </w:p>
    <w:p w:rsidR="003869DA" w:rsidRPr="0005137F" w:rsidRDefault="003869DA" w:rsidP="003869DA">
      <w:pPr>
        <w:pStyle w:val="StyleSingleTxtGLeft2cmHanging206cm"/>
        <w:spacing w:before="360" w:line="240" w:lineRule="exact"/>
      </w:pPr>
      <w:r w:rsidRPr="0005137F">
        <w:br w:type="page"/>
      </w:r>
      <w:r w:rsidRPr="0005137F">
        <w:lastRenderedPageBreak/>
        <w:t>3.1.2.</w:t>
      </w:r>
      <w:r w:rsidRPr="0005137F">
        <w:tab/>
        <w:t xml:space="preserve">After the test described in </w:t>
      </w:r>
      <w:r w:rsidRPr="00566438">
        <w:t>paragraph 2.6.1.1., the photometric values at the points of measurement considered in paragraph 2.6.1.2. are within the limits prescribed for conformity of production by this Regulation.</w:t>
      </w:r>
    </w:p>
    <w:p w:rsidR="003869DA" w:rsidRPr="0005137F" w:rsidRDefault="003869DA" w:rsidP="003869DA">
      <w:pPr>
        <w:pStyle w:val="StyleSingleTxtGLeft2cmHanging206cm"/>
      </w:pPr>
      <w:r w:rsidRPr="0005137F">
        <w:t>3.2.</w:t>
      </w:r>
      <w:r w:rsidRPr="0005137F">
        <w:tab/>
        <w:t>If the test results fail to satisfy the requirements, the tests shall be repeated on another sample of headlamps selected at random.</w:t>
      </w:r>
    </w:p>
    <w:p w:rsidR="003869DA" w:rsidRPr="0005137F" w:rsidRDefault="003869DA" w:rsidP="003869DA">
      <w:pPr>
        <w:sectPr w:rsidR="003869DA" w:rsidRPr="0005137F">
          <w:footnotePr>
            <w:numRestart w:val="eachSect"/>
          </w:footnotePr>
          <w:endnotePr>
            <w:numFmt w:val="lowerLetter"/>
            <w:numRestart w:val="eachSect"/>
          </w:endnotePr>
          <w:pgSz w:w="11906" w:h="16838"/>
          <w:pgMar w:top="1134" w:right="1134" w:bottom="2268" w:left="1134" w:header="851" w:footer="1701" w:gutter="0"/>
          <w:cols w:space="720"/>
        </w:sectPr>
      </w:pPr>
    </w:p>
    <w:p w:rsidR="003869DA" w:rsidRPr="0005137F" w:rsidRDefault="003869DA" w:rsidP="003869DA">
      <w:pPr>
        <w:pStyle w:val="HChG"/>
        <w:rPr>
          <w:sz w:val="20"/>
        </w:rPr>
      </w:pPr>
      <w:r w:rsidRPr="0005137F">
        <w:rPr>
          <w:sz w:val="20"/>
        </w:rPr>
        <w:lastRenderedPageBreak/>
        <w:t xml:space="preserve">Annex </w:t>
      </w:r>
      <w:r w:rsidR="003F48C7">
        <w:rPr>
          <w:sz w:val="20"/>
        </w:rPr>
        <w:t>B</w:t>
      </w:r>
      <w:r w:rsidRPr="0005137F">
        <w:rPr>
          <w:sz w:val="20"/>
        </w:rPr>
        <w:t>11 - Appendix 1</w:t>
      </w:r>
    </w:p>
    <w:p w:rsidR="003869DA" w:rsidRPr="0005137F" w:rsidRDefault="003869DA" w:rsidP="003869DA">
      <w:pPr>
        <w:pStyle w:val="HChG"/>
        <w:rPr>
          <w:sz w:val="20"/>
        </w:rPr>
      </w:pPr>
      <w:r w:rsidRPr="0005137F">
        <w:rPr>
          <w:sz w:val="20"/>
        </w:rPr>
        <w:tab/>
      </w:r>
      <w:r w:rsidRPr="0005137F">
        <w:rPr>
          <w:sz w:val="20"/>
        </w:rPr>
        <w:tab/>
      </w:r>
      <w:r w:rsidRPr="00F7670A">
        <w:rPr>
          <w:sz w:val="20"/>
        </w:rPr>
        <w:t xml:space="preserve">Chronological order of </w:t>
      </w:r>
      <w:r w:rsidRPr="00F7670A">
        <w:rPr>
          <w:strike/>
          <w:sz w:val="20"/>
        </w:rPr>
        <w:t>approval</w:t>
      </w:r>
      <w:r w:rsidRPr="00F7670A">
        <w:rPr>
          <w:sz w:val="20"/>
        </w:rPr>
        <w:t xml:space="preserve"> material tests</w:t>
      </w:r>
    </w:p>
    <w:p w:rsidR="003869DA" w:rsidRPr="0005137F" w:rsidRDefault="003869DA" w:rsidP="003869DA">
      <w:pPr>
        <w:pStyle w:val="StyleSingleTxtGLeft2cmHanging206cm"/>
      </w:pPr>
      <w:r w:rsidRPr="0005137F">
        <w:t>A.</w:t>
      </w:r>
      <w:r w:rsidRPr="0005137F">
        <w:tab/>
        <w:t xml:space="preserve">Tests on plastic materials (lenses or samples of material supplied pursuant to </w:t>
      </w:r>
      <w:r w:rsidRPr="004649B2">
        <w:rPr>
          <w:highlight w:val="cyan"/>
        </w:rPr>
        <w:t>paragraph </w:t>
      </w:r>
      <w:r w:rsidR="004649B2" w:rsidRPr="004649B2">
        <w:rPr>
          <w:highlight w:val="cyan"/>
        </w:rPr>
        <w:t>0</w:t>
      </w:r>
      <w:r w:rsidRPr="004649B2">
        <w:rPr>
          <w:highlight w:val="cyan"/>
        </w:rPr>
        <w:t xml:space="preserve">.2. of this </w:t>
      </w:r>
      <w:r w:rsidR="004649B2">
        <w:t>Annex</w:t>
      </w:r>
      <w:r w:rsidRPr="0005137F">
        <w:t>).</w:t>
      </w:r>
    </w:p>
    <w:tbl>
      <w:tblPr>
        <w:tblW w:w="4850" w:type="pct"/>
        <w:tblInd w:w="8" w:type="dxa"/>
        <w:tblLayout w:type="fixed"/>
        <w:tblCellMar>
          <w:left w:w="0" w:type="dxa"/>
          <w:right w:w="0" w:type="dxa"/>
        </w:tblCellMar>
        <w:tblLook w:val="04A0" w:firstRow="1" w:lastRow="0" w:firstColumn="1" w:lastColumn="0" w:noHBand="0" w:noVBand="1"/>
      </w:tblPr>
      <w:tblGrid>
        <w:gridCol w:w="3673"/>
        <w:gridCol w:w="355"/>
        <w:gridCol w:w="335"/>
        <w:gridCol w:w="335"/>
        <w:gridCol w:w="335"/>
        <w:gridCol w:w="335"/>
        <w:gridCol w:w="396"/>
        <w:gridCol w:w="335"/>
        <w:gridCol w:w="335"/>
        <w:gridCol w:w="341"/>
        <w:gridCol w:w="531"/>
        <w:gridCol w:w="525"/>
        <w:gridCol w:w="502"/>
        <w:gridCol w:w="502"/>
        <w:gridCol w:w="529"/>
      </w:tblGrid>
      <w:tr w:rsidR="003869DA" w:rsidRPr="0005137F" w:rsidTr="00C3326E">
        <w:trPr>
          <w:trHeight w:hRule="exact" w:val="510"/>
          <w:tblHeader/>
        </w:trPr>
        <w:tc>
          <w:tcPr>
            <w:tcW w:w="356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80" w:after="80" w:line="200" w:lineRule="exact"/>
              <w:ind w:left="113" w:right="113"/>
              <w:rPr>
                <w:bCs/>
                <w:i/>
                <w:sz w:val="20"/>
              </w:rPr>
            </w:pPr>
            <w:r w:rsidRPr="0005137F">
              <w:rPr>
                <w:bCs/>
                <w:i/>
                <w:sz w:val="20"/>
              </w:rPr>
              <w:t>Samples</w:t>
            </w:r>
          </w:p>
        </w:tc>
        <w:tc>
          <w:tcPr>
            <w:tcW w:w="3532" w:type="dxa"/>
            <w:gridSpan w:val="10"/>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80" w:after="80" w:line="200" w:lineRule="exact"/>
              <w:ind w:left="113" w:right="113"/>
              <w:jc w:val="right"/>
              <w:rPr>
                <w:bCs/>
                <w:i/>
                <w:sz w:val="20"/>
              </w:rPr>
            </w:pPr>
            <w:r w:rsidRPr="0005137F">
              <w:rPr>
                <w:bCs/>
                <w:i/>
                <w:sz w:val="20"/>
              </w:rPr>
              <w:t>Lenses or samples of material</w:t>
            </w:r>
          </w:p>
        </w:tc>
        <w:tc>
          <w:tcPr>
            <w:tcW w:w="2000" w:type="dxa"/>
            <w:gridSpan w:val="4"/>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80" w:after="80" w:line="200" w:lineRule="exact"/>
              <w:ind w:left="113" w:right="113"/>
              <w:jc w:val="right"/>
              <w:rPr>
                <w:bCs/>
                <w:i/>
                <w:sz w:val="20"/>
              </w:rPr>
            </w:pPr>
            <w:r w:rsidRPr="0005137F">
              <w:rPr>
                <w:bCs/>
                <w:i/>
                <w:sz w:val="20"/>
              </w:rPr>
              <w:t>Lenses</w:t>
            </w:r>
          </w:p>
        </w:tc>
      </w:tr>
      <w:tr w:rsidR="003869DA" w:rsidRPr="0005137F" w:rsidTr="00C3326E">
        <w:trPr>
          <w:trHeight w:hRule="exact" w:val="510"/>
        </w:trPr>
        <w:tc>
          <w:tcPr>
            <w:tcW w:w="356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80" w:after="80" w:line="200" w:lineRule="exact"/>
              <w:ind w:left="113" w:right="113"/>
              <w:rPr>
                <w:bCs/>
                <w:sz w:val="20"/>
              </w:rPr>
            </w:pPr>
            <w:r w:rsidRPr="0005137F">
              <w:rPr>
                <w:bCs/>
                <w:i/>
                <w:sz w:val="20"/>
              </w:rPr>
              <w:t>Tests</w:t>
            </w:r>
          </w:p>
        </w:tc>
        <w:tc>
          <w:tcPr>
            <w:tcW w:w="344"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1</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2</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3</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4</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5</w:t>
            </w:r>
          </w:p>
        </w:tc>
        <w:tc>
          <w:tcPr>
            <w:tcW w:w="385"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6</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7</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8</w:t>
            </w:r>
          </w:p>
        </w:tc>
        <w:tc>
          <w:tcPr>
            <w:tcW w:w="331"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9</w:t>
            </w:r>
          </w:p>
        </w:tc>
        <w:tc>
          <w:tcPr>
            <w:tcW w:w="51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10</w:t>
            </w:r>
          </w:p>
        </w:tc>
        <w:tc>
          <w:tcPr>
            <w:tcW w:w="510"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11</w:t>
            </w:r>
          </w:p>
        </w:tc>
        <w:tc>
          <w:tcPr>
            <w:tcW w:w="48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12</w:t>
            </w:r>
          </w:p>
        </w:tc>
        <w:tc>
          <w:tcPr>
            <w:tcW w:w="48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13</w:t>
            </w:r>
          </w:p>
        </w:tc>
        <w:tc>
          <w:tcPr>
            <w:tcW w:w="514"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14</w:t>
            </w:r>
          </w:p>
        </w:tc>
      </w:tr>
      <w:tr w:rsidR="003869DA" w:rsidRPr="0005137F" w:rsidTr="00C3326E">
        <w:trPr>
          <w:trHeight w:hRule="exact" w:val="510"/>
        </w:trPr>
        <w:tc>
          <w:tcPr>
            <w:tcW w:w="356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tabs>
                <w:tab w:val="left" w:pos="602"/>
              </w:tabs>
              <w:spacing w:beforeLines="40" w:before="96" w:afterLines="40" w:after="96" w:line="220" w:lineRule="exact"/>
              <w:ind w:left="113" w:right="113" w:hanging="15"/>
              <w:rPr>
                <w:bCs/>
                <w:sz w:val="20"/>
              </w:rPr>
            </w:pPr>
            <w:r w:rsidRPr="0005137F">
              <w:rPr>
                <w:bCs/>
                <w:sz w:val="20"/>
              </w:rPr>
              <w:t>1.1.</w:t>
            </w:r>
            <w:r w:rsidRPr="0005137F">
              <w:rPr>
                <w:bCs/>
                <w:sz w:val="20"/>
              </w:rPr>
              <w:tab/>
              <w:t>Limited photometry (A.6, para. 2.1.2.)</w:t>
            </w:r>
          </w:p>
        </w:tc>
        <w:tc>
          <w:tcPr>
            <w:tcW w:w="344"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48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48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514" w:type="dxa"/>
            <w:tcBorders>
              <w:top w:val="single" w:sz="6" w:space="0" w:color="auto"/>
              <w:left w:val="single" w:sz="6" w:space="0" w:color="auto"/>
              <w:bottom w:val="single" w:sz="6" w:space="0" w:color="auto"/>
              <w:right w:val="single" w:sz="6" w:space="0" w:color="auto"/>
            </w:tcBorders>
          </w:tcPr>
          <w:p w:rsidR="003869DA" w:rsidRPr="0005137F" w:rsidRDefault="003869DA" w:rsidP="00C3326E">
            <w:pPr>
              <w:pStyle w:val="rxxxannex"/>
              <w:spacing w:beforeLines="40" w:before="96" w:afterLines="40" w:after="96" w:line="220" w:lineRule="exact"/>
              <w:ind w:left="113" w:right="113"/>
              <w:jc w:val="right"/>
              <w:rPr>
                <w:bCs/>
                <w:sz w:val="20"/>
              </w:rPr>
            </w:pPr>
          </w:p>
        </w:tc>
      </w:tr>
      <w:tr w:rsidR="003869DA" w:rsidRPr="0005137F" w:rsidTr="00C3326E">
        <w:trPr>
          <w:trHeight w:hRule="exact" w:val="510"/>
        </w:trPr>
        <w:tc>
          <w:tcPr>
            <w:tcW w:w="356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tabs>
                <w:tab w:val="left" w:pos="602"/>
              </w:tabs>
              <w:spacing w:beforeLines="40" w:before="96" w:afterLines="40" w:after="96" w:line="220" w:lineRule="exact"/>
              <w:ind w:left="113" w:right="113" w:hanging="15"/>
              <w:rPr>
                <w:bCs/>
                <w:sz w:val="20"/>
              </w:rPr>
            </w:pPr>
            <w:r w:rsidRPr="0005137F">
              <w:rPr>
                <w:bCs/>
                <w:sz w:val="20"/>
              </w:rPr>
              <w:t>1.1.1.</w:t>
            </w:r>
            <w:r w:rsidRPr="0005137F">
              <w:rPr>
                <w:bCs/>
                <w:sz w:val="20"/>
              </w:rPr>
              <w:tab/>
              <w:t>Temperature change (A.6, para. 2.1.1.)</w:t>
            </w:r>
          </w:p>
        </w:tc>
        <w:tc>
          <w:tcPr>
            <w:tcW w:w="344"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48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48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514" w:type="dxa"/>
            <w:tcBorders>
              <w:top w:val="single" w:sz="6" w:space="0" w:color="auto"/>
              <w:left w:val="single" w:sz="6" w:space="0" w:color="auto"/>
              <w:bottom w:val="single" w:sz="6" w:space="0" w:color="auto"/>
              <w:right w:val="single" w:sz="6" w:space="0" w:color="auto"/>
            </w:tcBorders>
          </w:tcPr>
          <w:p w:rsidR="003869DA" w:rsidRPr="0005137F" w:rsidRDefault="003869DA" w:rsidP="00C3326E">
            <w:pPr>
              <w:pStyle w:val="rxxxannex"/>
              <w:spacing w:beforeLines="40" w:before="96" w:afterLines="40" w:after="96" w:line="220" w:lineRule="exact"/>
              <w:ind w:left="113" w:right="113"/>
              <w:jc w:val="right"/>
              <w:rPr>
                <w:bCs/>
                <w:sz w:val="20"/>
              </w:rPr>
            </w:pPr>
          </w:p>
        </w:tc>
      </w:tr>
      <w:tr w:rsidR="003869DA" w:rsidRPr="0005137F" w:rsidTr="00C3326E">
        <w:trPr>
          <w:trHeight w:hRule="exact" w:val="510"/>
        </w:trPr>
        <w:tc>
          <w:tcPr>
            <w:tcW w:w="356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tabs>
                <w:tab w:val="left" w:pos="602"/>
              </w:tabs>
              <w:spacing w:beforeLines="40" w:before="96" w:afterLines="40" w:after="96" w:line="220" w:lineRule="exact"/>
              <w:ind w:left="113" w:right="113" w:hanging="15"/>
              <w:rPr>
                <w:bCs/>
                <w:sz w:val="20"/>
              </w:rPr>
            </w:pPr>
            <w:r w:rsidRPr="0005137F">
              <w:rPr>
                <w:bCs/>
                <w:sz w:val="20"/>
              </w:rPr>
              <w:t>1.2.</w:t>
            </w:r>
            <w:r w:rsidRPr="0005137F">
              <w:rPr>
                <w:bCs/>
                <w:sz w:val="20"/>
              </w:rPr>
              <w:tab/>
              <w:t>Limited photometry (A.6, para. 2.1.2.)</w:t>
            </w:r>
          </w:p>
        </w:tc>
        <w:tc>
          <w:tcPr>
            <w:tcW w:w="344"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48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48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514" w:type="dxa"/>
            <w:tcBorders>
              <w:top w:val="single" w:sz="6" w:space="0" w:color="auto"/>
              <w:left w:val="single" w:sz="6" w:space="0" w:color="auto"/>
              <w:bottom w:val="single" w:sz="6" w:space="0" w:color="auto"/>
              <w:right w:val="single" w:sz="6" w:space="0" w:color="auto"/>
            </w:tcBorders>
          </w:tcPr>
          <w:p w:rsidR="003869DA" w:rsidRPr="0005137F" w:rsidRDefault="003869DA" w:rsidP="00C3326E">
            <w:pPr>
              <w:pStyle w:val="rxxxannex"/>
              <w:spacing w:beforeLines="40" w:before="96" w:afterLines="40" w:after="96" w:line="220" w:lineRule="exact"/>
              <w:ind w:left="113" w:right="113"/>
              <w:jc w:val="right"/>
              <w:rPr>
                <w:bCs/>
                <w:sz w:val="20"/>
              </w:rPr>
            </w:pPr>
          </w:p>
        </w:tc>
      </w:tr>
      <w:tr w:rsidR="003869DA" w:rsidRPr="0005137F" w:rsidTr="00C3326E">
        <w:trPr>
          <w:trHeight w:hRule="exact" w:val="510"/>
        </w:trPr>
        <w:tc>
          <w:tcPr>
            <w:tcW w:w="356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tabs>
                <w:tab w:val="left" w:pos="602"/>
              </w:tabs>
              <w:spacing w:beforeLines="40" w:before="96" w:afterLines="40" w:after="96" w:line="220" w:lineRule="exact"/>
              <w:ind w:left="113" w:right="113" w:hanging="15"/>
              <w:rPr>
                <w:bCs/>
                <w:sz w:val="20"/>
              </w:rPr>
            </w:pPr>
            <w:r w:rsidRPr="0005137F">
              <w:rPr>
                <w:bCs/>
                <w:sz w:val="20"/>
              </w:rPr>
              <w:t>1.2.1.</w:t>
            </w:r>
            <w:r w:rsidRPr="0005137F">
              <w:rPr>
                <w:bCs/>
                <w:sz w:val="20"/>
              </w:rPr>
              <w:tab/>
              <w:t>Transmission measurement</w:t>
            </w:r>
          </w:p>
        </w:tc>
        <w:tc>
          <w:tcPr>
            <w:tcW w:w="344"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85"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31"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51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rsidR="003869DA" w:rsidRPr="0005137F" w:rsidRDefault="003869DA" w:rsidP="00C3326E">
            <w:pPr>
              <w:pStyle w:val="rxxxannex"/>
              <w:spacing w:beforeLines="40" w:before="96" w:afterLines="40" w:after="96" w:line="220" w:lineRule="exact"/>
              <w:ind w:left="113" w:right="113"/>
              <w:jc w:val="right"/>
              <w:rPr>
                <w:bCs/>
                <w:sz w:val="20"/>
              </w:rPr>
            </w:pPr>
          </w:p>
        </w:tc>
      </w:tr>
      <w:tr w:rsidR="003869DA" w:rsidRPr="0005137F" w:rsidTr="00C3326E">
        <w:trPr>
          <w:trHeight w:hRule="exact" w:val="510"/>
        </w:trPr>
        <w:tc>
          <w:tcPr>
            <w:tcW w:w="356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tabs>
                <w:tab w:val="left" w:pos="602"/>
              </w:tabs>
              <w:spacing w:beforeLines="40" w:before="96" w:afterLines="40" w:after="96" w:line="220" w:lineRule="exact"/>
              <w:ind w:left="113" w:right="113" w:hanging="15"/>
              <w:rPr>
                <w:bCs/>
                <w:sz w:val="20"/>
              </w:rPr>
            </w:pPr>
            <w:r w:rsidRPr="0005137F">
              <w:rPr>
                <w:bCs/>
                <w:sz w:val="20"/>
              </w:rPr>
              <w:t>1.2.2.</w:t>
            </w:r>
            <w:r w:rsidRPr="0005137F">
              <w:rPr>
                <w:bCs/>
                <w:sz w:val="20"/>
              </w:rPr>
              <w:tab/>
              <w:t>Diffusion measurement</w:t>
            </w:r>
          </w:p>
        </w:tc>
        <w:tc>
          <w:tcPr>
            <w:tcW w:w="344"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31"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51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rsidR="003869DA" w:rsidRPr="0005137F" w:rsidRDefault="003869DA" w:rsidP="00C3326E">
            <w:pPr>
              <w:pStyle w:val="rxxxannex"/>
              <w:spacing w:beforeLines="40" w:before="96" w:afterLines="40" w:after="96" w:line="220" w:lineRule="exact"/>
              <w:ind w:left="113" w:right="113"/>
              <w:jc w:val="right"/>
              <w:rPr>
                <w:bCs/>
                <w:sz w:val="20"/>
              </w:rPr>
            </w:pPr>
          </w:p>
        </w:tc>
      </w:tr>
      <w:tr w:rsidR="003869DA" w:rsidRPr="0005137F" w:rsidTr="00C3326E">
        <w:trPr>
          <w:trHeight w:hRule="exact" w:val="510"/>
        </w:trPr>
        <w:tc>
          <w:tcPr>
            <w:tcW w:w="356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tabs>
                <w:tab w:val="left" w:pos="602"/>
              </w:tabs>
              <w:spacing w:beforeLines="40" w:before="96" w:afterLines="40" w:after="96" w:line="220" w:lineRule="exact"/>
              <w:ind w:left="113" w:right="113" w:hanging="15"/>
              <w:rPr>
                <w:bCs/>
                <w:sz w:val="20"/>
              </w:rPr>
            </w:pPr>
            <w:r w:rsidRPr="0005137F">
              <w:rPr>
                <w:bCs/>
                <w:sz w:val="20"/>
              </w:rPr>
              <w:t>1.3.</w:t>
            </w:r>
            <w:r w:rsidRPr="0005137F">
              <w:rPr>
                <w:bCs/>
                <w:sz w:val="20"/>
              </w:rPr>
              <w:tab/>
              <w:t>Atmospheric agents (A.6, para. 2.2.1.)</w:t>
            </w:r>
          </w:p>
        </w:tc>
        <w:tc>
          <w:tcPr>
            <w:tcW w:w="344"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rsidR="003869DA" w:rsidRPr="0005137F" w:rsidRDefault="003869DA" w:rsidP="00C3326E">
            <w:pPr>
              <w:pStyle w:val="rxxxannex"/>
              <w:spacing w:beforeLines="40" w:before="96" w:afterLines="40" w:after="96" w:line="220" w:lineRule="exact"/>
              <w:ind w:left="113" w:right="113"/>
              <w:jc w:val="right"/>
              <w:rPr>
                <w:bCs/>
                <w:sz w:val="20"/>
              </w:rPr>
            </w:pPr>
          </w:p>
        </w:tc>
      </w:tr>
      <w:tr w:rsidR="003869DA" w:rsidRPr="0005137F" w:rsidTr="00C3326E">
        <w:trPr>
          <w:trHeight w:hRule="exact" w:val="510"/>
        </w:trPr>
        <w:tc>
          <w:tcPr>
            <w:tcW w:w="356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tabs>
                <w:tab w:val="left" w:pos="602"/>
              </w:tabs>
              <w:spacing w:beforeLines="40" w:before="96" w:afterLines="40" w:after="96" w:line="220" w:lineRule="exact"/>
              <w:ind w:left="113" w:right="113" w:hanging="15"/>
              <w:rPr>
                <w:bCs/>
                <w:sz w:val="20"/>
              </w:rPr>
            </w:pPr>
            <w:r w:rsidRPr="0005137F">
              <w:rPr>
                <w:bCs/>
                <w:sz w:val="20"/>
              </w:rPr>
              <w:t>1.3.1.</w:t>
            </w:r>
            <w:r w:rsidRPr="0005137F">
              <w:rPr>
                <w:bCs/>
                <w:sz w:val="20"/>
              </w:rPr>
              <w:tab/>
              <w:t>Transmission measurement</w:t>
            </w:r>
          </w:p>
        </w:tc>
        <w:tc>
          <w:tcPr>
            <w:tcW w:w="344"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rsidR="003869DA" w:rsidRPr="0005137F" w:rsidRDefault="003869DA" w:rsidP="00C3326E">
            <w:pPr>
              <w:pStyle w:val="rxxxannex"/>
              <w:spacing w:beforeLines="40" w:before="96" w:afterLines="40" w:after="96" w:line="220" w:lineRule="exact"/>
              <w:ind w:left="113" w:right="113"/>
              <w:jc w:val="right"/>
              <w:rPr>
                <w:bCs/>
                <w:sz w:val="20"/>
              </w:rPr>
            </w:pPr>
          </w:p>
        </w:tc>
      </w:tr>
      <w:tr w:rsidR="003869DA" w:rsidRPr="0005137F" w:rsidTr="00C3326E">
        <w:trPr>
          <w:trHeight w:hRule="exact" w:val="510"/>
        </w:trPr>
        <w:tc>
          <w:tcPr>
            <w:tcW w:w="356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tabs>
                <w:tab w:val="left" w:pos="602"/>
              </w:tabs>
              <w:spacing w:beforeLines="40" w:before="96" w:afterLines="40" w:after="96" w:line="220" w:lineRule="exact"/>
              <w:ind w:left="113" w:right="113" w:hanging="15"/>
              <w:rPr>
                <w:bCs/>
                <w:sz w:val="20"/>
              </w:rPr>
            </w:pPr>
            <w:r w:rsidRPr="0005137F">
              <w:rPr>
                <w:bCs/>
                <w:sz w:val="20"/>
              </w:rPr>
              <w:t>1.4.</w:t>
            </w:r>
            <w:r w:rsidRPr="0005137F">
              <w:rPr>
                <w:bCs/>
                <w:sz w:val="20"/>
              </w:rPr>
              <w:tab/>
              <w:t>Chemical agents (A.6, para.2.2.2.)</w:t>
            </w:r>
          </w:p>
        </w:tc>
        <w:tc>
          <w:tcPr>
            <w:tcW w:w="344"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rsidR="003869DA" w:rsidRPr="0005137F" w:rsidRDefault="003869DA" w:rsidP="00C3326E">
            <w:pPr>
              <w:pStyle w:val="rxxxannex"/>
              <w:spacing w:beforeLines="40" w:before="96" w:afterLines="40" w:after="96" w:line="220" w:lineRule="exact"/>
              <w:ind w:left="113" w:right="113"/>
              <w:jc w:val="right"/>
              <w:rPr>
                <w:bCs/>
                <w:sz w:val="20"/>
              </w:rPr>
            </w:pPr>
          </w:p>
        </w:tc>
      </w:tr>
      <w:tr w:rsidR="003869DA" w:rsidRPr="0005137F" w:rsidTr="00C3326E">
        <w:trPr>
          <w:trHeight w:hRule="exact" w:val="510"/>
        </w:trPr>
        <w:tc>
          <w:tcPr>
            <w:tcW w:w="356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tabs>
                <w:tab w:val="left" w:pos="602"/>
              </w:tabs>
              <w:spacing w:beforeLines="40" w:before="96" w:afterLines="40" w:after="96" w:line="220" w:lineRule="exact"/>
              <w:ind w:left="113" w:right="113" w:hanging="15"/>
              <w:rPr>
                <w:bCs/>
                <w:sz w:val="20"/>
              </w:rPr>
            </w:pPr>
            <w:r w:rsidRPr="0005137F">
              <w:rPr>
                <w:bCs/>
                <w:sz w:val="20"/>
              </w:rPr>
              <w:t>1.4.1.</w:t>
            </w:r>
            <w:r w:rsidRPr="0005137F">
              <w:rPr>
                <w:bCs/>
                <w:sz w:val="20"/>
              </w:rPr>
              <w:tab/>
              <w:t>Diffusion measurements</w:t>
            </w:r>
          </w:p>
        </w:tc>
        <w:tc>
          <w:tcPr>
            <w:tcW w:w="344"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rsidR="003869DA" w:rsidRPr="0005137F" w:rsidRDefault="003869DA" w:rsidP="00C3326E">
            <w:pPr>
              <w:pStyle w:val="rxxxannex"/>
              <w:spacing w:beforeLines="40" w:before="96" w:afterLines="40" w:after="96" w:line="220" w:lineRule="exact"/>
              <w:ind w:left="113" w:right="113"/>
              <w:jc w:val="right"/>
              <w:rPr>
                <w:bCs/>
                <w:sz w:val="20"/>
              </w:rPr>
            </w:pPr>
          </w:p>
        </w:tc>
      </w:tr>
      <w:tr w:rsidR="003869DA" w:rsidRPr="0005137F" w:rsidTr="00C3326E">
        <w:trPr>
          <w:trHeight w:hRule="exact" w:val="510"/>
        </w:trPr>
        <w:tc>
          <w:tcPr>
            <w:tcW w:w="356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tabs>
                <w:tab w:val="left" w:pos="602"/>
              </w:tabs>
              <w:spacing w:beforeLines="40" w:before="96" w:afterLines="40" w:after="96" w:line="220" w:lineRule="exact"/>
              <w:ind w:left="113" w:right="113" w:hanging="15"/>
              <w:rPr>
                <w:bCs/>
                <w:sz w:val="20"/>
              </w:rPr>
            </w:pPr>
            <w:r w:rsidRPr="0005137F">
              <w:rPr>
                <w:bCs/>
                <w:sz w:val="20"/>
              </w:rPr>
              <w:t>1.5.</w:t>
            </w:r>
            <w:r w:rsidRPr="0005137F">
              <w:rPr>
                <w:bCs/>
                <w:sz w:val="20"/>
              </w:rPr>
              <w:tab/>
              <w:t>Detergents (A.6, para. 2.3.1.)</w:t>
            </w:r>
          </w:p>
        </w:tc>
        <w:tc>
          <w:tcPr>
            <w:tcW w:w="344"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85"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rsidR="003869DA" w:rsidRPr="0005137F" w:rsidRDefault="003869DA" w:rsidP="00C3326E">
            <w:pPr>
              <w:pStyle w:val="rxxxannex"/>
              <w:spacing w:beforeLines="40" w:before="96" w:afterLines="40" w:after="96" w:line="220" w:lineRule="exact"/>
              <w:ind w:left="113" w:right="113"/>
              <w:jc w:val="right"/>
              <w:rPr>
                <w:bCs/>
                <w:sz w:val="20"/>
              </w:rPr>
            </w:pPr>
          </w:p>
        </w:tc>
      </w:tr>
      <w:tr w:rsidR="003869DA" w:rsidRPr="0005137F" w:rsidTr="00C3326E">
        <w:trPr>
          <w:trHeight w:hRule="exact" w:val="510"/>
        </w:trPr>
        <w:tc>
          <w:tcPr>
            <w:tcW w:w="356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tabs>
                <w:tab w:val="left" w:pos="602"/>
              </w:tabs>
              <w:spacing w:beforeLines="40" w:before="96" w:afterLines="40" w:after="96" w:line="220" w:lineRule="exact"/>
              <w:ind w:left="113" w:right="113" w:hanging="15"/>
              <w:rPr>
                <w:bCs/>
                <w:sz w:val="20"/>
              </w:rPr>
            </w:pPr>
            <w:r w:rsidRPr="0005137F">
              <w:rPr>
                <w:bCs/>
                <w:sz w:val="20"/>
                <w:lang w:val="fr-CH"/>
              </w:rPr>
              <w:t>1.6.</w:t>
            </w:r>
            <w:r w:rsidRPr="0005137F">
              <w:rPr>
                <w:bCs/>
                <w:sz w:val="20"/>
                <w:lang w:val="fr-CH"/>
              </w:rPr>
              <w:tab/>
            </w:r>
            <w:r w:rsidRPr="0005137F">
              <w:rPr>
                <w:bCs/>
                <w:sz w:val="20"/>
              </w:rPr>
              <w:t>Hydrocarbons</w:t>
            </w:r>
            <w:r w:rsidRPr="0005137F">
              <w:rPr>
                <w:bCs/>
                <w:sz w:val="20"/>
                <w:lang w:val="fr-CH"/>
              </w:rPr>
              <w:t xml:space="preserve"> (A.6, para. </w:t>
            </w:r>
            <w:r w:rsidRPr="0005137F">
              <w:rPr>
                <w:bCs/>
                <w:sz w:val="20"/>
              </w:rPr>
              <w:t>2.3.2.)</w:t>
            </w:r>
          </w:p>
        </w:tc>
        <w:tc>
          <w:tcPr>
            <w:tcW w:w="344"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85"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rsidR="003869DA" w:rsidRPr="0005137F" w:rsidRDefault="003869DA" w:rsidP="00C3326E">
            <w:pPr>
              <w:pStyle w:val="rxxxannex"/>
              <w:spacing w:beforeLines="40" w:before="96" w:afterLines="40" w:after="96" w:line="220" w:lineRule="exact"/>
              <w:ind w:left="113" w:right="113"/>
              <w:jc w:val="right"/>
              <w:rPr>
                <w:bCs/>
                <w:sz w:val="20"/>
              </w:rPr>
            </w:pPr>
          </w:p>
        </w:tc>
      </w:tr>
      <w:tr w:rsidR="003869DA" w:rsidRPr="0005137F" w:rsidTr="00C3326E">
        <w:trPr>
          <w:trHeight w:hRule="exact" w:val="510"/>
        </w:trPr>
        <w:tc>
          <w:tcPr>
            <w:tcW w:w="356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tabs>
                <w:tab w:val="left" w:pos="602"/>
              </w:tabs>
              <w:spacing w:beforeLines="40" w:before="96" w:afterLines="40" w:after="96" w:line="220" w:lineRule="exact"/>
              <w:ind w:left="113" w:right="113" w:hanging="15"/>
              <w:rPr>
                <w:bCs/>
                <w:sz w:val="20"/>
              </w:rPr>
            </w:pPr>
            <w:r w:rsidRPr="0005137F">
              <w:rPr>
                <w:bCs/>
                <w:sz w:val="20"/>
              </w:rPr>
              <w:t>1.6.1.</w:t>
            </w:r>
            <w:r w:rsidRPr="0005137F">
              <w:rPr>
                <w:bCs/>
                <w:sz w:val="20"/>
              </w:rPr>
              <w:tab/>
              <w:t>Transmission measurement</w:t>
            </w:r>
          </w:p>
        </w:tc>
        <w:tc>
          <w:tcPr>
            <w:tcW w:w="344"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85"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rsidR="003869DA" w:rsidRPr="0005137F" w:rsidRDefault="003869DA" w:rsidP="00C3326E">
            <w:pPr>
              <w:pStyle w:val="rxxxannex"/>
              <w:spacing w:beforeLines="40" w:before="96" w:afterLines="40" w:after="96" w:line="220" w:lineRule="exact"/>
              <w:ind w:left="113" w:right="113"/>
              <w:jc w:val="right"/>
              <w:rPr>
                <w:bCs/>
                <w:sz w:val="20"/>
              </w:rPr>
            </w:pPr>
          </w:p>
        </w:tc>
      </w:tr>
      <w:tr w:rsidR="003869DA" w:rsidRPr="0005137F" w:rsidTr="00C3326E">
        <w:trPr>
          <w:trHeight w:hRule="exact" w:val="510"/>
        </w:trPr>
        <w:tc>
          <w:tcPr>
            <w:tcW w:w="356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tabs>
                <w:tab w:val="left" w:pos="602"/>
              </w:tabs>
              <w:spacing w:beforeLines="40" w:before="96" w:afterLines="40" w:after="96" w:line="220" w:lineRule="exact"/>
              <w:ind w:left="113" w:right="113" w:hanging="15"/>
              <w:rPr>
                <w:bCs/>
                <w:sz w:val="20"/>
              </w:rPr>
            </w:pPr>
            <w:r w:rsidRPr="0005137F">
              <w:rPr>
                <w:bCs/>
                <w:sz w:val="20"/>
              </w:rPr>
              <w:t>1.7.</w:t>
            </w:r>
            <w:r w:rsidRPr="0005137F">
              <w:rPr>
                <w:bCs/>
                <w:sz w:val="20"/>
              </w:rPr>
              <w:tab/>
              <w:t>Deterioration (A.6, para. 2.4.1.)</w:t>
            </w:r>
          </w:p>
        </w:tc>
        <w:tc>
          <w:tcPr>
            <w:tcW w:w="344"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31"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51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rsidR="003869DA" w:rsidRPr="0005137F" w:rsidRDefault="003869DA" w:rsidP="00C3326E">
            <w:pPr>
              <w:pStyle w:val="rxxxannex"/>
              <w:spacing w:beforeLines="40" w:before="96" w:afterLines="40" w:after="96" w:line="220" w:lineRule="exact"/>
              <w:ind w:left="113" w:right="113"/>
              <w:jc w:val="right"/>
              <w:rPr>
                <w:bCs/>
                <w:sz w:val="20"/>
              </w:rPr>
            </w:pPr>
          </w:p>
        </w:tc>
      </w:tr>
      <w:tr w:rsidR="003869DA" w:rsidRPr="0005137F" w:rsidTr="00C3326E">
        <w:trPr>
          <w:trHeight w:hRule="exact" w:val="510"/>
        </w:trPr>
        <w:tc>
          <w:tcPr>
            <w:tcW w:w="356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tabs>
                <w:tab w:val="left" w:pos="602"/>
              </w:tabs>
              <w:spacing w:beforeLines="40" w:before="96" w:afterLines="40" w:after="96" w:line="220" w:lineRule="exact"/>
              <w:ind w:left="113" w:right="113" w:hanging="15"/>
              <w:rPr>
                <w:bCs/>
                <w:sz w:val="20"/>
              </w:rPr>
            </w:pPr>
            <w:r w:rsidRPr="0005137F">
              <w:rPr>
                <w:bCs/>
                <w:sz w:val="20"/>
              </w:rPr>
              <w:t>1.7.1.</w:t>
            </w:r>
            <w:r w:rsidRPr="0005137F">
              <w:rPr>
                <w:bCs/>
                <w:sz w:val="20"/>
              </w:rPr>
              <w:tab/>
              <w:t>Transmission measurement</w:t>
            </w:r>
          </w:p>
        </w:tc>
        <w:tc>
          <w:tcPr>
            <w:tcW w:w="344"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31"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51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rsidR="003869DA" w:rsidRPr="0005137F" w:rsidRDefault="003869DA" w:rsidP="00C3326E">
            <w:pPr>
              <w:pStyle w:val="rxxxannex"/>
              <w:spacing w:beforeLines="40" w:before="96" w:afterLines="40" w:after="96" w:line="220" w:lineRule="exact"/>
              <w:ind w:left="113" w:right="113"/>
              <w:jc w:val="right"/>
              <w:rPr>
                <w:bCs/>
                <w:sz w:val="20"/>
              </w:rPr>
            </w:pPr>
          </w:p>
        </w:tc>
      </w:tr>
      <w:tr w:rsidR="003869DA" w:rsidRPr="0005137F" w:rsidTr="00C3326E">
        <w:trPr>
          <w:trHeight w:hRule="exact" w:val="510"/>
        </w:trPr>
        <w:tc>
          <w:tcPr>
            <w:tcW w:w="356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tabs>
                <w:tab w:val="left" w:pos="602"/>
              </w:tabs>
              <w:spacing w:beforeLines="40" w:before="96" w:afterLines="40" w:after="96" w:line="220" w:lineRule="exact"/>
              <w:ind w:left="113" w:right="113" w:hanging="15"/>
              <w:rPr>
                <w:bCs/>
                <w:sz w:val="20"/>
              </w:rPr>
            </w:pPr>
            <w:r w:rsidRPr="0005137F">
              <w:rPr>
                <w:bCs/>
                <w:sz w:val="20"/>
              </w:rPr>
              <w:t>1.7.2.</w:t>
            </w:r>
            <w:r w:rsidRPr="0005137F">
              <w:rPr>
                <w:bCs/>
                <w:sz w:val="20"/>
              </w:rPr>
              <w:tab/>
              <w:t>Diffusion measurement</w:t>
            </w:r>
          </w:p>
        </w:tc>
        <w:tc>
          <w:tcPr>
            <w:tcW w:w="344"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2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331"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51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rsidR="003869DA" w:rsidRPr="0005137F" w:rsidRDefault="003869DA" w:rsidP="00C3326E">
            <w:pPr>
              <w:pStyle w:val="rxxxannex"/>
              <w:spacing w:beforeLines="40" w:before="96" w:afterLines="40" w:after="96" w:line="220" w:lineRule="exact"/>
              <w:ind w:left="113" w:right="113"/>
              <w:jc w:val="right"/>
              <w:rPr>
                <w:bCs/>
                <w:sz w:val="20"/>
              </w:rPr>
            </w:pPr>
          </w:p>
        </w:tc>
      </w:tr>
      <w:tr w:rsidR="003869DA" w:rsidRPr="0005137F" w:rsidTr="00C3326E">
        <w:trPr>
          <w:trHeight w:hRule="exact" w:val="510"/>
        </w:trPr>
        <w:tc>
          <w:tcPr>
            <w:tcW w:w="356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tabs>
                <w:tab w:val="left" w:pos="602"/>
              </w:tabs>
              <w:spacing w:beforeLines="40" w:before="96" w:afterLines="40" w:after="96" w:line="220" w:lineRule="exact"/>
              <w:ind w:left="113" w:right="113" w:hanging="15"/>
              <w:rPr>
                <w:bCs/>
                <w:sz w:val="20"/>
              </w:rPr>
            </w:pPr>
            <w:r w:rsidRPr="0005137F">
              <w:rPr>
                <w:bCs/>
                <w:sz w:val="20"/>
              </w:rPr>
              <w:t>1.8.</w:t>
            </w:r>
            <w:r w:rsidRPr="0005137F">
              <w:rPr>
                <w:bCs/>
                <w:sz w:val="20"/>
              </w:rPr>
              <w:tab/>
              <w:t>Adherence (A.6, para. 2.5.)</w:t>
            </w:r>
          </w:p>
        </w:tc>
        <w:tc>
          <w:tcPr>
            <w:tcW w:w="344"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0"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r>
      <w:tr w:rsidR="003869DA" w:rsidRPr="0005137F" w:rsidTr="00C3326E">
        <w:trPr>
          <w:trHeight w:hRule="exact" w:val="680"/>
        </w:trPr>
        <w:tc>
          <w:tcPr>
            <w:tcW w:w="3568"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tabs>
                <w:tab w:val="left" w:pos="602"/>
              </w:tabs>
              <w:spacing w:beforeLines="40" w:before="96" w:afterLines="40" w:after="96" w:line="220" w:lineRule="exact"/>
              <w:ind w:left="600" w:right="113" w:hanging="502"/>
              <w:rPr>
                <w:bCs/>
                <w:sz w:val="20"/>
              </w:rPr>
            </w:pPr>
            <w:r w:rsidRPr="0005137F">
              <w:rPr>
                <w:bCs/>
                <w:sz w:val="20"/>
              </w:rPr>
              <w:t>1.9</w:t>
            </w:r>
            <w:r w:rsidRPr="0005137F">
              <w:rPr>
                <w:bCs/>
                <w:sz w:val="20"/>
              </w:rPr>
              <w:tab/>
              <w:t>Resistance to light source radiations (A.6, para. 2.2.4.)</w:t>
            </w:r>
          </w:p>
        </w:tc>
        <w:tc>
          <w:tcPr>
            <w:tcW w:w="344"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85"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26"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33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6" w:type="dxa"/>
            <w:tcBorders>
              <w:top w:val="single" w:sz="6" w:space="0" w:color="auto"/>
              <w:left w:val="single" w:sz="6" w:space="0" w:color="auto"/>
              <w:bottom w:val="single" w:sz="6" w:space="0" w:color="auto"/>
              <w:right w:val="single" w:sz="6" w:space="0" w:color="auto"/>
            </w:tcBorders>
            <w:vAlign w:val="center"/>
            <w:hideMark/>
          </w:tcPr>
          <w:p w:rsidR="003869DA" w:rsidRPr="0005137F" w:rsidRDefault="003869DA" w:rsidP="00C3326E">
            <w:pPr>
              <w:pStyle w:val="rxxxannex"/>
              <w:spacing w:beforeLines="40" w:before="96" w:afterLines="40" w:after="96" w:line="220" w:lineRule="exact"/>
              <w:ind w:left="113" w:right="113"/>
              <w:jc w:val="right"/>
              <w:rPr>
                <w:bCs/>
                <w:sz w:val="20"/>
              </w:rPr>
            </w:pPr>
            <w:r w:rsidRPr="0005137F">
              <w:rPr>
                <w:bCs/>
                <w:sz w:val="20"/>
              </w:rPr>
              <w:t>X</w:t>
            </w:r>
          </w:p>
        </w:tc>
        <w:tc>
          <w:tcPr>
            <w:tcW w:w="510"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488"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pStyle w:val="rxxxannex"/>
              <w:spacing w:beforeLines="40" w:before="96" w:afterLines="40" w:after="96" w:line="220" w:lineRule="exact"/>
              <w:ind w:left="113" w:right="113"/>
              <w:jc w:val="right"/>
              <w:rPr>
                <w:bCs/>
                <w:sz w:val="20"/>
              </w:rPr>
            </w:pPr>
          </w:p>
        </w:tc>
        <w:tc>
          <w:tcPr>
            <w:tcW w:w="514" w:type="dxa"/>
            <w:tcBorders>
              <w:top w:val="single" w:sz="6" w:space="0" w:color="auto"/>
              <w:left w:val="single" w:sz="6" w:space="0" w:color="auto"/>
              <w:bottom w:val="single" w:sz="6" w:space="0" w:color="auto"/>
              <w:right w:val="single" w:sz="6" w:space="0" w:color="auto"/>
            </w:tcBorders>
          </w:tcPr>
          <w:p w:rsidR="003869DA" w:rsidRPr="0005137F" w:rsidRDefault="003869DA" w:rsidP="00C3326E">
            <w:pPr>
              <w:pStyle w:val="rxxxannex"/>
              <w:spacing w:beforeLines="40" w:before="96" w:afterLines="40" w:after="96" w:line="220" w:lineRule="exact"/>
              <w:ind w:left="113" w:right="113"/>
              <w:jc w:val="right"/>
              <w:rPr>
                <w:bCs/>
                <w:sz w:val="20"/>
              </w:rPr>
            </w:pPr>
          </w:p>
        </w:tc>
      </w:tr>
    </w:tbl>
    <w:p w:rsidR="003869DA" w:rsidRPr="0005137F" w:rsidRDefault="003869DA" w:rsidP="003869DA">
      <w:pPr>
        <w:pStyle w:val="rxxxannex"/>
        <w:spacing w:after="0"/>
        <w:rPr>
          <w:sz w:val="20"/>
        </w:rPr>
      </w:pPr>
    </w:p>
    <w:p w:rsidR="003869DA" w:rsidRPr="0005137F" w:rsidRDefault="003869DA" w:rsidP="003869DA">
      <w:pPr>
        <w:spacing w:before="120" w:after="120"/>
      </w:pPr>
    </w:p>
    <w:p w:rsidR="003869DA" w:rsidRPr="0005137F" w:rsidRDefault="003869DA" w:rsidP="008C062A">
      <w:pPr>
        <w:pStyle w:val="Heading2"/>
        <w:spacing w:before="120" w:after="120"/>
        <w:jc w:val="center"/>
        <w:rPr>
          <w:b/>
          <w:u w:val="single"/>
        </w:rPr>
      </w:pPr>
      <w:r w:rsidRPr="0005137F">
        <w:rPr>
          <w:b/>
          <w:u w:val="single"/>
        </w:rPr>
        <w:lastRenderedPageBreak/>
        <w:t>Annex 12</w:t>
      </w:r>
    </w:p>
    <w:p w:rsidR="003869DA" w:rsidRPr="0005137F" w:rsidRDefault="003869DA" w:rsidP="008C062A">
      <w:pPr>
        <w:pStyle w:val="HChG"/>
        <w:jc w:val="center"/>
        <w:rPr>
          <w:sz w:val="20"/>
        </w:rPr>
      </w:pPr>
      <w:r w:rsidRPr="0005137F">
        <w:rPr>
          <w:sz w:val="20"/>
        </w:rPr>
        <w:t>Colour fastness to artificial light Xenon-arc lamp test</w:t>
      </w:r>
    </w:p>
    <w:p w:rsidR="003869DA" w:rsidRPr="0005137F" w:rsidRDefault="003869DA" w:rsidP="003869DA">
      <w:pPr>
        <w:pStyle w:val="SingleTxtG"/>
        <w:ind w:left="2268" w:hanging="1134"/>
        <w:rPr>
          <w:bCs/>
        </w:rPr>
      </w:pPr>
      <w:r w:rsidRPr="0005137F">
        <w:rPr>
          <w:bCs/>
        </w:rPr>
        <w:t>1.</w:t>
      </w:r>
      <w:r w:rsidRPr="0005137F">
        <w:rPr>
          <w:bCs/>
        </w:rPr>
        <w:tab/>
        <w:t>Scope</w:t>
      </w:r>
    </w:p>
    <w:p w:rsidR="003869DA" w:rsidRPr="0005137F" w:rsidRDefault="003869DA" w:rsidP="003869DA">
      <w:pPr>
        <w:pStyle w:val="SingleTxtG"/>
        <w:ind w:left="2268"/>
        <w:rPr>
          <w:bCs/>
        </w:rPr>
      </w:pPr>
      <w:r w:rsidRPr="0005137F">
        <w:rPr>
          <w:bCs/>
        </w:rPr>
        <w:t>This annex specifies a method intended for determining the resistance of the colour of test samples of all kinds and in all forms to the action of an artificial light source representative of natural daylight (D65).</w:t>
      </w:r>
    </w:p>
    <w:p w:rsidR="003869DA" w:rsidRPr="0005137F" w:rsidRDefault="003869DA" w:rsidP="003869DA">
      <w:pPr>
        <w:pStyle w:val="SingleTxtG"/>
        <w:ind w:left="2268" w:hanging="1134"/>
        <w:rPr>
          <w:bCs/>
        </w:rPr>
      </w:pPr>
      <w:r w:rsidRPr="0005137F">
        <w:rPr>
          <w:bCs/>
        </w:rPr>
        <w:t>2.</w:t>
      </w:r>
      <w:r w:rsidRPr="0005137F">
        <w:rPr>
          <w:bCs/>
        </w:rPr>
        <w:tab/>
        <w:t>Principle</w:t>
      </w:r>
    </w:p>
    <w:p w:rsidR="003869DA" w:rsidRPr="0005137F" w:rsidRDefault="003869DA" w:rsidP="003869DA">
      <w:pPr>
        <w:pStyle w:val="SingleTxtG"/>
        <w:ind w:left="2268"/>
        <w:rPr>
          <w:bCs/>
        </w:rPr>
      </w:pPr>
      <w:r w:rsidRPr="0005137F">
        <w:rPr>
          <w:bCs/>
        </w:rPr>
        <w:t>A specimen of the test samples to be tested is exposed to artificial light under prescribed conditions, along with a blue wool reference as specified.</w:t>
      </w:r>
    </w:p>
    <w:p w:rsidR="003869DA" w:rsidRPr="0005137F" w:rsidRDefault="003869DA" w:rsidP="003869DA">
      <w:pPr>
        <w:pStyle w:val="SingleTxtG"/>
        <w:ind w:left="2268" w:hanging="1134"/>
        <w:rPr>
          <w:bCs/>
        </w:rPr>
      </w:pPr>
      <w:r w:rsidRPr="0005137F">
        <w:rPr>
          <w:bCs/>
        </w:rPr>
        <w:t>3.</w:t>
      </w:r>
      <w:r w:rsidRPr="0005137F">
        <w:rPr>
          <w:bCs/>
        </w:rPr>
        <w:tab/>
        <w:t>Reference materials</w:t>
      </w:r>
    </w:p>
    <w:p w:rsidR="003869DA" w:rsidRPr="0005137F" w:rsidRDefault="003869DA" w:rsidP="003869DA">
      <w:pPr>
        <w:pStyle w:val="SingleTxtG"/>
        <w:ind w:left="2268"/>
        <w:rPr>
          <w:bCs/>
        </w:rPr>
      </w:pPr>
      <w:r w:rsidRPr="0005137F">
        <w:rPr>
          <w:bCs/>
        </w:rPr>
        <w:t xml:space="preserve">The colour fastness ratings mentioned in this annex are obtained by comparison unexposed with exposed specified blue wool references for verification of the radiation dose as a required maximum contrast </w:t>
      </w:r>
      <w:r w:rsidRPr="00566438">
        <w:rPr>
          <w:bCs/>
          <w:highlight w:val="cyan"/>
        </w:rPr>
        <w:t xml:space="preserve">in </w:t>
      </w:r>
      <w:r w:rsidR="00566438" w:rsidRPr="00566438">
        <w:rPr>
          <w:highlight w:val="cyan"/>
        </w:rPr>
        <w:t>the pertinent Regulation.</w:t>
      </w:r>
      <w:r w:rsidR="00566438" w:rsidRPr="0005137F">
        <w:t xml:space="preserve">  </w:t>
      </w:r>
    </w:p>
    <w:p w:rsidR="003869DA" w:rsidRPr="0005137F" w:rsidRDefault="003869DA" w:rsidP="003869DA">
      <w:pPr>
        <w:pStyle w:val="SingleTxtG"/>
        <w:ind w:left="2268" w:hanging="1134"/>
        <w:rPr>
          <w:bCs/>
        </w:rPr>
      </w:pPr>
      <w:r w:rsidRPr="0005137F">
        <w:rPr>
          <w:bCs/>
        </w:rPr>
        <w:t>3.1.</w:t>
      </w:r>
      <w:r w:rsidRPr="0005137F">
        <w:rPr>
          <w:bCs/>
        </w:rPr>
        <w:tab/>
        <w:t xml:space="preserve">Blue wool references developed and produced in Europe are identified by the numerical designation 1 to 8. These references are blue wool cloths dyed with the dyes listed in table 1. For the test </w:t>
      </w:r>
      <w:r w:rsidRPr="00566438">
        <w:rPr>
          <w:bCs/>
          <w:highlight w:val="cyan"/>
        </w:rPr>
        <w:t xml:space="preserve">procedure of </w:t>
      </w:r>
      <w:r w:rsidR="00566438" w:rsidRPr="00EF0AB3">
        <w:rPr>
          <w:highlight w:val="cyan"/>
        </w:rPr>
        <w:t>the pertinent Regulation.</w:t>
      </w:r>
      <w:r w:rsidR="00566438" w:rsidRPr="0005137F">
        <w:t xml:space="preserve"> </w:t>
      </w:r>
      <w:r w:rsidRPr="0005137F">
        <w:rPr>
          <w:bCs/>
        </w:rPr>
        <w:t>described by this annex only the blue wool references 5 and 7 will be applied as described in Table 1 below.</w:t>
      </w:r>
    </w:p>
    <w:p w:rsidR="003869DA" w:rsidRPr="0005137F" w:rsidRDefault="003869DA" w:rsidP="003869DA">
      <w:pPr>
        <w:pStyle w:val="Heading1"/>
        <w:keepLines/>
        <w:spacing w:before="120"/>
      </w:pPr>
      <w:r w:rsidRPr="0005137F">
        <w:t>Table 1</w:t>
      </w:r>
    </w:p>
    <w:p w:rsidR="003869DA" w:rsidRPr="0005137F" w:rsidRDefault="003869DA" w:rsidP="003869DA">
      <w:pPr>
        <w:pStyle w:val="Heading1"/>
        <w:keepLines/>
        <w:spacing w:after="120"/>
      </w:pPr>
      <w:r w:rsidRPr="0005137F">
        <w:rPr>
          <w:b/>
        </w:rPr>
        <w:t>Dyes for blue wool references 5 and 7</w:t>
      </w:r>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177"/>
        <w:gridCol w:w="5188"/>
      </w:tblGrid>
      <w:tr w:rsidR="003869DA" w:rsidRPr="0005137F" w:rsidTr="00C3326E">
        <w:trPr>
          <w:trHeight w:val="272"/>
          <w:tblHeader/>
        </w:trPr>
        <w:tc>
          <w:tcPr>
            <w:tcW w:w="2178" w:type="dxa"/>
            <w:tcBorders>
              <w:top w:val="single" w:sz="2" w:space="0" w:color="auto"/>
              <w:left w:val="single" w:sz="2" w:space="0" w:color="auto"/>
              <w:bottom w:val="single" w:sz="12" w:space="0" w:color="auto"/>
              <w:right w:val="single" w:sz="2" w:space="0" w:color="auto"/>
            </w:tcBorders>
            <w:vAlign w:val="bottom"/>
            <w:hideMark/>
          </w:tcPr>
          <w:p w:rsidR="003869DA" w:rsidRPr="0005137F" w:rsidRDefault="003869DA" w:rsidP="00C3326E">
            <w:pPr>
              <w:keepNext/>
              <w:keepLines/>
              <w:spacing w:before="80" w:after="80" w:line="200" w:lineRule="exact"/>
              <w:ind w:right="113"/>
              <w:jc w:val="center"/>
              <w:rPr>
                <w:i/>
              </w:rPr>
            </w:pPr>
            <w:r w:rsidRPr="0005137F">
              <w:rPr>
                <w:i/>
              </w:rPr>
              <w:t>Reference</w:t>
            </w:r>
          </w:p>
        </w:tc>
        <w:tc>
          <w:tcPr>
            <w:tcW w:w="5192" w:type="dxa"/>
            <w:tcBorders>
              <w:top w:val="single" w:sz="2" w:space="0" w:color="auto"/>
              <w:left w:val="single" w:sz="2" w:space="0" w:color="auto"/>
              <w:bottom w:val="single" w:sz="12" w:space="0" w:color="auto"/>
              <w:right w:val="single" w:sz="2" w:space="0" w:color="auto"/>
            </w:tcBorders>
            <w:vAlign w:val="bottom"/>
            <w:hideMark/>
          </w:tcPr>
          <w:p w:rsidR="003869DA" w:rsidRPr="0005137F" w:rsidRDefault="003869DA" w:rsidP="00C3326E">
            <w:pPr>
              <w:keepNext/>
              <w:keepLines/>
              <w:spacing w:before="80" w:after="80" w:line="200" w:lineRule="exact"/>
              <w:ind w:right="113"/>
              <w:jc w:val="center"/>
              <w:rPr>
                <w:i/>
              </w:rPr>
            </w:pPr>
            <w:r w:rsidRPr="0005137F">
              <w:rPr>
                <w:i/>
              </w:rPr>
              <w:t xml:space="preserve">Dye (Colour Index designation) </w:t>
            </w:r>
            <w:r w:rsidRPr="0005137F">
              <w:rPr>
                <w:i/>
                <w:vertAlign w:val="superscript"/>
              </w:rPr>
              <w:t>1</w:t>
            </w:r>
          </w:p>
        </w:tc>
      </w:tr>
      <w:tr w:rsidR="003869DA" w:rsidRPr="0005137F" w:rsidTr="00C3326E">
        <w:trPr>
          <w:trHeight w:val="559"/>
        </w:trPr>
        <w:tc>
          <w:tcPr>
            <w:tcW w:w="2178" w:type="dxa"/>
            <w:tcBorders>
              <w:top w:val="single" w:sz="12" w:space="0" w:color="auto"/>
              <w:left w:val="single" w:sz="2" w:space="0" w:color="auto"/>
              <w:bottom w:val="single" w:sz="12" w:space="0" w:color="auto"/>
              <w:right w:val="single" w:sz="2" w:space="0" w:color="auto"/>
            </w:tcBorders>
            <w:hideMark/>
          </w:tcPr>
          <w:p w:rsidR="003869DA" w:rsidRPr="0005137F" w:rsidRDefault="003869DA" w:rsidP="00C3326E">
            <w:pPr>
              <w:keepNext/>
              <w:keepLines/>
              <w:spacing w:before="40" w:after="120" w:line="220" w:lineRule="exact"/>
              <w:ind w:right="113"/>
              <w:jc w:val="right"/>
            </w:pPr>
            <w:r w:rsidRPr="0005137F">
              <w:t>5</w:t>
            </w:r>
          </w:p>
          <w:p w:rsidR="003869DA" w:rsidRPr="0005137F" w:rsidRDefault="003869DA" w:rsidP="00C3326E">
            <w:pPr>
              <w:keepNext/>
              <w:keepLines/>
              <w:spacing w:before="40" w:after="120" w:line="220" w:lineRule="exact"/>
              <w:ind w:right="113"/>
              <w:jc w:val="right"/>
            </w:pPr>
            <w:r w:rsidRPr="0005137F">
              <w:t>7</w:t>
            </w:r>
          </w:p>
        </w:tc>
        <w:tc>
          <w:tcPr>
            <w:tcW w:w="5192" w:type="dxa"/>
            <w:tcBorders>
              <w:top w:val="single" w:sz="12" w:space="0" w:color="auto"/>
              <w:left w:val="single" w:sz="2" w:space="0" w:color="auto"/>
              <w:bottom w:val="single" w:sz="12" w:space="0" w:color="auto"/>
              <w:right w:val="single" w:sz="2" w:space="0" w:color="auto"/>
            </w:tcBorders>
            <w:hideMark/>
          </w:tcPr>
          <w:p w:rsidR="003869DA" w:rsidRPr="0005137F" w:rsidRDefault="003869DA" w:rsidP="00C3326E">
            <w:pPr>
              <w:keepNext/>
              <w:keepLines/>
              <w:spacing w:before="40" w:after="120" w:line="220" w:lineRule="exact"/>
              <w:ind w:right="113"/>
              <w:jc w:val="center"/>
            </w:pPr>
            <w:r w:rsidRPr="0005137F">
              <w:t>Cl Acid Blue 47</w:t>
            </w:r>
          </w:p>
          <w:p w:rsidR="003869DA" w:rsidRPr="0005137F" w:rsidRDefault="003869DA" w:rsidP="00C3326E">
            <w:pPr>
              <w:keepNext/>
              <w:keepLines/>
              <w:spacing w:before="40" w:after="120" w:line="220" w:lineRule="exact"/>
              <w:ind w:right="113"/>
              <w:jc w:val="center"/>
            </w:pPr>
            <w:r w:rsidRPr="0005137F">
              <w:t>Cl Solubilised Vat Blue 5</w:t>
            </w:r>
          </w:p>
        </w:tc>
      </w:tr>
      <w:tr w:rsidR="003869DA" w:rsidRPr="0005137F" w:rsidTr="00C3326E">
        <w:trPr>
          <w:trHeight w:val="559"/>
        </w:trPr>
        <w:tc>
          <w:tcPr>
            <w:tcW w:w="7370" w:type="dxa"/>
            <w:gridSpan w:val="2"/>
            <w:tcBorders>
              <w:top w:val="single" w:sz="12" w:space="0" w:color="auto"/>
              <w:left w:val="single" w:sz="2" w:space="0" w:color="auto"/>
              <w:bottom w:val="single" w:sz="2" w:space="0" w:color="auto"/>
              <w:right w:val="single" w:sz="2" w:space="0" w:color="auto"/>
            </w:tcBorders>
            <w:hideMark/>
          </w:tcPr>
          <w:p w:rsidR="003869DA" w:rsidRPr="0005137F" w:rsidRDefault="003869DA" w:rsidP="00C3326E">
            <w:pPr>
              <w:spacing w:before="120" w:after="240" w:line="220" w:lineRule="exact"/>
              <w:ind w:left="145" w:right="137" w:firstLine="142"/>
            </w:pPr>
            <w:r w:rsidRPr="0005137F">
              <w:rPr>
                <w:bCs/>
                <w:i/>
                <w:vertAlign w:val="superscript"/>
              </w:rPr>
              <w:t>1</w:t>
            </w:r>
            <w:r w:rsidRPr="0005137F">
              <w:rPr>
                <w:i/>
                <w:vertAlign w:val="superscript"/>
              </w:rPr>
              <w:t xml:space="preserve"> </w:t>
            </w:r>
            <w:r w:rsidRPr="0005137F">
              <w:rPr>
                <w:i/>
                <w:vertAlign w:val="superscript"/>
              </w:rPr>
              <w:tab/>
            </w:r>
            <w:r w:rsidRPr="0005137F">
              <w:rPr>
                <w:bCs/>
              </w:rPr>
              <w:t>The Colour Index (third edition) is published by The Society of Dyers and Colourists, P.O. Box 244, Perkin House, 82 Grattan Road, Bradford BD1 2JB, UK, and by The American Association of Textile Chemists and Colorists, P.O. Box 12215, Research Triangle Park, NC 27709-2215, USA.</w:t>
            </w:r>
          </w:p>
        </w:tc>
      </w:tr>
    </w:tbl>
    <w:p w:rsidR="003869DA" w:rsidRPr="0005137F" w:rsidRDefault="003869DA" w:rsidP="003869DA">
      <w:pPr>
        <w:pStyle w:val="SingleTxtG"/>
        <w:spacing w:before="120"/>
        <w:ind w:left="2268" w:hanging="1134"/>
        <w:rPr>
          <w:bCs/>
        </w:rPr>
      </w:pPr>
      <w:r w:rsidRPr="0005137F">
        <w:rPr>
          <w:bCs/>
        </w:rPr>
        <w:t>4.</w:t>
      </w:r>
      <w:r w:rsidRPr="0005137F">
        <w:rPr>
          <w:bCs/>
        </w:rPr>
        <w:tab/>
        <w:t>Grey scale</w:t>
      </w:r>
    </w:p>
    <w:p w:rsidR="003869DA" w:rsidRPr="0005137F" w:rsidRDefault="003869DA" w:rsidP="003869DA">
      <w:pPr>
        <w:pStyle w:val="SingleTxtG"/>
        <w:ind w:left="2268"/>
      </w:pPr>
      <w:r w:rsidRPr="0005137F">
        <w:t>The grey scale for determining changes in colour of test samples in colour fastness tests. A precise colorimetric specification of the scale is given in Appendix 1 to this annex.</w:t>
      </w:r>
    </w:p>
    <w:p w:rsidR="003869DA" w:rsidRPr="0005137F" w:rsidRDefault="003869DA" w:rsidP="003869DA">
      <w:pPr>
        <w:pStyle w:val="SingleTxtG"/>
        <w:ind w:left="2268" w:hanging="1134"/>
      </w:pPr>
      <w:r w:rsidRPr="0005137F">
        <w:t>4.1.</w:t>
      </w:r>
      <w:r w:rsidRPr="0005137F">
        <w:tab/>
        <w:t>The use of the scale is described in paragraph 2 of Appendix 1 to this annex.</w:t>
      </w:r>
    </w:p>
    <w:p w:rsidR="003869DA" w:rsidRPr="0005137F" w:rsidRDefault="003869DA" w:rsidP="003869DA">
      <w:pPr>
        <w:pStyle w:val="SingleTxtG"/>
        <w:ind w:left="2268" w:hanging="1134"/>
        <w:rPr>
          <w:bCs/>
        </w:rPr>
      </w:pPr>
      <w:r w:rsidRPr="0005137F">
        <w:rPr>
          <w:bCs/>
        </w:rPr>
        <w:t>5.</w:t>
      </w:r>
      <w:r w:rsidRPr="0005137F">
        <w:rPr>
          <w:bCs/>
        </w:rPr>
        <w:tab/>
        <w:t>Xenon-arc lamp apparatus</w:t>
      </w:r>
    </w:p>
    <w:p w:rsidR="003869DA" w:rsidRPr="0005137F" w:rsidRDefault="003869DA" w:rsidP="003869DA">
      <w:pPr>
        <w:pStyle w:val="SingleTxtG"/>
        <w:ind w:left="2268"/>
      </w:pPr>
      <w:r w:rsidRPr="0005137F">
        <w:t>The apparatus shall be either an air-cooled or water-cooled Xenon-arc weathering device capable of exposing samples in accordance with EN ISO 4892-2.</w:t>
      </w:r>
    </w:p>
    <w:p w:rsidR="003869DA" w:rsidRPr="0005137F" w:rsidRDefault="003869DA" w:rsidP="003869DA">
      <w:pPr>
        <w:pStyle w:val="SingleTxtG"/>
        <w:ind w:left="2268" w:hanging="1134"/>
      </w:pPr>
      <w:r w:rsidRPr="0005137F">
        <w:t>5.1.</w:t>
      </w:r>
      <w:r w:rsidRPr="0005137F">
        <w:tab/>
        <w:t xml:space="preserve">The exposure conditions shall comply with the </w:t>
      </w:r>
      <w:r w:rsidR="00736B39" w:rsidRPr="006B6D4D">
        <w:t>requirements</w:t>
      </w:r>
      <w:r w:rsidRPr="0005137F">
        <w:t xml:space="preserve"> in the Table 2 below.</w:t>
      </w:r>
    </w:p>
    <w:p w:rsidR="003869DA" w:rsidRPr="0005137F" w:rsidRDefault="003869DA" w:rsidP="003869DA">
      <w:pPr>
        <w:pStyle w:val="Heading1"/>
        <w:keepLines/>
      </w:pPr>
      <w:r w:rsidRPr="0005137F">
        <w:t>Table 2</w:t>
      </w:r>
    </w:p>
    <w:p w:rsidR="003869DA" w:rsidRPr="0005137F" w:rsidRDefault="003869DA" w:rsidP="003869DA">
      <w:pPr>
        <w:pStyle w:val="Heading1"/>
        <w:keepLines/>
        <w:spacing w:after="120"/>
      </w:pPr>
      <w:r w:rsidRPr="0005137F">
        <w:rPr>
          <w:b/>
        </w:rPr>
        <w:lastRenderedPageBreak/>
        <w:t>Artificial weathering test parameters</w:t>
      </w:r>
    </w:p>
    <w:tbl>
      <w:tblPr>
        <w:tblpPr w:leftFromText="180" w:rightFromText="180" w:vertAnchor="text" w:tblpX="1134" w:tblpY="1"/>
        <w:tblOverlap w:val="never"/>
        <w:tblW w:w="73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11"/>
        <w:gridCol w:w="2511"/>
        <w:gridCol w:w="2343"/>
      </w:tblGrid>
      <w:tr w:rsidR="003869DA" w:rsidRPr="0005137F" w:rsidTr="00C3326E">
        <w:trPr>
          <w:tblHeader/>
        </w:trPr>
        <w:tc>
          <w:tcPr>
            <w:tcW w:w="2512" w:type="dxa"/>
            <w:tcBorders>
              <w:top w:val="single" w:sz="2" w:space="0" w:color="auto"/>
              <w:left w:val="single" w:sz="2" w:space="0" w:color="auto"/>
              <w:bottom w:val="single" w:sz="12" w:space="0" w:color="auto"/>
              <w:right w:val="single" w:sz="2" w:space="0" w:color="auto"/>
            </w:tcBorders>
            <w:vAlign w:val="bottom"/>
            <w:hideMark/>
          </w:tcPr>
          <w:p w:rsidR="003869DA" w:rsidRPr="0005137F" w:rsidRDefault="003869DA" w:rsidP="00C3326E">
            <w:pPr>
              <w:spacing w:before="80" w:after="80" w:line="200" w:lineRule="exact"/>
              <w:ind w:right="113"/>
              <w:jc w:val="center"/>
              <w:rPr>
                <w:i/>
              </w:rPr>
            </w:pPr>
            <w:r w:rsidRPr="0005137F">
              <w:rPr>
                <w:i/>
              </w:rPr>
              <w:t>Exposure parameters</w:t>
            </w:r>
          </w:p>
        </w:tc>
        <w:tc>
          <w:tcPr>
            <w:tcW w:w="2513" w:type="dxa"/>
            <w:tcBorders>
              <w:top w:val="single" w:sz="2" w:space="0" w:color="auto"/>
              <w:left w:val="single" w:sz="2" w:space="0" w:color="auto"/>
              <w:bottom w:val="single" w:sz="12" w:space="0" w:color="auto"/>
              <w:right w:val="single" w:sz="2" w:space="0" w:color="auto"/>
            </w:tcBorders>
            <w:vAlign w:val="bottom"/>
            <w:hideMark/>
          </w:tcPr>
          <w:p w:rsidR="003869DA" w:rsidRPr="0005137F" w:rsidRDefault="003869DA" w:rsidP="00C3326E">
            <w:pPr>
              <w:spacing w:before="80" w:after="80" w:line="200" w:lineRule="exact"/>
              <w:ind w:right="113"/>
              <w:jc w:val="center"/>
              <w:rPr>
                <w:i/>
              </w:rPr>
            </w:pPr>
            <w:r w:rsidRPr="0005137F">
              <w:rPr>
                <w:i/>
              </w:rPr>
              <w:t>Air–cooled lamp</w:t>
            </w:r>
          </w:p>
        </w:tc>
        <w:tc>
          <w:tcPr>
            <w:tcW w:w="2345" w:type="dxa"/>
            <w:tcBorders>
              <w:top w:val="single" w:sz="2" w:space="0" w:color="auto"/>
              <w:left w:val="single" w:sz="2" w:space="0" w:color="auto"/>
              <w:bottom w:val="single" w:sz="12" w:space="0" w:color="auto"/>
              <w:right w:val="single" w:sz="2" w:space="0" w:color="auto"/>
            </w:tcBorders>
            <w:vAlign w:val="bottom"/>
            <w:hideMark/>
          </w:tcPr>
          <w:p w:rsidR="003869DA" w:rsidRPr="0005137F" w:rsidRDefault="003869DA" w:rsidP="00C3326E">
            <w:pPr>
              <w:spacing w:before="80" w:after="80" w:line="200" w:lineRule="exact"/>
              <w:ind w:right="113"/>
              <w:jc w:val="center"/>
              <w:rPr>
                <w:i/>
              </w:rPr>
            </w:pPr>
            <w:r w:rsidRPr="0005137F">
              <w:rPr>
                <w:i/>
              </w:rPr>
              <w:t>Water–cooled lamp</w:t>
            </w:r>
          </w:p>
        </w:tc>
      </w:tr>
      <w:tr w:rsidR="003869DA" w:rsidRPr="0005137F" w:rsidTr="00C3326E">
        <w:tc>
          <w:tcPr>
            <w:tcW w:w="2512" w:type="dxa"/>
            <w:tcBorders>
              <w:top w:val="single" w:sz="12" w:space="0" w:color="auto"/>
              <w:left w:val="single" w:sz="2" w:space="0" w:color="auto"/>
              <w:bottom w:val="single" w:sz="2" w:space="0" w:color="auto"/>
              <w:right w:val="single" w:sz="2" w:space="0" w:color="auto"/>
            </w:tcBorders>
            <w:hideMark/>
          </w:tcPr>
          <w:p w:rsidR="003869DA" w:rsidRPr="0005137F" w:rsidRDefault="003869DA" w:rsidP="00C3326E">
            <w:pPr>
              <w:spacing w:before="40" w:after="120" w:line="220" w:lineRule="exact"/>
              <w:ind w:left="113" w:right="113"/>
            </w:pPr>
            <w:r w:rsidRPr="0005137F">
              <w:t>Light/dark/water spray cycle</w:t>
            </w:r>
          </w:p>
        </w:tc>
        <w:tc>
          <w:tcPr>
            <w:tcW w:w="2513" w:type="dxa"/>
            <w:tcBorders>
              <w:top w:val="single" w:sz="12" w:space="0" w:color="auto"/>
              <w:left w:val="single" w:sz="2" w:space="0" w:color="auto"/>
              <w:bottom w:val="single" w:sz="2" w:space="0" w:color="auto"/>
              <w:right w:val="single" w:sz="2" w:space="0" w:color="auto"/>
            </w:tcBorders>
            <w:hideMark/>
          </w:tcPr>
          <w:p w:rsidR="003869DA" w:rsidRPr="0005137F" w:rsidRDefault="003869DA" w:rsidP="00C3326E">
            <w:pPr>
              <w:spacing w:before="40" w:after="120" w:line="220" w:lineRule="exact"/>
              <w:ind w:left="113" w:right="113"/>
            </w:pPr>
            <w:r w:rsidRPr="0005137F">
              <w:t xml:space="preserve">Continuous light without water spray </w:t>
            </w:r>
          </w:p>
        </w:tc>
        <w:tc>
          <w:tcPr>
            <w:tcW w:w="2345" w:type="dxa"/>
            <w:tcBorders>
              <w:top w:val="single" w:sz="12" w:space="0" w:color="auto"/>
              <w:left w:val="single" w:sz="2" w:space="0" w:color="auto"/>
              <w:bottom w:val="single" w:sz="2" w:space="0" w:color="auto"/>
              <w:right w:val="single" w:sz="2" w:space="0" w:color="auto"/>
            </w:tcBorders>
            <w:hideMark/>
          </w:tcPr>
          <w:p w:rsidR="003869DA" w:rsidRPr="0005137F" w:rsidRDefault="003869DA" w:rsidP="00C3326E">
            <w:pPr>
              <w:spacing w:before="40" w:after="120" w:line="220" w:lineRule="exact"/>
              <w:ind w:left="113" w:right="113"/>
            </w:pPr>
            <w:r w:rsidRPr="0005137F">
              <w:t xml:space="preserve">Continuous light without water spray </w:t>
            </w:r>
          </w:p>
        </w:tc>
      </w:tr>
      <w:tr w:rsidR="003869DA" w:rsidRPr="0005137F" w:rsidTr="00C3326E">
        <w:tc>
          <w:tcPr>
            <w:tcW w:w="2512" w:type="dxa"/>
            <w:tcBorders>
              <w:top w:val="single" w:sz="2" w:space="0" w:color="auto"/>
              <w:left w:val="single" w:sz="2" w:space="0" w:color="auto"/>
              <w:bottom w:val="single" w:sz="2" w:space="0" w:color="auto"/>
              <w:right w:val="single" w:sz="2" w:space="0" w:color="auto"/>
            </w:tcBorders>
            <w:hideMark/>
          </w:tcPr>
          <w:p w:rsidR="003869DA" w:rsidRPr="0005137F" w:rsidRDefault="003869DA" w:rsidP="00C3326E">
            <w:pPr>
              <w:spacing w:before="40" w:after="120" w:line="220" w:lineRule="exact"/>
              <w:ind w:left="113" w:right="113"/>
            </w:pPr>
            <w:r w:rsidRPr="0005137F">
              <w:t>Black standard temperature during light only periods</w:t>
            </w:r>
          </w:p>
        </w:tc>
        <w:tc>
          <w:tcPr>
            <w:tcW w:w="2513" w:type="dxa"/>
            <w:tcBorders>
              <w:top w:val="single" w:sz="2" w:space="0" w:color="auto"/>
              <w:left w:val="single" w:sz="2" w:space="0" w:color="auto"/>
              <w:bottom w:val="single" w:sz="2" w:space="0" w:color="auto"/>
              <w:right w:val="single" w:sz="2" w:space="0" w:color="auto"/>
            </w:tcBorders>
            <w:hideMark/>
          </w:tcPr>
          <w:p w:rsidR="003869DA" w:rsidRPr="0005137F" w:rsidRDefault="003869DA" w:rsidP="00C3326E">
            <w:pPr>
              <w:spacing w:before="40" w:after="120" w:line="220" w:lineRule="exact"/>
              <w:ind w:left="113" w:right="113"/>
            </w:pPr>
            <w:r w:rsidRPr="0005137F">
              <w:t>(47 ± 3) °C using a black standard thermometer</w:t>
            </w:r>
          </w:p>
        </w:tc>
        <w:tc>
          <w:tcPr>
            <w:tcW w:w="2345" w:type="dxa"/>
            <w:tcBorders>
              <w:top w:val="single" w:sz="2" w:space="0" w:color="auto"/>
              <w:left w:val="single" w:sz="2" w:space="0" w:color="auto"/>
              <w:bottom w:val="single" w:sz="2" w:space="0" w:color="auto"/>
              <w:right w:val="single" w:sz="2" w:space="0" w:color="auto"/>
            </w:tcBorders>
            <w:hideMark/>
          </w:tcPr>
          <w:p w:rsidR="003869DA" w:rsidRPr="0005137F" w:rsidRDefault="003869DA" w:rsidP="00C3326E">
            <w:pPr>
              <w:spacing w:before="40" w:after="120" w:line="220" w:lineRule="exact"/>
              <w:ind w:left="113" w:right="113"/>
            </w:pPr>
            <w:r w:rsidRPr="0005137F">
              <w:t>(47 ± 3) °C using a black standard thermometer</w:t>
            </w:r>
          </w:p>
        </w:tc>
      </w:tr>
      <w:tr w:rsidR="003869DA" w:rsidRPr="0005137F" w:rsidTr="00C3326E">
        <w:tc>
          <w:tcPr>
            <w:tcW w:w="2512" w:type="dxa"/>
            <w:tcBorders>
              <w:top w:val="single" w:sz="2" w:space="0" w:color="auto"/>
              <w:left w:val="single" w:sz="2" w:space="0" w:color="auto"/>
              <w:bottom w:val="single" w:sz="2" w:space="0" w:color="auto"/>
              <w:right w:val="single" w:sz="2" w:space="0" w:color="auto"/>
            </w:tcBorders>
            <w:hideMark/>
          </w:tcPr>
          <w:p w:rsidR="003869DA" w:rsidRPr="0005137F" w:rsidRDefault="003869DA" w:rsidP="00C3326E">
            <w:pPr>
              <w:spacing w:before="40" w:after="120" w:line="220" w:lineRule="exact"/>
              <w:ind w:left="113" w:right="113"/>
            </w:pPr>
            <w:r w:rsidRPr="0005137F">
              <w:t>Relative humidity</w:t>
            </w:r>
          </w:p>
        </w:tc>
        <w:tc>
          <w:tcPr>
            <w:tcW w:w="2513" w:type="dxa"/>
            <w:tcBorders>
              <w:top w:val="single" w:sz="2" w:space="0" w:color="auto"/>
              <w:left w:val="single" w:sz="2" w:space="0" w:color="auto"/>
              <w:bottom w:val="single" w:sz="2" w:space="0" w:color="auto"/>
              <w:right w:val="single" w:sz="2" w:space="0" w:color="auto"/>
            </w:tcBorders>
            <w:hideMark/>
          </w:tcPr>
          <w:p w:rsidR="003869DA" w:rsidRPr="0005137F" w:rsidRDefault="003869DA" w:rsidP="00C3326E">
            <w:pPr>
              <w:spacing w:before="40" w:after="120" w:line="220" w:lineRule="exact"/>
              <w:ind w:left="113" w:right="113"/>
            </w:pPr>
            <w:r w:rsidRPr="0005137F">
              <w:t>Approximately 40 %</w:t>
            </w:r>
          </w:p>
        </w:tc>
        <w:tc>
          <w:tcPr>
            <w:tcW w:w="2345" w:type="dxa"/>
            <w:tcBorders>
              <w:top w:val="single" w:sz="2" w:space="0" w:color="auto"/>
              <w:left w:val="single" w:sz="2" w:space="0" w:color="auto"/>
              <w:bottom w:val="single" w:sz="2" w:space="0" w:color="auto"/>
              <w:right w:val="single" w:sz="2" w:space="0" w:color="auto"/>
            </w:tcBorders>
            <w:hideMark/>
          </w:tcPr>
          <w:p w:rsidR="003869DA" w:rsidRPr="0005137F" w:rsidRDefault="003869DA" w:rsidP="00C3326E">
            <w:pPr>
              <w:spacing w:before="40" w:after="120" w:line="220" w:lineRule="exact"/>
              <w:ind w:left="113" w:right="113"/>
            </w:pPr>
            <w:r w:rsidRPr="0005137F">
              <w:t>Approximately 40 %</w:t>
            </w:r>
          </w:p>
        </w:tc>
      </w:tr>
      <w:tr w:rsidR="003869DA" w:rsidRPr="0005137F" w:rsidTr="00C3326E">
        <w:tc>
          <w:tcPr>
            <w:tcW w:w="2512" w:type="dxa"/>
            <w:tcBorders>
              <w:top w:val="single" w:sz="2" w:space="0" w:color="auto"/>
              <w:left w:val="single" w:sz="2" w:space="0" w:color="auto"/>
              <w:bottom w:val="single" w:sz="12" w:space="0" w:color="auto"/>
              <w:right w:val="single" w:sz="2" w:space="0" w:color="auto"/>
            </w:tcBorders>
            <w:hideMark/>
          </w:tcPr>
          <w:p w:rsidR="003869DA" w:rsidRPr="0005137F" w:rsidRDefault="003869DA" w:rsidP="00C3326E">
            <w:pPr>
              <w:spacing w:before="40" w:after="120" w:line="220" w:lineRule="exact"/>
              <w:ind w:left="113" w:right="113"/>
            </w:pPr>
            <w:r w:rsidRPr="0005137F">
              <w:t>Filters</w:t>
            </w:r>
          </w:p>
        </w:tc>
        <w:tc>
          <w:tcPr>
            <w:tcW w:w="2513" w:type="dxa"/>
            <w:tcBorders>
              <w:top w:val="single" w:sz="2" w:space="0" w:color="auto"/>
              <w:left w:val="single" w:sz="2" w:space="0" w:color="auto"/>
              <w:bottom w:val="single" w:sz="12" w:space="0" w:color="auto"/>
              <w:right w:val="single" w:sz="2" w:space="0" w:color="auto"/>
            </w:tcBorders>
            <w:hideMark/>
          </w:tcPr>
          <w:p w:rsidR="003869DA" w:rsidRPr="0005137F" w:rsidRDefault="003869DA" w:rsidP="00C3326E">
            <w:pPr>
              <w:spacing w:before="40" w:after="120" w:line="220" w:lineRule="exact"/>
              <w:ind w:left="113" w:right="113"/>
              <w:rPr>
                <w:rFonts w:eastAsia="MS Mincho"/>
                <w:bCs/>
                <w:lang w:eastAsia="ja-JP"/>
              </w:rPr>
            </w:pPr>
            <w:r w:rsidRPr="0005137F">
              <w:rPr>
                <w:rFonts w:eastAsia="MS Mincho"/>
                <w:bCs/>
                <w:lang w:eastAsia="ja-JP"/>
              </w:rPr>
              <w:t>Window glass filters</w:t>
            </w:r>
          </w:p>
          <w:p w:rsidR="003869DA" w:rsidRPr="0005137F" w:rsidRDefault="00736B39" w:rsidP="00736B39">
            <w:pPr>
              <w:spacing w:before="40" w:after="120" w:line="220" w:lineRule="exact"/>
              <w:ind w:left="113" w:right="113"/>
            </w:pPr>
            <w:r w:rsidRPr="00736B39">
              <w:rPr>
                <w:rFonts w:eastAsia="MS Mincho"/>
                <w:bCs/>
                <w:lang w:eastAsia="ja-JP"/>
              </w:rPr>
              <w:t xml:space="preserve">requirements </w:t>
            </w:r>
            <w:r w:rsidR="003869DA" w:rsidRPr="0005137F">
              <w:rPr>
                <w:rFonts w:eastAsia="MS Mincho"/>
                <w:bCs/>
                <w:lang w:eastAsia="ja-JP"/>
              </w:rPr>
              <w:t xml:space="preserve"> see paragraph 5.2. </w:t>
            </w:r>
          </w:p>
        </w:tc>
        <w:tc>
          <w:tcPr>
            <w:tcW w:w="2345" w:type="dxa"/>
            <w:tcBorders>
              <w:top w:val="single" w:sz="2" w:space="0" w:color="auto"/>
              <w:left w:val="single" w:sz="2" w:space="0" w:color="auto"/>
              <w:bottom w:val="single" w:sz="12" w:space="0" w:color="auto"/>
              <w:right w:val="single" w:sz="2" w:space="0" w:color="auto"/>
            </w:tcBorders>
            <w:hideMark/>
          </w:tcPr>
          <w:p w:rsidR="003869DA" w:rsidRPr="0005137F" w:rsidRDefault="003869DA" w:rsidP="00C3326E">
            <w:pPr>
              <w:spacing w:before="40" w:after="120" w:line="220" w:lineRule="exact"/>
              <w:ind w:left="113" w:right="113"/>
              <w:rPr>
                <w:rFonts w:eastAsia="MS Mincho"/>
                <w:bCs/>
                <w:lang w:eastAsia="ja-JP"/>
              </w:rPr>
            </w:pPr>
            <w:r w:rsidRPr="0005137F">
              <w:rPr>
                <w:rFonts w:eastAsia="MS Mincho"/>
                <w:bCs/>
                <w:lang w:eastAsia="ja-JP"/>
              </w:rPr>
              <w:t>Window glass filters</w:t>
            </w:r>
          </w:p>
          <w:p w:rsidR="003869DA" w:rsidRPr="0005137F" w:rsidRDefault="00736B39" w:rsidP="00736B39">
            <w:pPr>
              <w:spacing w:before="40" w:after="120" w:line="220" w:lineRule="exact"/>
              <w:ind w:left="113" w:right="113"/>
            </w:pPr>
            <w:r w:rsidRPr="00736B39">
              <w:rPr>
                <w:rFonts w:eastAsia="MS Mincho"/>
                <w:bCs/>
                <w:lang w:eastAsia="ja-JP"/>
              </w:rPr>
              <w:t xml:space="preserve">requirements </w:t>
            </w:r>
            <w:r w:rsidR="003869DA" w:rsidRPr="0005137F">
              <w:rPr>
                <w:rFonts w:eastAsia="MS Mincho"/>
                <w:bCs/>
                <w:lang w:eastAsia="ja-JP"/>
              </w:rPr>
              <w:t xml:space="preserve"> see paragraph 5.2.</w:t>
            </w:r>
          </w:p>
        </w:tc>
      </w:tr>
      <w:tr w:rsidR="003869DA" w:rsidRPr="0005137F" w:rsidTr="00C3326E">
        <w:tc>
          <w:tcPr>
            <w:tcW w:w="7370" w:type="dxa"/>
            <w:gridSpan w:val="3"/>
            <w:tcBorders>
              <w:top w:val="single" w:sz="12" w:space="0" w:color="auto"/>
              <w:left w:val="single" w:sz="2" w:space="0" w:color="auto"/>
              <w:bottom w:val="single" w:sz="12" w:space="0" w:color="auto"/>
              <w:right w:val="single" w:sz="2" w:space="0" w:color="auto"/>
            </w:tcBorders>
            <w:hideMark/>
          </w:tcPr>
          <w:p w:rsidR="003869DA" w:rsidRPr="0005137F" w:rsidRDefault="003869DA" w:rsidP="00C3326E">
            <w:pPr>
              <w:spacing w:before="80" w:after="80" w:line="200" w:lineRule="exact"/>
              <w:ind w:left="113" w:right="113"/>
              <w:jc w:val="right"/>
            </w:pPr>
            <w:r w:rsidRPr="0005137F">
              <w:rPr>
                <w:i/>
              </w:rPr>
              <w:t>Irradiance (W/m²) controlled at:</w:t>
            </w:r>
          </w:p>
        </w:tc>
      </w:tr>
      <w:tr w:rsidR="003869DA" w:rsidRPr="0005137F" w:rsidTr="00C3326E">
        <w:tc>
          <w:tcPr>
            <w:tcW w:w="2512" w:type="dxa"/>
            <w:tcBorders>
              <w:top w:val="single" w:sz="12" w:space="0" w:color="auto"/>
              <w:left w:val="single" w:sz="2" w:space="0" w:color="auto"/>
              <w:bottom w:val="single" w:sz="2" w:space="0" w:color="auto"/>
              <w:right w:val="single" w:sz="2" w:space="0" w:color="auto"/>
            </w:tcBorders>
            <w:hideMark/>
          </w:tcPr>
          <w:p w:rsidR="003869DA" w:rsidRPr="0005137F" w:rsidRDefault="003869DA" w:rsidP="00C3326E">
            <w:pPr>
              <w:spacing w:before="40" w:after="120" w:line="220" w:lineRule="exact"/>
              <w:ind w:left="113" w:right="113"/>
            </w:pPr>
            <w:r w:rsidRPr="0005137F">
              <w:t>Over 300nm to 400nm range</w:t>
            </w:r>
          </w:p>
        </w:tc>
        <w:tc>
          <w:tcPr>
            <w:tcW w:w="2513" w:type="dxa"/>
            <w:tcBorders>
              <w:top w:val="single" w:sz="12" w:space="0" w:color="auto"/>
              <w:left w:val="single" w:sz="2" w:space="0" w:color="auto"/>
              <w:bottom w:val="single" w:sz="2" w:space="0" w:color="auto"/>
              <w:right w:val="single" w:sz="2" w:space="0" w:color="auto"/>
            </w:tcBorders>
            <w:hideMark/>
          </w:tcPr>
          <w:p w:rsidR="003869DA" w:rsidRPr="0005137F" w:rsidRDefault="003869DA" w:rsidP="00C3326E">
            <w:pPr>
              <w:spacing w:before="40" w:after="120" w:line="220" w:lineRule="exact"/>
              <w:ind w:left="113" w:right="113"/>
              <w:jc w:val="right"/>
            </w:pPr>
            <w:r w:rsidRPr="0005137F">
              <w:t>42±2</w:t>
            </w:r>
          </w:p>
        </w:tc>
        <w:tc>
          <w:tcPr>
            <w:tcW w:w="2345" w:type="dxa"/>
            <w:tcBorders>
              <w:top w:val="single" w:sz="12" w:space="0" w:color="auto"/>
              <w:left w:val="single" w:sz="2" w:space="0" w:color="auto"/>
              <w:bottom w:val="single" w:sz="2" w:space="0" w:color="auto"/>
              <w:right w:val="single" w:sz="2" w:space="0" w:color="auto"/>
            </w:tcBorders>
            <w:hideMark/>
          </w:tcPr>
          <w:p w:rsidR="003869DA" w:rsidRPr="0005137F" w:rsidRDefault="003869DA" w:rsidP="00C3326E">
            <w:pPr>
              <w:spacing w:before="40" w:after="120" w:line="220" w:lineRule="exact"/>
              <w:ind w:left="113" w:right="113"/>
              <w:jc w:val="right"/>
            </w:pPr>
            <w:r w:rsidRPr="0005137F">
              <w:t>42±2</w:t>
            </w:r>
          </w:p>
        </w:tc>
      </w:tr>
      <w:tr w:rsidR="003869DA" w:rsidRPr="0005137F" w:rsidTr="00C3326E">
        <w:tc>
          <w:tcPr>
            <w:tcW w:w="2512" w:type="dxa"/>
            <w:tcBorders>
              <w:top w:val="single" w:sz="2" w:space="0" w:color="auto"/>
              <w:left w:val="single" w:sz="2" w:space="0" w:color="auto"/>
              <w:bottom w:val="single" w:sz="12" w:space="0" w:color="auto"/>
              <w:right w:val="single" w:sz="2" w:space="0" w:color="auto"/>
            </w:tcBorders>
            <w:hideMark/>
          </w:tcPr>
          <w:p w:rsidR="003869DA" w:rsidRPr="0005137F" w:rsidRDefault="003869DA" w:rsidP="00C3326E">
            <w:pPr>
              <w:spacing w:before="40" w:after="120" w:line="220" w:lineRule="exact"/>
              <w:ind w:left="113" w:right="113"/>
            </w:pPr>
            <w:r w:rsidRPr="0005137F">
              <w:t>Over 300nm to 800nm range</w:t>
            </w:r>
          </w:p>
        </w:tc>
        <w:tc>
          <w:tcPr>
            <w:tcW w:w="2513" w:type="dxa"/>
            <w:tcBorders>
              <w:top w:val="single" w:sz="2" w:space="0" w:color="auto"/>
              <w:left w:val="single" w:sz="2" w:space="0" w:color="auto"/>
              <w:bottom w:val="single" w:sz="12" w:space="0" w:color="auto"/>
              <w:right w:val="single" w:sz="2" w:space="0" w:color="auto"/>
            </w:tcBorders>
            <w:hideMark/>
          </w:tcPr>
          <w:p w:rsidR="003869DA" w:rsidRPr="0005137F" w:rsidRDefault="003869DA" w:rsidP="00C3326E">
            <w:pPr>
              <w:spacing w:before="40" w:after="120" w:line="220" w:lineRule="exact"/>
              <w:ind w:left="113" w:right="113"/>
              <w:jc w:val="right"/>
            </w:pPr>
            <w:r w:rsidRPr="0005137F">
              <w:t>550</w:t>
            </w:r>
          </w:p>
        </w:tc>
        <w:tc>
          <w:tcPr>
            <w:tcW w:w="2345" w:type="dxa"/>
            <w:tcBorders>
              <w:top w:val="single" w:sz="2" w:space="0" w:color="auto"/>
              <w:left w:val="single" w:sz="2" w:space="0" w:color="auto"/>
              <w:bottom w:val="single" w:sz="12" w:space="0" w:color="auto"/>
              <w:right w:val="single" w:sz="2" w:space="0" w:color="auto"/>
            </w:tcBorders>
            <w:hideMark/>
          </w:tcPr>
          <w:p w:rsidR="003869DA" w:rsidRPr="0005137F" w:rsidRDefault="003869DA" w:rsidP="00C3326E">
            <w:pPr>
              <w:spacing w:before="40" w:after="120" w:line="220" w:lineRule="exact"/>
              <w:ind w:left="113" w:right="113"/>
              <w:jc w:val="right"/>
            </w:pPr>
            <w:r w:rsidRPr="0005137F">
              <w:t>630</w:t>
            </w:r>
          </w:p>
        </w:tc>
      </w:tr>
      <w:tr w:rsidR="003869DA" w:rsidRPr="0005137F" w:rsidTr="00C3326E">
        <w:tc>
          <w:tcPr>
            <w:tcW w:w="7370" w:type="dxa"/>
            <w:gridSpan w:val="3"/>
            <w:tcBorders>
              <w:top w:val="single" w:sz="12" w:space="0" w:color="auto"/>
              <w:left w:val="single" w:sz="2" w:space="0" w:color="auto"/>
              <w:bottom w:val="single" w:sz="2" w:space="0" w:color="auto"/>
              <w:right w:val="single" w:sz="2" w:space="0" w:color="auto"/>
            </w:tcBorders>
            <w:hideMark/>
          </w:tcPr>
          <w:p w:rsidR="003869DA" w:rsidRPr="0005137F" w:rsidRDefault="003869DA" w:rsidP="00C3326E">
            <w:pPr>
              <w:spacing w:before="40" w:after="120" w:line="220" w:lineRule="exact"/>
              <w:ind w:left="113" w:right="113"/>
              <w:rPr>
                <w:bCs/>
              </w:rPr>
            </w:pPr>
            <w:r w:rsidRPr="0005137F">
              <w:rPr>
                <w:bCs/>
                <w:i/>
                <w:iCs/>
              </w:rPr>
              <w:t>Note 1</w:t>
            </w:r>
            <w:r w:rsidRPr="0005137F">
              <w:rPr>
                <w:bCs/>
              </w:rPr>
              <w:t>: Water used for the specimen spray should contain no more than 1 ppm silica. Higher levels of silica can produce spotting on samples and variability in results. Water of the required purity can be obtained by distillation or by a combination of deionization and reverse osmosis.</w:t>
            </w:r>
          </w:p>
          <w:p w:rsidR="003869DA" w:rsidRPr="0005137F" w:rsidRDefault="003869DA" w:rsidP="00C3326E">
            <w:pPr>
              <w:spacing w:before="40" w:after="120" w:line="220" w:lineRule="exact"/>
              <w:ind w:left="113" w:right="113"/>
              <w:rPr>
                <w:bCs/>
              </w:rPr>
            </w:pPr>
            <w:r w:rsidRPr="0005137F">
              <w:rPr>
                <w:bCs/>
                <w:i/>
                <w:iCs/>
              </w:rPr>
              <w:t>Note 2</w:t>
            </w:r>
            <w:r w:rsidRPr="0005137F">
              <w:rPr>
                <w:bCs/>
              </w:rPr>
              <w:t>: While irradiance levels should be set at the above levels, variations in filter ages and transmissivity, and in calibration variations, will generally mean that irradiance error will be in the order of ± 10 per cent.</w:t>
            </w:r>
          </w:p>
        </w:tc>
      </w:tr>
    </w:tbl>
    <w:p w:rsidR="003869DA" w:rsidRPr="0005137F" w:rsidRDefault="003869DA" w:rsidP="003869DA">
      <w:pPr>
        <w:pStyle w:val="SingleTxtG"/>
        <w:ind w:left="2268" w:hanging="1134"/>
        <w:rPr>
          <w:rFonts w:eastAsia="MS Mincho"/>
          <w:bCs/>
          <w:lang w:eastAsia="ja-JP"/>
        </w:rPr>
      </w:pPr>
      <w:r w:rsidRPr="0005137F">
        <w:rPr>
          <w:rFonts w:eastAsia="MS Mincho"/>
          <w:bCs/>
          <w:lang w:eastAsia="ja-JP"/>
        </w:rPr>
        <w:t>5.2</w:t>
      </w:r>
      <w:r w:rsidRPr="0005137F">
        <w:rPr>
          <w:rFonts w:eastAsia="MS Mincho"/>
          <w:bCs/>
          <w:lang w:eastAsia="ja-JP"/>
        </w:rPr>
        <w:tab/>
        <w:t>Light source</w:t>
      </w:r>
    </w:p>
    <w:p w:rsidR="003869DA" w:rsidRPr="0005137F" w:rsidRDefault="003869DA" w:rsidP="003869DA">
      <w:pPr>
        <w:pStyle w:val="SingleTxtG"/>
        <w:ind w:left="2268"/>
        <w:rPr>
          <w:rFonts w:eastAsia="MS Mincho"/>
          <w:bCs/>
          <w:lang w:eastAsia="ja-JP"/>
        </w:rPr>
      </w:pPr>
      <w:r w:rsidRPr="0005137F">
        <w:rPr>
          <w:rFonts w:eastAsia="MS Mincho"/>
          <w:bCs/>
          <w:lang w:eastAsia="ja-JP"/>
        </w:rPr>
        <w:t>The light source shall consist of a xenon arc lamp of correlated colour temperature 5500 K to 6500 K, the size of which will depend on the type of apparatus used. The xenon-arc lamp shall use filters that provide a reasonable simulation of solar radiation filtered by typical window glass. Table 3 gives the relative spectral irradiance requirements for the filtered xenon-arc. It is the responsibility of the supplier of the exposure device to provide necessary certification that the filters that they supply for use in the exposure tests described in this standard meets the requirements of Table 3.</w:t>
      </w:r>
    </w:p>
    <w:p w:rsidR="00615864" w:rsidRDefault="00615864" w:rsidP="003869DA">
      <w:pPr>
        <w:pStyle w:val="Heading1"/>
        <w:keepLines/>
        <w:rPr>
          <w:rFonts w:eastAsia="MS Mincho"/>
          <w:bCs/>
        </w:rPr>
      </w:pPr>
    </w:p>
    <w:p w:rsidR="00615864" w:rsidRDefault="00615864" w:rsidP="003869DA">
      <w:pPr>
        <w:pStyle w:val="Heading1"/>
        <w:keepLines/>
        <w:rPr>
          <w:rFonts w:eastAsia="MS Mincho"/>
          <w:bCs/>
        </w:rPr>
      </w:pPr>
    </w:p>
    <w:p w:rsidR="00615864" w:rsidRDefault="00615864" w:rsidP="003869DA">
      <w:pPr>
        <w:pStyle w:val="Heading1"/>
        <w:keepLines/>
        <w:rPr>
          <w:rFonts w:eastAsia="MS Mincho"/>
          <w:bCs/>
        </w:rPr>
      </w:pPr>
    </w:p>
    <w:p w:rsidR="00615864" w:rsidRDefault="00615864" w:rsidP="003869DA">
      <w:pPr>
        <w:pStyle w:val="Heading1"/>
        <w:keepLines/>
        <w:rPr>
          <w:rFonts w:eastAsia="MS Mincho"/>
          <w:bCs/>
        </w:rPr>
      </w:pPr>
    </w:p>
    <w:p w:rsidR="00615864" w:rsidRDefault="00615864" w:rsidP="003869DA">
      <w:pPr>
        <w:pStyle w:val="Heading1"/>
        <w:keepLines/>
        <w:rPr>
          <w:rFonts w:eastAsia="MS Mincho"/>
          <w:bCs/>
        </w:rPr>
      </w:pPr>
    </w:p>
    <w:p w:rsidR="00615864" w:rsidRDefault="00615864" w:rsidP="003869DA">
      <w:pPr>
        <w:pStyle w:val="Heading1"/>
        <w:keepLines/>
        <w:rPr>
          <w:rFonts w:eastAsia="MS Mincho"/>
          <w:bCs/>
        </w:rPr>
      </w:pPr>
    </w:p>
    <w:p w:rsidR="00615864" w:rsidRDefault="00615864" w:rsidP="003869DA">
      <w:pPr>
        <w:pStyle w:val="Heading1"/>
        <w:keepLines/>
        <w:rPr>
          <w:rFonts w:eastAsia="MS Mincho"/>
          <w:bCs/>
        </w:rPr>
      </w:pPr>
    </w:p>
    <w:p w:rsidR="00615864" w:rsidRDefault="00615864" w:rsidP="003869DA">
      <w:pPr>
        <w:pStyle w:val="Heading1"/>
        <w:keepLines/>
        <w:rPr>
          <w:rFonts w:eastAsia="MS Mincho"/>
          <w:bCs/>
        </w:rPr>
      </w:pPr>
    </w:p>
    <w:p w:rsidR="00615864" w:rsidRDefault="00615864" w:rsidP="003869DA">
      <w:pPr>
        <w:pStyle w:val="Heading1"/>
        <w:keepLines/>
        <w:rPr>
          <w:rFonts w:eastAsia="MS Mincho"/>
          <w:bCs/>
        </w:rPr>
      </w:pPr>
    </w:p>
    <w:p w:rsidR="00615864" w:rsidRDefault="00615864" w:rsidP="003869DA">
      <w:pPr>
        <w:pStyle w:val="Heading1"/>
        <w:keepLines/>
        <w:rPr>
          <w:rFonts w:eastAsia="MS Mincho"/>
          <w:bCs/>
        </w:rPr>
      </w:pPr>
    </w:p>
    <w:p w:rsidR="00615864" w:rsidRDefault="00615864" w:rsidP="003869DA">
      <w:pPr>
        <w:pStyle w:val="Heading1"/>
        <w:keepLines/>
        <w:rPr>
          <w:rFonts w:eastAsia="MS Mincho"/>
          <w:bCs/>
        </w:rPr>
      </w:pPr>
    </w:p>
    <w:p w:rsidR="00615864" w:rsidRDefault="00615864" w:rsidP="003869DA">
      <w:pPr>
        <w:pStyle w:val="Heading1"/>
        <w:keepLines/>
        <w:rPr>
          <w:rFonts w:eastAsia="MS Mincho"/>
          <w:bCs/>
        </w:rPr>
      </w:pPr>
    </w:p>
    <w:p w:rsidR="00615864" w:rsidRDefault="00615864" w:rsidP="003869DA">
      <w:pPr>
        <w:pStyle w:val="Heading1"/>
        <w:keepLines/>
        <w:rPr>
          <w:rFonts w:eastAsia="MS Mincho"/>
          <w:bCs/>
        </w:rPr>
      </w:pPr>
    </w:p>
    <w:p w:rsidR="00615864" w:rsidRDefault="00615864" w:rsidP="003869DA">
      <w:pPr>
        <w:pStyle w:val="Heading1"/>
        <w:keepLines/>
        <w:rPr>
          <w:rFonts w:eastAsia="MS Mincho"/>
          <w:bCs/>
        </w:rPr>
      </w:pPr>
    </w:p>
    <w:p w:rsidR="00615864" w:rsidRDefault="00615864" w:rsidP="003869DA">
      <w:pPr>
        <w:pStyle w:val="Heading1"/>
        <w:keepLines/>
        <w:rPr>
          <w:rFonts w:eastAsia="MS Mincho"/>
          <w:bCs/>
        </w:rPr>
      </w:pPr>
    </w:p>
    <w:p w:rsidR="003869DA" w:rsidRPr="0005137F" w:rsidRDefault="003869DA" w:rsidP="003869DA">
      <w:pPr>
        <w:pStyle w:val="Heading1"/>
        <w:keepLines/>
        <w:rPr>
          <w:rFonts w:eastAsia="MS Mincho"/>
          <w:bCs/>
        </w:rPr>
      </w:pPr>
      <w:r w:rsidRPr="0005137F">
        <w:rPr>
          <w:rFonts w:eastAsia="MS Mincho"/>
          <w:bCs/>
        </w:rPr>
        <w:lastRenderedPageBreak/>
        <w:t>Table 3</w:t>
      </w:r>
    </w:p>
    <w:p w:rsidR="003869DA" w:rsidRPr="0005137F" w:rsidRDefault="003869DA" w:rsidP="003869DA">
      <w:pPr>
        <w:pStyle w:val="SingleTxtG"/>
        <w:keepNext/>
        <w:keepLines/>
        <w:rPr>
          <w:rFonts w:eastAsia="MS Mincho"/>
          <w:b/>
          <w:bCs/>
          <w:lang w:eastAsia="ja-JP"/>
        </w:rPr>
      </w:pPr>
      <w:r w:rsidRPr="0005137F">
        <w:rPr>
          <w:rFonts w:eastAsia="MS Mincho"/>
          <w:b/>
          <w:bCs/>
          <w:lang w:eastAsia="ja-JP"/>
        </w:rPr>
        <w:t xml:space="preserve">Relative spectral irradiance requirements for window glass filters </w:t>
      </w:r>
      <w:r w:rsidRPr="0005137F">
        <w:rPr>
          <w:rFonts w:eastAsia="MS Mincho"/>
          <w:b/>
          <w:bCs/>
          <w:i/>
          <w:vertAlign w:val="superscript"/>
          <w:lang w:eastAsia="ja-JP"/>
        </w:rPr>
        <w:t>a, b, c, d, e</w:t>
      </w:r>
      <w:r w:rsidRPr="0005137F">
        <w:rPr>
          <w:rFonts w:eastAsia="MS Mincho"/>
          <w:b/>
          <w:bCs/>
          <w:lang w:eastAsia="ja-JP"/>
        </w:rPr>
        <w:t xml:space="preserve"> used for the Xenon-arc devices used in this standard.</w:t>
      </w:r>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842"/>
        <w:gridCol w:w="1506"/>
        <w:gridCol w:w="2511"/>
        <w:gridCol w:w="1506"/>
      </w:tblGrid>
      <w:tr w:rsidR="003869DA" w:rsidRPr="0005137F" w:rsidTr="00C3326E">
        <w:trPr>
          <w:tblHeader/>
        </w:trPr>
        <w:tc>
          <w:tcPr>
            <w:tcW w:w="1843" w:type="dxa"/>
            <w:tcBorders>
              <w:top w:val="single" w:sz="2" w:space="0" w:color="auto"/>
              <w:left w:val="single" w:sz="2" w:space="0" w:color="auto"/>
              <w:bottom w:val="single" w:sz="12" w:space="0" w:color="auto"/>
              <w:right w:val="single" w:sz="2" w:space="0" w:color="auto"/>
            </w:tcBorders>
            <w:vAlign w:val="bottom"/>
            <w:hideMark/>
          </w:tcPr>
          <w:p w:rsidR="003869DA" w:rsidRPr="0005137F" w:rsidRDefault="003869DA" w:rsidP="00C3326E">
            <w:pPr>
              <w:keepNext/>
              <w:keepLines/>
              <w:autoSpaceDE w:val="0"/>
              <w:autoSpaceDN w:val="0"/>
              <w:adjustRightInd w:val="0"/>
              <w:spacing w:before="80" w:after="80" w:line="200" w:lineRule="exact"/>
              <w:ind w:left="113" w:right="113"/>
              <w:rPr>
                <w:rFonts w:eastAsia="MS Mincho"/>
                <w:i/>
                <w:lang w:eastAsia="ja-JP"/>
              </w:rPr>
            </w:pPr>
            <w:r w:rsidRPr="0005137F">
              <w:rPr>
                <w:rFonts w:eastAsia="MS Mincho"/>
                <w:i/>
                <w:lang w:eastAsia="ja-JP"/>
              </w:rPr>
              <w:t>Spectral Bandpass Wavelength λ in nm</w:t>
            </w:r>
          </w:p>
        </w:tc>
        <w:tc>
          <w:tcPr>
            <w:tcW w:w="1507" w:type="dxa"/>
            <w:tcBorders>
              <w:top w:val="single" w:sz="2" w:space="0" w:color="auto"/>
              <w:left w:val="single" w:sz="2" w:space="0" w:color="auto"/>
              <w:bottom w:val="single" w:sz="12" w:space="0" w:color="auto"/>
              <w:right w:val="single" w:sz="2" w:space="0" w:color="auto"/>
            </w:tcBorders>
            <w:vAlign w:val="bottom"/>
            <w:hideMark/>
          </w:tcPr>
          <w:p w:rsidR="003869DA" w:rsidRPr="0005137F" w:rsidRDefault="003869DA" w:rsidP="00C3326E">
            <w:pPr>
              <w:keepNext/>
              <w:keepLines/>
              <w:autoSpaceDE w:val="0"/>
              <w:autoSpaceDN w:val="0"/>
              <w:adjustRightInd w:val="0"/>
              <w:spacing w:before="80" w:after="80" w:line="200" w:lineRule="exact"/>
              <w:ind w:left="113" w:right="113"/>
              <w:jc w:val="right"/>
              <w:rPr>
                <w:rFonts w:eastAsia="MS Mincho"/>
                <w:i/>
                <w:lang w:eastAsia="ja-JP"/>
              </w:rPr>
            </w:pPr>
            <w:r w:rsidRPr="0005137F">
              <w:rPr>
                <w:rFonts w:eastAsia="MS Mincho"/>
                <w:i/>
                <w:lang w:eastAsia="ja-JP"/>
              </w:rPr>
              <w:t>Minimum</w:t>
            </w:r>
          </w:p>
          <w:p w:rsidR="003869DA" w:rsidRPr="0005137F" w:rsidRDefault="003869DA" w:rsidP="00C3326E">
            <w:pPr>
              <w:keepNext/>
              <w:keepLines/>
              <w:autoSpaceDE w:val="0"/>
              <w:autoSpaceDN w:val="0"/>
              <w:adjustRightInd w:val="0"/>
              <w:spacing w:before="80" w:after="80" w:line="200" w:lineRule="exact"/>
              <w:ind w:left="113" w:right="113"/>
              <w:jc w:val="right"/>
              <w:rPr>
                <w:rFonts w:eastAsia="MS Mincho"/>
                <w:i/>
                <w:lang w:eastAsia="ja-JP"/>
              </w:rPr>
            </w:pPr>
            <w:r w:rsidRPr="0005137F">
              <w:rPr>
                <w:rFonts w:eastAsia="MS Mincho"/>
                <w:i/>
                <w:lang w:eastAsia="ja-JP"/>
              </w:rPr>
              <w:t xml:space="preserve">% </w:t>
            </w:r>
            <w:r w:rsidRPr="0005137F">
              <w:rPr>
                <w:rFonts w:eastAsia="MS Mincho"/>
                <w:i/>
                <w:vertAlign w:val="superscript"/>
                <w:lang w:eastAsia="ja-JP"/>
              </w:rPr>
              <w:t>c</w:t>
            </w:r>
          </w:p>
        </w:tc>
        <w:tc>
          <w:tcPr>
            <w:tcW w:w="2513" w:type="dxa"/>
            <w:tcBorders>
              <w:top w:val="single" w:sz="2" w:space="0" w:color="auto"/>
              <w:left w:val="single" w:sz="2" w:space="0" w:color="auto"/>
              <w:bottom w:val="single" w:sz="12" w:space="0" w:color="auto"/>
              <w:right w:val="single" w:sz="2" w:space="0" w:color="auto"/>
            </w:tcBorders>
            <w:vAlign w:val="bottom"/>
            <w:hideMark/>
          </w:tcPr>
          <w:p w:rsidR="003869DA" w:rsidRPr="0005137F" w:rsidRDefault="003869DA" w:rsidP="00C3326E">
            <w:pPr>
              <w:keepNext/>
              <w:keepLines/>
              <w:autoSpaceDE w:val="0"/>
              <w:autoSpaceDN w:val="0"/>
              <w:adjustRightInd w:val="0"/>
              <w:spacing w:before="80" w:after="80" w:line="200" w:lineRule="exact"/>
              <w:ind w:left="113" w:right="113"/>
              <w:jc w:val="right"/>
              <w:rPr>
                <w:rFonts w:eastAsia="MS Mincho"/>
                <w:i/>
                <w:lang w:eastAsia="ja-JP"/>
              </w:rPr>
            </w:pPr>
            <w:r w:rsidRPr="0005137F">
              <w:rPr>
                <w:rFonts w:eastAsia="MS Mincho"/>
                <w:i/>
                <w:lang w:eastAsia="ja-JP"/>
              </w:rPr>
              <w:t xml:space="preserve">CIE No.85, Table 4 plus window glass % </w:t>
            </w:r>
            <w:r w:rsidRPr="0005137F">
              <w:rPr>
                <w:rFonts w:eastAsia="MS Mincho"/>
                <w:i/>
                <w:vertAlign w:val="superscript"/>
                <w:lang w:eastAsia="ja-JP"/>
              </w:rPr>
              <w:t>d, e</w:t>
            </w:r>
          </w:p>
        </w:tc>
        <w:tc>
          <w:tcPr>
            <w:tcW w:w="1507" w:type="dxa"/>
            <w:tcBorders>
              <w:top w:val="single" w:sz="2" w:space="0" w:color="auto"/>
              <w:left w:val="single" w:sz="2" w:space="0" w:color="auto"/>
              <w:bottom w:val="single" w:sz="12" w:space="0" w:color="auto"/>
              <w:right w:val="single" w:sz="2" w:space="0" w:color="auto"/>
            </w:tcBorders>
            <w:vAlign w:val="bottom"/>
            <w:hideMark/>
          </w:tcPr>
          <w:p w:rsidR="003869DA" w:rsidRPr="0005137F" w:rsidRDefault="003869DA" w:rsidP="00C3326E">
            <w:pPr>
              <w:keepNext/>
              <w:keepLines/>
              <w:autoSpaceDE w:val="0"/>
              <w:autoSpaceDN w:val="0"/>
              <w:adjustRightInd w:val="0"/>
              <w:spacing w:before="80" w:after="80" w:line="200" w:lineRule="exact"/>
              <w:ind w:left="113" w:right="113"/>
              <w:jc w:val="right"/>
              <w:rPr>
                <w:rFonts w:eastAsia="MS Mincho"/>
                <w:i/>
                <w:lang w:eastAsia="ja-JP"/>
              </w:rPr>
            </w:pPr>
            <w:r w:rsidRPr="0005137F">
              <w:rPr>
                <w:rFonts w:eastAsia="MS Mincho"/>
                <w:i/>
                <w:lang w:eastAsia="ja-JP"/>
              </w:rPr>
              <w:t>Maximum</w:t>
            </w:r>
          </w:p>
          <w:p w:rsidR="003869DA" w:rsidRPr="0005137F" w:rsidRDefault="003869DA" w:rsidP="00C3326E">
            <w:pPr>
              <w:keepNext/>
              <w:keepLines/>
              <w:autoSpaceDE w:val="0"/>
              <w:autoSpaceDN w:val="0"/>
              <w:adjustRightInd w:val="0"/>
              <w:spacing w:before="80" w:after="80" w:line="200" w:lineRule="exact"/>
              <w:ind w:left="113" w:right="113"/>
              <w:jc w:val="right"/>
              <w:rPr>
                <w:rFonts w:eastAsia="MS Mincho"/>
                <w:i/>
                <w:lang w:eastAsia="ja-JP"/>
              </w:rPr>
            </w:pPr>
            <w:r w:rsidRPr="0005137F">
              <w:rPr>
                <w:rFonts w:eastAsia="MS Mincho"/>
                <w:i/>
                <w:lang w:eastAsia="ja-JP"/>
              </w:rPr>
              <w:t>%</w:t>
            </w:r>
            <w:r w:rsidRPr="0005137F">
              <w:rPr>
                <w:rFonts w:eastAsia="MS Mincho"/>
                <w:i/>
                <w:vertAlign w:val="superscript"/>
                <w:lang w:eastAsia="ja-JP"/>
              </w:rPr>
              <w:t>c</w:t>
            </w:r>
          </w:p>
        </w:tc>
      </w:tr>
      <w:tr w:rsidR="003869DA" w:rsidRPr="0005137F" w:rsidTr="00C3326E">
        <w:tc>
          <w:tcPr>
            <w:tcW w:w="1843" w:type="dxa"/>
            <w:tcBorders>
              <w:top w:val="single" w:sz="12" w:space="0" w:color="auto"/>
              <w:left w:val="single" w:sz="2" w:space="0" w:color="auto"/>
              <w:bottom w:val="single" w:sz="2" w:space="0" w:color="auto"/>
              <w:right w:val="single" w:sz="2" w:space="0" w:color="auto"/>
            </w:tcBorders>
            <w:hideMark/>
          </w:tcPr>
          <w:p w:rsidR="003869DA" w:rsidRPr="0005137F" w:rsidRDefault="003869DA" w:rsidP="00C3326E">
            <w:pPr>
              <w:keepNext/>
              <w:keepLines/>
              <w:autoSpaceDE w:val="0"/>
              <w:autoSpaceDN w:val="0"/>
              <w:adjustRightInd w:val="0"/>
              <w:spacing w:before="40" w:after="40" w:line="220" w:lineRule="exact"/>
              <w:ind w:left="113" w:right="113"/>
              <w:rPr>
                <w:rFonts w:eastAsia="MS Mincho"/>
                <w:bCs/>
                <w:lang w:eastAsia="ja-JP"/>
              </w:rPr>
            </w:pPr>
            <w:r w:rsidRPr="0005137F">
              <w:rPr>
                <w:rFonts w:eastAsia="MS Mincho"/>
                <w:lang w:eastAsia="ja-JP"/>
              </w:rPr>
              <w:t>l &lt; 300</w:t>
            </w:r>
          </w:p>
        </w:tc>
        <w:tc>
          <w:tcPr>
            <w:tcW w:w="1507" w:type="dxa"/>
            <w:tcBorders>
              <w:top w:val="single" w:sz="12" w:space="0" w:color="auto"/>
              <w:left w:val="single" w:sz="2" w:space="0" w:color="auto"/>
              <w:bottom w:val="single" w:sz="2" w:space="0" w:color="auto"/>
              <w:right w:val="single" w:sz="2" w:space="0" w:color="auto"/>
            </w:tcBorders>
            <w:vAlign w:val="bottom"/>
          </w:tcPr>
          <w:p w:rsidR="003869DA" w:rsidRPr="0005137F" w:rsidRDefault="003869DA" w:rsidP="00C3326E">
            <w:pPr>
              <w:keepNext/>
              <w:keepLines/>
              <w:autoSpaceDE w:val="0"/>
              <w:autoSpaceDN w:val="0"/>
              <w:adjustRightInd w:val="0"/>
              <w:spacing w:before="40" w:after="40" w:line="220" w:lineRule="exact"/>
              <w:ind w:left="113" w:right="113"/>
              <w:jc w:val="right"/>
              <w:rPr>
                <w:rFonts w:eastAsia="MS Mincho"/>
                <w:bCs/>
                <w:lang w:eastAsia="ja-JP"/>
              </w:rPr>
            </w:pPr>
          </w:p>
        </w:tc>
        <w:tc>
          <w:tcPr>
            <w:tcW w:w="2513" w:type="dxa"/>
            <w:tcBorders>
              <w:top w:val="single" w:sz="12" w:space="0" w:color="auto"/>
              <w:left w:val="single" w:sz="2" w:space="0" w:color="auto"/>
              <w:bottom w:val="single" w:sz="2" w:space="0" w:color="auto"/>
              <w:right w:val="single" w:sz="2" w:space="0" w:color="auto"/>
            </w:tcBorders>
            <w:vAlign w:val="bottom"/>
          </w:tcPr>
          <w:p w:rsidR="003869DA" w:rsidRPr="0005137F" w:rsidRDefault="003869DA" w:rsidP="00C3326E">
            <w:pPr>
              <w:keepNext/>
              <w:keepLines/>
              <w:autoSpaceDE w:val="0"/>
              <w:autoSpaceDN w:val="0"/>
              <w:adjustRightInd w:val="0"/>
              <w:spacing w:before="40" w:after="40" w:line="220" w:lineRule="exact"/>
              <w:ind w:left="113" w:right="113"/>
              <w:jc w:val="right"/>
              <w:rPr>
                <w:rFonts w:eastAsia="MS Mincho"/>
                <w:bCs/>
                <w:lang w:eastAsia="ja-JP"/>
              </w:rPr>
            </w:pPr>
          </w:p>
        </w:tc>
        <w:tc>
          <w:tcPr>
            <w:tcW w:w="1507" w:type="dxa"/>
            <w:tcBorders>
              <w:top w:val="single" w:sz="12" w:space="0" w:color="auto"/>
              <w:left w:val="single" w:sz="2" w:space="0" w:color="auto"/>
              <w:bottom w:val="single" w:sz="2" w:space="0" w:color="auto"/>
              <w:right w:val="single" w:sz="2" w:space="0" w:color="auto"/>
            </w:tcBorders>
            <w:vAlign w:val="bottom"/>
            <w:hideMark/>
          </w:tcPr>
          <w:p w:rsidR="003869DA" w:rsidRPr="0005137F" w:rsidRDefault="003869DA" w:rsidP="00C3326E">
            <w:pPr>
              <w:keepNext/>
              <w:keepLines/>
              <w:autoSpaceDE w:val="0"/>
              <w:autoSpaceDN w:val="0"/>
              <w:adjustRightInd w:val="0"/>
              <w:spacing w:before="40" w:after="40" w:line="220" w:lineRule="exact"/>
              <w:ind w:left="113" w:right="113"/>
              <w:jc w:val="right"/>
              <w:rPr>
                <w:rFonts w:eastAsia="MS Mincho"/>
                <w:lang w:eastAsia="ja-JP"/>
              </w:rPr>
            </w:pPr>
            <w:r w:rsidRPr="0005137F">
              <w:rPr>
                <w:rFonts w:eastAsia="MS Mincho"/>
                <w:lang w:eastAsia="ja-JP"/>
              </w:rPr>
              <w:t>0.29</w:t>
            </w:r>
          </w:p>
        </w:tc>
      </w:tr>
      <w:tr w:rsidR="003869DA" w:rsidRPr="0005137F" w:rsidTr="00C3326E">
        <w:tc>
          <w:tcPr>
            <w:tcW w:w="1843" w:type="dxa"/>
            <w:tcBorders>
              <w:top w:val="single" w:sz="2" w:space="0" w:color="auto"/>
              <w:left w:val="single" w:sz="2" w:space="0" w:color="auto"/>
              <w:bottom w:val="single" w:sz="2" w:space="0" w:color="auto"/>
              <w:right w:val="single" w:sz="2" w:space="0" w:color="auto"/>
            </w:tcBorders>
            <w:hideMark/>
          </w:tcPr>
          <w:p w:rsidR="003869DA" w:rsidRPr="0005137F" w:rsidRDefault="003869DA" w:rsidP="00C3326E">
            <w:pPr>
              <w:keepNext/>
              <w:keepLines/>
              <w:autoSpaceDE w:val="0"/>
              <w:autoSpaceDN w:val="0"/>
              <w:adjustRightInd w:val="0"/>
              <w:spacing w:before="40" w:after="40" w:line="220" w:lineRule="exact"/>
              <w:ind w:left="113" w:right="113"/>
              <w:rPr>
                <w:rFonts w:eastAsia="MS Mincho"/>
                <w:bCs/>
                <w:lang w:eastAsia="ja-JP"/>
              </w:rPr>
            </w:pPr>
            <w:r w:rsidRPr="0005137F">
              <w:rPr>
                <w:rFonts w:eastAsia="MS Mincho"/>
                <w:lang w:eastAsia="ja-JP"/>
              </w:rPr>
              <w:t>300 ≤ λ ≤ 320</w:t>
            </w:r>
          </w:p>
        </w:tc>
        <w:tc>
          <w:tcPr>
            <w:tcW w:w="1507" w:type="dxa"/>
            <w:tcBorders>
              <w:top w:val="single" w:sz="2" w:space="0" w:color="auto"/>
              <w:left w:val="single" w:sz="2" w:space="0" w:color="auto"/>
              <w:bottom w:val="single" w:sz="2" w:space="0" w:color="auto"/>
              <w:right w:val="single" w:sz="2" w:space="0" w:color="auto"/>
            </w:tcBorders>
            <w:vAlign w:val="bottom"/>
            <w:hideMark/>
          </w:tcPr>
          <w:p w:rsidR="003869DA" w:rsidRPr="0005137F" w:rsidRDefault="003869DA" w:rsidP="00C3326E">
            <w:pPr>
              <w:keepNext/>
              <w:keepLines/>
              <w:autoSpaceDE w:val="0"/>
              <w:autoSpaceDN w:val="0"/>
              <w:adjustRightInd w:val="0"/>
              <w:spacing w:before="40" w:after="40" w:line="220" w:lineRule="exact"/>
              <w:ind w:left="113" w:right="113"/>
              <w:jc w:val="right"/>
              <w:rPr>
                <w:rFonts w:eastAsia="MS Mincho"/>
                <w:bCs/>
                <w:lang w:eastAsia="ja-JP"/>
              </w:rPr>
            </w:pPr>
            <w:r w:rsidRPr="0005137F">
              <w:rPr>
                <w:rFonts w:eastAsia="MS Mincho"/>
                <w:lang w:eastAsia="ja-JP"/>
              </w:rPr>
              <w:t>0.1</w:t>
            </w:r>
          </w:p>
        </w:tc>
        <w:tc>
          <w:tcPr>
            <w:tcW w:w="2513" w:type="dxa"/>
            <w:tcBorders>
              <w:top w:val="single" w:sz="2" w:space="0" w:color="auto"/>
              <w:left w:val="single" w:sz="2" w:space="0" w:color="auto"/>
              <w:bottom w:val="single" w:sz="2" w:space="0" w:color="auto"/>
              <w:right w:val="single" w:sz="2" w:space="0" w:color="auto"/>
            </w:tcBorders>
            <w:vAlign w:val="bottom"/>
            <w:hideMark/>
          </w:tcPr>
          <w:p w:rsidR="003869DA" w:rsidRPr="0005137F" w:rsidRDefault="003869DA" w:rsidP="00C3326E">
            <w:pPr>
              <w:keepNext/>
              <w:keepLines/>
              <w:autoSpaceDE w:val="0"/>
              <w:autoSpaceDN w:val="0"/>
              <w:adjustRightInd w:val="0"/>
              <w:spacing w:before="40" w:after="40" w:line="220" w:lineRule="exact"/>
              <w:ind w:left="113" w:right="113"/>
              <w:jc w:val="right"/>
              <w:rPr>
                <w:rFonts w:eastAsia="MS Mincho"/>
                <w:bCs/>
                <w:lang w:eastAsia="ja-JP"/>
              </w:rPr>
            </w:pPr>
            <w:r w:rsidRPr="0005137F">
              <w:rPr>
                <w:rFonts w:eastAsia="MS Mincho"/>
                <w:lang w:eastAsia="ja-JP"/>
              </w:rPr>
              <w:t>≤1</w:t>
            </w:r>
          </w:p>
        </w:tc>
        <w:tc>
          <w:tcPr>
            <w:tcW w:w="1507" w:type="dxa"/>
            <w:tcBorders>
              <w:top w:val="single" w:sz="2" w:space="0" w:color="auto"/>
              <w:left w:val="single" w:sz="2" w:space="0" w:color="auto"/>
              <w:bottom w:val="single" w:sz="2" w:space="0" w:color="auto"/>
              <w:right w:val="single" w:sz="2" w:space="0" w:color="auto"/>
            </w:tcBorders>
            <w:vAlign w:val="bottom"/>
            <w:hideMark/>
          </w:tcPr>
          <w:p w:rsidR="003869DA" w:rsidRPr="0005137F" w:rsidRDefault="003869DA" w:rsidP="00C3326E">
            <w:pPr>
              <w:keepNext/>
              <w:keepLines/>
              <w:autoSpaceDE w:val="0"/>
              <w:autoSpaceDN w:val="0"/>
              <w:adjustRightInd w:val="0"/>
              <w:spacing w:before="40" w:after="40" w:line="220" w:lineRule="exact"/>
              <w:ind w:left="113" w:right="113"/>
              <w:jc w:val="right"/>
              <w:rPr>
                <w:rFonts w:eastAsia="MS Mincho"/>
                <w:lang w:eastAsia="ja-JP"/>
              </w:rPr>
            </w:pPr>
            <w:r w:rsidRPr="0005137F">
              <w:rPr>
                <w:rFonts w:eastAsia="MS Mincho"/>
                <w:lang w:eastAsia="ja-JP"/>
              </w:rPr>
              <w:t>2.8</w:t>
            </w:r>
          </w:p>
        </w:tc>
      </w:tr>
      <w:tr w:rsidR="003869DA" w:rsidRPr="0005137F" w:rsidTr="00C3326E">
        <w:tc>
          <w:tcPr>
            <w:tcW w:w="1843" w:type="dxa"/>
            <w:tcBorders>
              <w:top w:val="single" w:sz="2" w:space="0" w:color="auto"/>
              <w:left w:val="single" w:sz="2" w:space="0" w:color="auto"/>
              <w:bottom w:val="single" w:sz="2" w:space="0" w:color="auto"/>
              <w:right w:val="single" w:sz="2" w:space="0" w:color="auto"/>
            </w:tcBorders>
            <w:hideMark/>
          </w:tcPr>
          <w:p w:rsidR="003869DA" w:rsidRPr="0005137F" w:rsidRDefault="003869DA" w:rsidP="00C3326E">
            <w:pPr>
              <w:keepNext/>
              <w:keepLines/>
              <w:autoSpaceDE w:val="0"/>
              <w:autoSpaceDN w:val="0"/>
              <w:adjustRightInd w:val="0"/>
              <w:spacing w:before="40" w:after="40" w:line="220" w:lineRule="exact"/>
              <w:ind w:left="113" w:right="113"/>
              <w:rPr>
                <w:rFonts w:eastAsia="MS Mincho"/>
                <w:bCs/>
                <w:lang w:eastAsia="ja-JP"/>
              </w:rPr>
            </w:pPr>
            <w:r w:rsidRPr="0005137F">
              <w:rPr>
                <w:rFonts w:eastAsia="MS Mincho"/>
                <w:lang w:eastAsia="ja-JP"/>
              </w:rPr>
              <w:t>320 &lt; λ ≤ 360</w:t>
            </w:r>
          </w:p>
        </w:tc>
        <w:tc>
          <w:tcPr>
            <w:tcW w:w="1507" w:type="dxa"/>
            <w:tcBorders>
              <w:top w:val="single" w:sz="2" w:space="0" w:color="auto"/>
              <w:left w:val="single" w:sz="2" w:space="0" w:color="auto"/>
              <w:bottom w:val="single" w:sz="2" w:space="0" w:color="auto"/>
              <w:right w:val="single" w:sz="2" w:space="0" w:color="auto"/>
            </w:tcBorders>
            <w:vAlign w:val="bottom"/>
            <w:hideMark/>
          </w:tcPr>
          <w:p w:rsidR="003869DA" w:rsidRPr="0005137F" w:rsidRDefault="003869DA" w:rsidP="00C3326E">
            <w:pPr>
              <w:keepNext/>
              <w:keepLines/>
              <w:autoSpaceDE w:val="0"/>
              <w:autoSpaceDN w:val="0"/>
              <w:adjustRightInd w:val="0"/>
              <w:spacing w:before="40" w:after="40" w:line="220" w:lineRule="exact"/>
              <w:ind w:left="113" w:right="113"/>
              <w:jc w:val="right"/>
              <w:rPr>
                <w:rFonts w:eastAsia="MS Mincho"/>
                <w:bCs/>
                <w:lang w:eastAsia="ja-JP"/>
              </w:rPr>
            </w:pPr>
            <w:r w:rsidRPr="0005137F">
              <w:rPr>
                <w:rFonts w:eastAsia="MS Mincho"/>
                <w:lang w:eastAsia="ja-JP"/>
              </w:rPr>
              <w:t>23.8</w:t>
            </w:r>
          </w:p>
        </w:tc>
        <w:tc>
          <w:tcPr>
            <w:tcW w:w="2513" w:type="dxa"/>
            <w:tcBorders>
              <w:top w:val="single" w:sz="2" w:space="0" w:color="auto"/>
              <w:left w:val="single" w:sz="2" w:space="0" w:color="auto"/>
              <w:bottom w:val="single" w:sz="2" w:space="0" w:color="auto"/>
              <w:right w:val="single" w:sz="2" w:space="0" w:color="auto"/>
            </w:tcBorders>
            <w:vAlign w:val="bottom"/>
            <w:hideMark/>
          </w:tcPr>
          <w:p w:rsidR="003869DA" w:rsidRPr="0005137F" w:rsidRDefault="003869DA" w:rsidP="00C3326E">
            <w:pPr>
              <w:keepNext/>
              <w:keepLines/>
              <w:autoSpaceDE w:val="0"/>
              <w:autoSpaceDN w:val="0"/>
              <w:adjustRightInd w:val="0"/>
              <w:spacing w:before="40" w:after="40" w:line="220" w:lineRule="exact"/>
              <w:ind w:left="113" w:right="113"/>
              <w:jc w:val="right"/>
              <w:rPr>
                <w:rFonts w:eastAsia="MS Mincho"/>
                <w:bCs/>
                <w:lang w:eastAsia="ja-JP"/>
              </w:rPr>
            </w:pPr>
            <w:r w:rsidRPr="0005137F">
              <w:rPr>
                <w:rFonts w:eastAsia="MS Mincho"/>
                <w:lang w:eastAsia="ja-JP"/>
              </w:rPr>
              <w:t>33.1</w:t>
            </w:r>
          </w:p>
        </w:tc>
        <w:tc>
          <w:tcPr>
            <w:tcW w:w="1507" w:type="dxa"/>
            <w:tcBorders>
              <w:top w:val="single" w:sz="2" w:space="0" w:color="auto"/>
              <w:left w:val="single" w:sz="2" w:space="0" w:color="auto"/>
              <w:bottom w:val="single" w:sz="2" w:space="0" w:color="auto"/>
              <w:right w:val="single" w:sz="2" w:space="0" w:color="auto"/>
            </w:tcBorders>
            <w:vAlign w:val="bottom"/>
            <w:hideMark/>
          </w:tcPr>
          <w:p w:rsidR="003869DA" w:rsidRPr="0005137F" w:rsidRDefault="003869DA" w:rsidP="00C3326E">
            <w:pPr>
              <w:keepNext/>
              <w:keepLines/>
              <w:autoSpaceDE w:val="0"/>
              <w:autoSpaceDN w:val="0"/>
              <w:adjustRightInd w:val="0"/>
              <w:spacing w:before="40" w:after="40" w:line="220" w:lineRule="exact"/>
              <w:ind w:left="113" w:right="113"/>
              <w:jc w:val="right"/>
              <w:rPr>
                <w:rFonts w:eastAsia="MS Mincho"/>
                <w:lang w:eastAsia="ja-JP"/>
              </w:rPr>
            </w:pPr>
            <w:r w:rsidRPr="0005137F">
              <w:rPr>
                <w:rFonts w:eastAsia="MS Mincho"/>
                <w:lang w:eastAsia="ja-JP"/>
              </w:rPr>
              <w:t>35.5</w:t>
            </w:r>
          </w:p>
        </w:tc>
      </w:tr>
      <w:tr w:rsidR="003869DA" w:rsidRPr="0005137F" w:rsidTr="00C3326E">
        <w:tc>
          <w:tcPr>
            <w:tcW w:w="1843" w:type="dxa"/>
            <w:tcBorders>
              <w:top w:val="single" w:sz="2" w:space="0" w:color="auto"/>
              <w:left w:val="single" w:sz="2" w:space="0" w:color="auto"/>
              <w:bottom w:val="single" w:sz="12" w:space="0" w:color="auto"/>
              <w:right w:val="single" w:sz="2" w:space="0" w:color="auto"/>
            </w:tcBorders>
            <w:hideMark/>
          </w:tcPr>
          <w:p w:rsidR="003869DA" w:rsidRPr="0005137F" w:rsidRDefault="003869DA" w:rsidP="00C3326E">
            <w:pPr>
              <w:keepNext/>
              <w:keepLines/>
              <w:autoSpaceDE w:val="0"/>
              <w:autoSpaceDN w:val="0"/>
              <w:adjustRightInd w:val="0"/>
              <w:spacing w:before="40" w:after="40" w:line="220" w:lineRule="exact"/>
              <w:ind w:left="113" w:right="113"/>
              <w:rPr>
                <w:rFonts w:eastAsia="MS Mincho"/>
                <w:bCs/>
                <w:lang w:eastAsia="ja-JP"/>
              </w:rPr>
            </w:pPr>
            <w:r w:rsidRPr="0005137F">
              <w:rPr>
                <w:rFonts w:eastAsia="MS Mincho"/>
                <w:lang w:eastAsia="ja-JP"/>
              </w:rPr>
              <w:t>360 &lt; λ ≤400</w:t>
            </w:r>
          </w:p>
        </w:tc>
        <w:tc>
          <w:tcPr>
            <w:tcW w:w="1507" w:type="dxa"/>
            <w:tcBorders>
              <w:top w:val="single" w:sz="2" w:space="0" w:color="auto"/>
              <w:left w:val="single" w:sz="2" w:space="0" w:color="auto"/>
              <w:bottom w:val="single" w:sz="12" w:space="0" w:color="auto"/>
              <w:right w:val="single" w:sz="2" w:space="0" w:color="auto"/>
            </w:tcBorders>
            <w:vAlign w:val="bottom"/>
            <w:hideMark/>
          </w:tcPr>
          <w:p w:rsidR="003869DA" w:rsidRPr="0005137F" w:rsidRDefault="003869DA" w:rsidP="00C3326E">
            <w:pPr>
              <w:keepNext/>
              <w:keepLines/>
              <w:autoSpaceDE w:val="0"/>
              <w:autoSpaceDN w:val="0"/>
              <w:adjustRightInd w:val="0"/>
              <w:spacing w:before="40" w:after="40" w:line="220" w:lineRule="exact"/>
              <w:ind w:left="113" w:right="113"/>
              <w:jc w:val="right"/>
              <w:rPr>
                <w:rFonts w:eastAsia="MS Mincho"/>
                <w:bCs/>
                <w:lang w:eastAsia="ja-JP"/>
              </w:rPr>
            </w:pPr>
            <w:r w:rsidRPr="0005137F">
              <w:rPr>
                <w:rFonts w:eastAsia="MS Mincho"/>
                <w:lang w:eastAsia="ja-JP"/>
              </w:rPr>
              <w:t>62.4</w:t>
            </w:r>
          </w:p>
        </w:tc>
        <w:tc>
          <w:tcPr>
            <w:tcW w:w="2513" w:type="dxa"/>
            <w:tcBorders>
              <w:top w:val="single" w:sz="2" w:space="0" w:color="auto"/>
              <w:left w:val="single" w:sz="2" w:space="0" w:color="auto"/>
              <w:bottom w:val="single" w:sz="12" w:space="0" w:color="auto"/>
              <w:right w:val="single" w:sz="2" w:space="0" w:color="auto"/>
            </w:tcBorders>
            <w:vAlign w:val="bottom"/>
            <w:hideMark/>
          </w:tcPr>
          <w:p w:rsidR="003869DA" w:rsidRPr="0005137F" w:rsidRDefault="003869DA" w:rsidP="00C3326E">
            <w:pPr>
              <w:keepNext/>
              <w:keepLines/>
              <w:autoSpaceDE w:val="0"/>
              <w:autoSpaceDN w:val="0"/>
              <w:adjustRightInd w:val="0"/>
              <w:spacing w:before="40" w:after="40" w:line="220" w:lineRule="exact"/>
              <w:ind w:left="113" w:right="113"/>
              <w:jc w:val="right"/>
              <w:rPr>
                <w:rFonts w:eastAsia="MS Mincho"/>
                <w:bCs/>
                <w:lang w:eastAsia="ja-JP"/>
              </w:rPr>
            </w:pPr>
            <w:r w:rsidRPr="0005137F">
              <w:rPr>
                <w:rFonts w:eastAsia="MS Mincho"/>
                <w:lang w:eastAsia="ja-JP"/>
              </w:rPr>
              <w:t>66.0</w:t>
            </w:r>
          </w:p>
        </w:tc>
        <w:tc>
          <w:tcPr>
            <w:tcW w:w="1507" w:type="dxa"/>
            <w:tcBorders>
              <w:top w:val="single" w:sz="2" w:space="0" w:color="auto"/>
              <w:left w:val="single" w:sz="2" w:space="0" w:color="auto"/>
              <w:bottom w:val="single" w:sz="12" w:space="0" w:color="auto"/>
              <w:right w:val="single" w:sz="2" w:space="0" w:color="auto"/>
            </w:tcBorders>
            <w:vAlign w:val="bottom"/>
            <w:hideMark/>
          </w:tcPr>
          <w:p w:rsidR="003869DA" w:rsidRPr="0005137F" w:rsidRDefault="003869DA" w:rsidP="00C3326E">
            <w:pPr>
              <w:keepNext/>
              <w:keepLines/>
              <w:autoSpaceDE w:val="0"/>
              <w:autoSpaceDN w:val="0"/>
              <w:adjustRightInd w:val="0"/>
              <w:spacing w:before="40" w:after="40" w:line="220" w:lineRule="exact"/>
              <w:ind w:left="113" w:right="113"/>
              <w:jc w:val="right"/>
              <w:rPr>
                <w:rFonts w:eastAsia="MS Mincho"/>
                <w:lang w:eastAsia="ja-JP"/>
              </w:rPr>
            </w:pPr>
            <w:r w:rsidRPr="0005137F">
              <w:rPr>
                <w:rFonts w:eastAsia="MS Mincho"/>
                <w:lang w:eastAsia="ja-JP"/>
              </w:rPr>
              <w:t>76.2</w:t>
            </w:r>
          </w:p>
        </w:tc>
      </w:tr>
      <w:tr w:rsidR="003869DA" w:rsidRPr="0005137F" w:rsidTr="00C3326E">
        <w:tc>
          <w:tcPr>
            <w:tcW w:w="7370" w:type="dxa"/>
            <w:gridSpan w:val="4"/>
            <w:tcBorders>
              <w:top w:val="single" w:sz="12" w:space="0" w:color="auto"/>
              <w:left w:val="single" w:sz="2" w:space="0" w:color="auto"/>
              <w:bottom w:val="single" w:sz="2" w:space="0" w:color="auto"/>
              <w:right w:val="single" w:sz="2" w:space="0" w:color="auto"/>
            </w:tcBorders>
            <w:hideMark/>
          </w:tcPr>
          <w:p w:rsidR="003869DA" w:rsidRPr="0005137F" w:rsidRDefault="003869DA" w:rsidP="00C3326E">
            <w:pPr>
              <w:keepNext/>
              <w:keepLines/>
              <w:autoSpaceDE w:val="0"/>
              <w:autoSpaceDN w:val="0"/>
              <w:adjustRightInd w:val="0"/>
              <w:spacing w:before="40" w:after="40" w:line="220" w:lineRule="exact"/>
              <w:ind w:left="113" w:right="113"/>
              <w:rPr>
                <w:rFonts w:eastAsia="MS Mincho"/>
                <w:bCs/>
                <w:lang w:eastAsia="ja-JP"/>
              </w:rPr>
            </w:pPr>
            <w:r w:rsidRPr="0005137F">
              <w:rPr>
                <w:rFonts w:eastAsia="MS Mincho"/>
                <w:bCs/>
                <w:i/>
                <w:iCs/>
                <w:vertAlign w:val="superscript"/>
                <w:lang w:eastAsia="ja-JP"/>
              </w:rPr>
              <w:t>a</w:t>
            </w:r>
            <w:r w:rsidRPr="0005137F">
              <w:rPr>
                <w:rFonts w:eastAsia="MS Mincho"/>
                <w:bCs/>
                <w:lang w:eastAsia="ja-JP"/>
              </w:rPr>
              <w:tab/>
              <w:t>Data in Table 3 is the irradiance in the given bandpass expressed as a percentage of the total irradiance from 290 nm to 400 nm. To determine whether a specific filter or set of filters for a xenon-arc meets the requirements of Table 3, the spectral irradiance from 250 nm to 400 nm must be measured. The total irradiance in each wavelength bandpass is then summed and divided by the total irradiance from 290 nm to 400 nm.</w:t>
            </w:r>
          </w:p>
          <w:p w:rsidR="003869DA" w:rsidRPr="0005137F" w:rsidRDefault="003869DA" w:rsidP="00C3326E">
            <w:pPr>
              <w:keepNext/>
              <w:keepLines/>
              <w:autoSpaceDE w:val="0"/>
              <w:autoSpaceDN w:val="0"/>
              <w:adjustRightInd w:val="0"/>
              <w:spacing w:before="40" w:after="40" w:line="220" w:lineRule="exact"/>
              <w:ind w:left="113" w:right="113"/>
              <w:rPr>
                <w:rFonts w:eastAsia="MS Mincho"/>
                <w:bCs/>
                <w:lang w:eastAsia="ja-JP"/>
              </w:rPr>
            </w:pPr>
            <w:r w:rsidRPr="0005137F">
              <w:rPr>
                <w:rFonts w:eastAsia="MS Mincho"/>
                <w:bCs/>
                <w:i/>
                <w:iCs/>
                <w:vertAlign w:val="superscript"/>
                <w:lang w:eastAsia="ja-JP"/>
              </w:rPr>
              <w:t>b</w:t>
            </w:r>
            <w:r w:rsidRPr="0005137F">
              <w:rPr>
                <w:rFonts w:eastAsia="MS Mincho"/>
                <w:bCs/>
                <w:lang w:eastAsia="ja-JP"/>
              </w:rPr>
              <w:tab/>
              <w:t>The minimum and maximum data in Table 3 are based on more than 30 spectral irradiance measurements for water and air cooled xenon-arcs with window glass filters of various lots and ages. Spectral irradiance data is for filters and xenon-burners within the ageing recommendations of the device manufacturer. As more spectral irradiance data become available, minor changes in the limits are possible. The minimum and maximum data are at least the three sigma limits from the mean for all measurements.</w:t>
            </w:r>
          </w:p>
          <w:p w:rsidR="003869DA" w:rsidRPr="0005137F" w:rsidRDefault="003869DA" w:rsidP="00C3326E">
            <w:pPr>
              <w:keepNext/>
              <w:keepLines/>
              <w:autoSpaceDE w:val="0"/>
              <w:autoSpaceDN w:val="0"/>
              <w:adjustRightInd w:val="0"/>
              <w:spacing w:before="40" w:after="40" w:line="220" w:lineRule="exact"/>
              <w:ind w:left="113" w:right="113"/>
              <w:rPr>
                <w:rFonts w:eastAsia="MS Mincho"/>
                <w:bCs/>
                <w:lang w:eastAsia="ja-JP"/>
              </w:rPr>
            </w:pPr>
            <w:r w:rsidRPr="0005137F">
              <w:rPr>
                <w:rFonts w:eastAsia="MS Mincho"/>
                <w:bCs/>
                <w:i/>
                <w:iCs/>
                <w:vertAlign w:val="superscript"/>
                <w:lang w:eastAsia="ja-JP"/>
              </w:rPr>
              <w:t>c</w:t>
            </w:r>
            <w:r w:rsidRPr="0005137F">
              <w:rPr>
                <w:rFonts w:eastAsia="MS Mincho"/>
                <w:bCs/>
                <w:lang w:eastAsia="ja-JP"/>
              </w:rPr>
              <w:tab/>
              <w:t>The minimum and maximum columns will not necessarily sum to 100 per cent because they represent the minimum and maximum for the data used. For any individual spectral irradiance, the calculated percentage for the bandpasses in Table 3 will sum to 100 per cent. For any individual xenon-arc lamp with window glass filters, the calculated percentage in each bandpass must fall within the minimum and maximum limits of Table 2. Test results can be expected to differ between exposures using xenon-arc devices in which the spectral irradiance differ by as much as that allowed by the tolerances. Contact the manufacturer of the xenon-arc devices for specific spectral irradiance data for the xenon-arc and filters used.</w:t>
            </w:r>
          </w:p>
          <w:p w:rsidR="003869DA" w:rsidRPr="0005137F" w:rsidRDefault="003869DA" w:rsidP="00C3326E">
            <w:pPr>
              <w:keepNext/>
              <w:keepLines/>
              <w:autoSpaceDE w:val="0"/>
              <w:autoSpaceDN w:val="0"/>
              <w:adjustRightInd w:val="0"/>
              <w:spacing w:before="40" w:after="40" w:line="220" w:lineRule="exact"/>
              <w:ind w:left="113" w:right="113"/>
              <w:rPr>
                <w:rFonts w:eastAsia="MS Mincho"/>
                <w:bCs/>
                <w:lang w:eastAsia="ja-JP"/>
              </w:rPr>
            </w:pPr>
            <w:r w:rsidRPr="0005137F">
              <w:rPr>
                <w:rFonts w:eastAsia="MS Mincho"/>
                <w:bCs/>
                <w:i/>
                <w:iCs/>
                <w:vertAlign w:val="superscript"/>
                <w:lang w:eastAsia="ja-JP"/>
              </w:rPr>
              <w:t>d</w:t>
            </w:r>
            <w:r w:rsidRPr="0005137F">
              <w:rPr>
                <w:rFonts w:eastAsia="MS Mincho"/>
                <w:bCs/>
                <w:lang w:eastAsia="ja-JP"/>
              </w:rPr>
              <w:tab/>
              <w:t>The data from Table 4 in CIE No. 85 [1] plus window glass was determined by multiplying the CIE No. 85, Table 4 data by the spectral transmittance of 3 mm thick window glass (see ISO 11341 [2]). These data are target values for xenon-arc with window glass filters.</w:t>
            </w:r>
          </w:p>
          <w:p w:rsidR="003869DA" w:rsidRPr="0005137F" w:rsidRDefault="003869DA" w:rsidP="00C3326E">
            <w:pPr>
              <w:keepNext/>
              <w:keepLines/>
              <w:autoSpaceDE w:val="0"/>
              <w:autoSpaceDN w:val="0"/>
              <w:adjustRightInd w:val="0"/>
              <w:spacing w:before="40" w:after="40" w:line="220" w:lineRule="exact"/>
              <w:ind w:left="113" w:right="113"/>
              <w:rPr>
                <w:rFonts w:eastAsia="MS Mincho"/>
                <w:lang w:eastAsia="ja-JP"/>
              </w:rPr>
            </w:pPr>
            <w:r w:rsidRPr="0005137F">
              <w:rPr>
                <w:rFonts w:eastAsia="MS Mincho"/>
                <w:bCs/>
                <w:i/>
                <w:iCs/>
                <w:vertAlign w:val="superscript"/>
                <w:lang w:eastAsia="ja-JP"/>
              </w:rPr>
              <w:t>e</w:t>
            </w:r>
            <w:r w:rsidRPr="0005137F">
              <w:rPr>
                <w:rFonts w:eastAsia="MS Mincho"/>
                <w:bCs/>
                <w:lang w:eastAsia="ja-JP"/>
              </w:rPr>
              <w:tab/>
              <w:t>For the CIE 85 Table 4 plus window glass, the UV irradiance from 300 nm to 400 nm is typically about 9 per cent and the visible irradiance (400 nm to 800 nm) is typically about 91 per cent when expressed as a percentage of the total irradiance from 300 nm to 800 nm. The percentages of UV and visible irradiances on samples exposed in xenon arc devices may vary due to the number and reflectance properties of specimens being exposed.</w:t>
            </w:r>
          </w:p>
        </w:tc>
      </w:tr>
    </w:tbl>
    <w:p w:rsidR="008C062A" w:rsidRDefault="008C062A" w:rsidP="003869DA">
      <w:pPr>
        <w:pStyle w:val="SingleTxtG"/>
        <w:spacing w:after="240" w:line="220" w:lineRule="exact"/>
        <w:ind w:firstLine="170"/>
        <w:rPr>
          <w:bCs/>
        </w:rPr>
      </w:pPr>
    </w:p>
    <w:p w:rsidR="00615864" w:rsidRDefault="00615864" w:rsidP="003869DA">
      <w:pPr>
        <w:pStyle w:val="SingleTxtG"/>
        <w:spacing w:after="240" w:line="220" w:lineRule="exact"/>
        <w:ind w:firstLine="170"/>
        <w:rPr>
          <w:bCs/>
        </w:rPr>
      </w:pPr>
    </w:p>
    <w:p w:rsidR="00615864" w:rsidRDefault="00615864" w:rsidP="003869DA">
      <w:pPr>
        <w:pStyle w:val="SingleTxtG"/>
        <w:spacing w:after="240" w:line="220" w:lineRule="exact"/>
        <w:ind w:firstLine="170"/>
        <w:rPr>
          <w:bCs/>
        </w:rPr>
      </w:pPr>
    </w:p>
    <w:p w:rsidR="00615864" w:rsidRDefault="00615864" w:rsidP="003869DA">
      <w:pPr>
        <w:pStyle w:val="SingleTxtG"/>
        <w:spacing w:after="240" w:line="220" w:lineRule="exact"/>
        <w:ind w:firstLine="170"/>
        <w:rPr>
          <w:bCs/>
        </w:rPr>
      </w:pPr>
    </w:p>
    <w:p w:rsidR="00615864" w:rsidRDefault="00615864" w:rsidP="003869DA">
      <w:pPr>
        <w:pStyle w:val="SingleTxtG"/>
        <w:spacing w:after="240" w:line="220" w:lineRule="exact"/>
        <w:ind w:firstLine="170"/>
        <w:rPr>
          <w:bCs/>
        </w:rPr>
      </w:pPr>
    </w:p>
    <w:p w:rsidR="00615864" w:rsidRDefault="00615864" w:rsidP="003869DA">
      <w:pPr>
        <w:pStyle w:val="SingleTxtG"/>
        <w:spacing w:after="240" w:line="220" w:lineRule="exact"/>
        <w:ind w:firstLine="170"/>
        <w:rPr>
          <w:bCs/>
        </w:rPr>
      </w:pPr>
    </w:p>
    <w:p w:rsidR="00615864" w:rsidRPr="0005137F" w:rsidRDefault="00615864" w:rsidP="003869DA">
      <w:pPr>
        <w:pStyle w:val="SingleTxtG"/>
        <w:spacing w:after="240" w:line="220" w:lineRule="exact"/>
        <w:ind w:firstLine="170"/>
        <w:rPr>
          <w:bCs/>
        </w:rPr>
      </w:pPr>
    </w:p>
    <w:p w:rsidR="003869DA" w:rsidRPr="0005137F" w:rsidRDefault="003869DA" w:rsidP="003869DA">
      <w:pPr>
        <w:pStyle w:val="SingleTxtG"/>
        <w:keepNext/>
        <w:keepLines/>
        <w:ind w:left="2300" w:hanging="1166"/>
      </w:pPr>
      <w:r w:rsidRPr="0005137F">
        <w:rPr>
          <w:bCs/>
        </w:rPr>
        <w:lastRenderedPageBreak/>
        <w:t>5.3.</w:t>
      </w:r>
      <w:r w:rsidRPr="0005137F">
        <w:rPr>
          <w:bCs/>
        </w:rPr>
        <w:tab/>
        <w:t>Light exposure equivalents for blue wool light fastness references for</w:t>
      </w:r>
      <w:r w:rsidRPr="0005137F">
        <w:t xml:space="preserve"> exposure by a Xenon-arc lamp</w:t>
      </w:r>
    </w:p>
    <w:p w:rsidR="003869DA" w:rsidRPr="0005137F" w:rsidRDefault="003869DA" w:rsidP="003869DA">
      <w:pPr>
        <w:pStyle w:val="Heading1"/>
        <w:keepLines/>
      </w:pPr>
      <w:r w:rsidRPr="0005137F">
        <w:t>Table 4</w:t>
      </w:r>
    </w:p>
    <w:p w:rsidR="003869DA" w:rsidRPr="0005137F" w:rsidRDefault="003869DA" w:rsidP="003869DA">
      <w:pPr>
        <w:pStyle w:val="Heading1"/>
        <w:keepLines/>
        <w:spacing w:after="120"/>
      </w:pPr>
      <w:r w:rsidRPr="0005137F">
        <w:rPr>
          <w:b/>
        </w:rPr>
        <w:t>Blue wool reference</w:t>
      </w:r>
    </w:p>
    <w:tbl>
      <w:tblPr>
        <w:tblW w:w="736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153"/>
        <w:gridCol w:w="2138"/>
        <w:gridCol w:w="1974"/>
        <w:gridCol w:w="2100"/>
      </w:tblGrid>
      <w:tr w:rsidR="003869DA" w:rsidRPr="0005137F" w:rsidTr="00C3326E">
        <w:trPr>
          <w:tblHeader/>
        </w:trPr>
        <w:tc>
          <w:tcPr>
            <w:tcW w:w="3293" w:type="dxa"/>
            <w:gridSpan w:val="2"/>
            <w:tcBorders>
              <w:top w:val="single" w:sz="2" w:space="0" w:color="auto"/>
              <w:left w:val="single" w:sz="2" w:space="0" w:color="auto"/>
              <w:bottom w:val="single" w:sz="12" w:space="0" w:color="auto"/>
              <w:right w:val="single" w:sz="2" w:space="0" w:color="auto"/>
            </w:tcBorders>
            <w:vAlign w:val="bottom"/>
            <w:hideMark/>
          </w:tcPr>
          <w:p w:rsidR="003869DA" w:rsidRPr="0005137F" w:rsidRDefault="003869DA" w:rsidP="00C3326E">
            <w:pPr>
              <w:keepNext/>
              <w:keepLines/>
              <w:spacing w:before="80" w:after="80" w:line="200" w:lineRule="exact"/>
              <w:ind w:left="113" w:right="113"/>
              <w:rPr>
                <w:bCs/>
                <w:i/>
              </w:rPr>
            </w:pPr>
            <w:r w:rsidRPr="0005137F">
              <w:rPr>
                <w:bCs/>
                <w:i/>
              </w:rPr>
              <w:t>Blue wool reference</w:t>
            </w:r>
          </w:p>
        </w:tc>
        <w:tc>
          <w:tcPr>
            <w:tcW w:w="1976" w:type="dxa"/>
            <w:tcBorders>
              <w:top w:val="single" w:sz="2" w:space="0" w:color="auto"/>
              <w:left w:val="single" w:sz="2" w:space="0" w:color="auto"/>
              <w:bottom w:val="single" w:sz="12" w:space="0" w:color="auto"/>
              <w:right w:val="single" w:sz="2" w:space="0" w:color="auto"/>
            </w:tcBorders>
            <w:vAlign w:val="bottom"/>
            <w:hideMark/>
          </w:tcPr>
          <w:p w:rsidR="003869DA" w:rsidRPr="0005137F" w:rsidRDefault="003869DA" w:rsidP="00C3326E">
            <w:pPr>
              <w:keepNext/>
              <w:keepLines/>
              <w:spacing w:before="80" w:after="80" w:line="200" w:lineRule="exact"/>
              <w:ind w:left="113" w:right="113"/>
              <w:jc w:val="right"/>
              <w:rPr>
                <w:bCs/>
                <w:i/>
              </w:rPr>
            </w:pPr>
            <w:r w:rsidRPr="0005137F">
              <w:rPr>
                <w:bCs/>
                <w:i/>
              </w:rPr>
              <w:t>420nm</w:t>
            </w:r>
          </w:p>
        </w:tc>
        <w:tc>
          <w:tcPr>
            <w:tcW w:w="2102" w:type="dxa"/>
            <w:tcBorders>
              <w:top w:val="single" w:sz="2" w:space="0" w:color="auto"/>
              <w:left w:val="single" w:sz="2" w:space="0" w:color="auto"/>
              <w:bottom w:val="single" w:sz="12" w:space="0" w:color="auto"/>
              <w:right w:val="single" w:sz="2" w:space="0" w:color="auto"/>
            </w:tcBorders>
            <w:vAlign w:val="bottom"/>
            <w:hideMark/>
          </w:tcPr>
          <w:p w:rsidR="003869DA" w:rsidRPr="0005137F" w:rsidRDefault="003869DA" w:rsidP="00C3326E">
            <w:pPr>
              <w:keepNext/>
              <w:keepLines/>
              <w:spacing w:before="80" w:after="80" w:line="200" w:lineRule="exact"/>
              <w:ind w:left="113" w:right="113"/>
              <w:jc w:val="right"/>
              <w:rPr>
                <w:bCs/>
                <w:i/>
              </w:rPr>
            </w:pPr>
            <w:r w:rsidRPr="0005137F">
              <w:rPr>
                <w:bCs/>
                <w:i/>
              </w:rPr>
              <w:t>300 nm–400 nm</w:t>
            </w:r>
          </w:p>
        </w:tc>
      </w:tr>
      <w:tr w:rsidR="003869DA" w:rsidRPr="0005137F" w:rsidTr="00C3326E">
        <w:tc>
          <w:tcPr>
            <w:tcW w:w="3293" w:type="dxa"/>
            <w:gridSpan w:val="2"/>
            <w:tcBorders>
              <w:top w:val="single" w:sz="12" w:space="0" w:color="auto"/>
              <w:left w:val="single" w:sz="2" w:space="0" w:color="auto"/>
              <w:bottom w:val="single" w:sz="2" w:space="0" w:color="auto"/>
              <w:right w:val="single" w:sz="2" w:space="0" w:color="auto"/>
            </w:tcBorders>
            <w:hideMark/>
          </w:tcPr>
          <w:p w:rsidR="003869DA" w:rsidRPr="0005137F" w:rsidRDefault="003869DA" w:rsidP="00C3326E">
            <w:pPr>
              <w:keepNext/>
              <w:keepLines/>
              <w:spacing w:before="40" w:after="120" w:line="220" w:lineRule="exact"/>
              <w:ind w:left="113" w:right="113"/>
              <w:rPr>
                <w:bCs/>
              </w:rPr>
            </w:pPr>
            <w:r w:rsidRPr="0005137F">
              <w:rPr>
                <w:bCs/>
              </w:rPr>
              <w:t>No.</w:t>
            </w:r>
          </w:p>
        </w:tc>
        <w:tc>
          <w:tcPr>
            <w:tcW w:w="1976" w:type="dxa"/>
            <w:tcBorders>
              <w:top w:val="single" w:sz="12" w:space="0" w:color="auto"/>
              <w:left w:val="single" w:sz="2" w:space="0" w:color="auto"/>
              <w:bottom w:val="single" w:sz="2" w:space="0" w:color="auto"/>
              <w:right w:val="single" w:sz="2" w:space="0" w:color="auto"/>
            </w:tcBorders>
            <w:hideMark/>
          </w:tcPr>
          <w:p w:rsidR="003869DA" w:rsidRPr="0005137F" w:rsidRDefault="003869DA" w:rsidP="00C3326E">
            <w:pPr>
              <w:keepNext/>
              <w:keepLines/>
              <w:spacing w:before="40" w:after="120" w:line="220" w:lineRule="exact"/>
              <w:ind w:left="113" w:right="113"/>
              <w:jc w:val="right"/>
              <w:rPr>
                <w:bCs/>
              </w:rPr>
            </w:pPr>
            <w:r w:rsidRPr="0005137F">
              <w:rPr>
                <w:bCs/>
              </w:rPr>
              <w:t>kj/m²</w:t>
            </w:r>
          </w:p>
        </w:tc>
        <w:tc>
          <w:tcPr>
            <w:tcW w:w="2102" w:type="dxa"/>
            <w:tcBorders>
              <w:top w:val="single" w:sz="12" w:space="0" w:color="auto"/>
              <w:left w:val="single" w:sz="2" w:space="0" w:color="auto"/>
              <w:bottom w:val="single" w:sz="2" w:space="0" w:color="auto"/>
              <w:right w:val="single" w:sz="2" w:space="0" w:color="auto"/>
            </w:tcBorders>
            <w:hideMark/>
          </w:tcPr>
          <w:p w:rsidR="003869DA" w:rsidRPr="0005137F" w:rsidRDefault="003869DA" w:rsidP="00C3326E">
            <w:pPr>
              <w:keepNext/>
              <w:keepLines/>
              <w:spacing w:before="40" w:after="120" w:line="220" w:lineRule="exact"/>
              <w:ind w:left="113" w:right="113"/>
              <w:jc w:val="right"/>
              <w:rPr>
                <w:bCs/>
              </w:rPr>
            </w:pPr>
            <w:r w:rsidRPr="0005137F">
              <w:rPr>
                <w:bCs/>
              </w:rPr>
              <w:t>kj/m²</w:t>
            </w:r>
          </w:p>
        </w:tc>
      </w:tr>
      <w:tr w:rsidR="003869DA" w:rsidRPr="0005137F" w:rsidTr="00C3326E">
        <w:tc>
          <w:tcPr>
            <w:tcW w:w="1153" w:type="dxa"/>
            <w:tcBorders>
              <w:top w:val="single" w:sz="2" w:space="0" w:color="auto"/>
              <w:left w:val="single" w:sz="2" w:space="0" w:color="auto"/>
              <w:bottom w:val="single" w:sz="2" w:space="0" w:color="auto"/>
              <w:right w:val="single" w:sz="2" w:space="0" w:color="auto"/>
            </w:tcBorders>
            <w:hideMark/>
          </w:tcPr>
          <w:p w:rsidR="003869DA" w:rsidRPr="0005137F" w:rsidRDefault="003869DA" w:rsidP="00C3326E">
            <w:pPr>
              <w:keepNext/>
              <w:keepLines/>
              <w:spacing w:before="40" w:after="120" w:line="220" w:lineRule="exact"/>
              <w:ind w:left="113" w:right="113"/>
              <w:rPr>
                <w:bCs/>
              </w:rPr>
            </w:pPr>
            <w:r w:rsidRPr="0005137F">
              <w:rPr>
                <w:bCs/>
              </w:rPr>
              <w:t>5</w:t>
            </w:r>
          </w:p>
        </w:tc>
        <w:tc>
          <w:tcPr>
            <w:tcW w:w="2140" w:type="dxa"/>
            <w:tcBorders>
              <w:top w:val="single" w:sz="2" w:space="0" w:color="auto"/>
              <w:left w:val="single" w:sz="2" w:space="0" w:color="auto"/>
              <w:bottom w:val="single" w:sz="2" w:space="0" w:color="auto"/>
              <w:right w:val="single" w:sz="2" w:space="0" w:color="auto"/>
            </w:tcBorders>
            <w:hideMark/>
          </w:tcPr>
          <w:p w:rsidR="003869DA" w:rsidRPr="0005137F" w:rsidRDefault="003869DA" w:rsidP="00C3326E">
            <w:pPr>
              <w:keepNext/>
              <w:keepLines/>
              <w:spacing w:before="40" w:after="120" w:line="220" w:lineRule="exact"/>
              <w:ind w:left="113" w:right="113"/>
              <w:rPr>
                <w:bCs/>
              </w:rPr>
            </w:pPr>
            <w:r w:rsidRPr="0005137F">
              <w:rPr>
                <w:bCs/>
              </w:rPr>
              <w:t>L6</w:t>
            </w:r>
          </w:p>
        </w:tc>
        <w:tc>
          <w:tcPr>
            <w:tcW w:w="1976" w:type="dxa"/>
            <w:tcBorders>
              <w:top w:val="single" w:sz="2" w:space="0" w:color="auto"/>
              <w:left w:val="single" w:sz="2" w:space="0" w:color="auto"/>
              <w:bottom w:val="single" w:sz="2" w:space="0" w:color="auto"/>
              <w:right w:val="single" w:sz="2" w:space="0" w:color="auto"/>
            </w:tcBorders>
            <w:hideMark/>
          </w:tcPr>
          <w:p w:rsidR="003869DA" w:rsidRPr="0005137F" w:rsidRDefault="003869DA" w:rsidP="00C3326E">
            <w:pPr>
              <w:keepNext/>
              <w:keepLines/>
              <w:spacing w:before="40" w:after="120" w:line="220" w:lineRule="exact"/>
              <w:ind w:left="113" w:right="113"/>
              <w:jc w:val="right"/>
              <w:rPr>
                <w:bCs/>
              </w:rPr>
            </w:pPr>
            <w:r w:rsidRPr="0005137F">
              <w:rPr>
                <w:bCs/>
              </w:rPr>
              <w:t>340</w:t>
            </w:r>
          </w:p>
        </w:tc>
        <w:tc>
          <w:tcPr>
            <w:tcW w:w="2102" w:type="dxa"/>
            <w:tcBorders>
              <w:top w:val="single" w:sz="2" w:space="0" w:color="auto"/>
              <w:left w:val="single" w:sz="2" w:space="0" w:color="auto"/>
              <w:bottom w:val="single" w:sz="2" w:space="0" w:color="auto"/>
              <w:right w:val="single" w:sz="2" w:space="0" w:color="auto"/>
            </w:tcBorders>
            <w:hideMark/>
          </w:tcPr>
          <w:p w:rsidR="003869DA" w:rsidRPr="0005137F" w:rsidRDefault="003869DA" w:rsidP="00C3326E">
            <w:pPr>
              <w:keepNext/>
              <w:keepLines/>
              <w:spacing w:before="40" w:after="120" w:line="220" w:lineRule="exact"/>
              <w:ind w:left="113" w:right="113"/>
              <w:jc w:val="right"/>
              <w:rPr>
                <w:bCs/>
              </w:rPr>
            </w:pPr>
            <w:r w:rsidRPr="0005137F">
              <w:rPr>
                <w:bCs/>
              </w:rPr>
              <w:t>13824</w:t>
            </w:r>
          </w:p>
        </w:tc>
      </w:tr>
      <w:tr w:rsidR="003869DA" w:rsidRPr="0005137F" w:rsidTr="00C3326E">
        <w:tc>
          <w:tcPr>
            <w:tcW w:w="1153" w:type="dxa"/>
            <w:tcBorders>
              <w:top w:val="single" w:sz="2" w:space="0" w:color="auto"/>
              <w:left w:val="single" w:sz="2" w:space="0" w:color="auto"/>
              <w:bottom w:val="single" w:sz="12" w:space="0" w:color="auto"/>
              <w:right w:val="single" w:sz="2" w:space="0" w:color="auto"/>
            </w:tcBorders>
            <w:hideMark/>
          </w:tcPr>
          <w:p w:rsidR="003869DA" w:rsidRPr="0005137F" w:rsidRDefault="003869DA" w:rsidP="00C3326E">
            <w:pPr>
              <w:keepNext/>
              <w:keepLines/>
              <w:spacing w:before="40" w:after="120" w:line="220" w:lineRule="exact"/>
              <w:ind w:left="113" w:right="113"/>
              <w:rPr>
                <w:bCs/>
              </w:rPr>
            </w:pPr>
            <w:r w:rsidRPr="0005137F">
              <w:rPr>
                <w:bCs/>
              </w:rPr>
              <w:t>7</w:t>
            </w:r>
          </w:p>
        </w:tc>
        <w:tc>
          <w:tcPr>
            <w:tcW w:w="2140" w:type="dxa"/>
            <w:tcBorders>
              <w:top w:val="single" w:sz="2" w:space="0" w:color="auto"/>
              <w:left w:val="single" w:sz="2" w:space="0" w:color="auto"/>
              <w:bottom w:val="single" w:sz="12" w:space="0" w:color="auto"/>
              <w:right w:val="single" w:sz="2" w:space="0" w:color="auto"/>
            </w:tcBorders>
            <w:hideMark/>
          </w:tcPr>
          <w:p w:rsidR="003869DA" w:rsidRPr="0005137F" w:rsidRDefault="003869DA" w:rsidP="00C3326E">
            <w:pPr>
              <w:keepNext/>
              <w:keepLines/>
              <w:spacing w:before="40" w:after="120" w:line="220" w:lineRule="exact"/>
              <w:ind w:left="113" w:right="113"/>
              <w:rPr>
                <w:bCs/>
              </w:rPr>
            </w:pPr>
            <w:r w:rsidRPr="0005137F">
              <w:rPr>
                <w:bCs/>
              </w:rPr>
              <w:t>L8</w:t>
            </w:r>
          </w:p>
        </w:tc>
        <w:tc>
          <w:tcPr>
            <w:tcW w:w="1976" w:type="dxa"/>
            <w:tcBorders>
              <w:top w:val="single" w:sz="2" w:space="0" w:color="auto"/>
              <w:left w:val="single" w:sz="2" w:space="0" w:color="auto"/>
              <w:bottom w:val="single" w:sz="12" w:space="0" w:color="auto"/>
              <w:right w:val="single" w:sz="2" w:space="0" w:color="auto"/>
            </w:tcBorders>
            <w:hideMark/>
          </w:tcPr>
          <w:p w:rsidR="003869DA" w:rsidRPr="0005137F" w:rsidRDefault="003869DA" w:rsidP="00C3326E">
            <w:pPr>
              <w:keepNext/>
              <w:keepLines/>
              <w:spacing w:before="40" w:after="120" w:line="220" w:lineRule="exact"/>
              <w:ind w:left="113" w:right="113"/>
              <w:jc w:val="right"/>
              <w:rPr>
                <w:bCs/>
              </w:rPr>
            </w:pPr>
            <w:r w:rsidRPr="0005137F">
              <w:rPr>
                <w:bCs/>
              </w:rPr>
              <w:t>1360</w:t>
            </w:r>
          </w:p>
        </w:tc>
        <w:tc>
          <w:tcPr>
            <w:tcW w:w="2102" w:type="dxa"/>
            <w:tcBorders>
              <w:top w:val="single" w:sz="2" w:space="0" w:color="auto"/>
              <w:left w:val="single" w:sz="2" w:space="0" w:color="auto"/>
              <w:bottom w:val="single" w:sz="12" w:space="0" w:color="auto"/>
              <w:right w:val="single" w:sz="2" w:space="0" w:color="auto"/>
            </w:tcBorders>
            <w:hideMark/>
          </w:tcPr>
          <w:p w:rsidR="003869DA" w:rsidRPr="0005137F" w:rsidRDefault="003869DA" w:rsidP="00C3326E">
            <w:pPr>
              <w:keepNext/>
              <w:keepLines/>
              <w:spacing w:before="40" w:after="120" w:line="220" w:lineRule="exact"/>
              <w:ind w:left="113" w:right="113"/>
              <w:jc w:val="right"/>
              <w:rPr>
                <w:bCs/>
              </w:rPr>
            </w:pPr>
            <w:r w:rsidRPr="0005137F">
              <w:rPr>
                <w:bCs/>
              </w:rPr>
              <w:t>55296</w:t>
            </w:r>
          </w:p>
        </w:tc>
      </w:tr>
      <w:tr w:rsidR="003869DA" w:rsidRPr="0005137F" w:rsidTr="00C3326E">
        <w:trPr>
          <w:trHeight w:val="182"/>
        </w:trPr>
        <w:tc>
          <w:tcPr>
            <w:tcW w:w="7371" w:type="dxa"/>
            <w:gridSpan w:val="4"/>
            <w:tcBorders>
              <w:top w:val="single" w:sz="12" w:space="0" w:color="auto"/>
              <w:left w:val="single" w:sz="2" w:space="0" w:color="auto"/>
              <w:bottom w:val="single" w:sz="2" w:space="0" w:color="auto"/>
              <w:right w:val="single" w:sz="2" w:space="0" w:color="auto"/>
            </w:tcBorders>
            <w:hideMark/>
          </w:tcPr>
          <w:p w:rsidR="003869DA" w:rsidRPr="0005137F" w:rsidRDefault="003869DA" w:rsidP="00C3326E">
            <w:pPr>
              <w:spacing w:before="40" w:after="120" w:line="220" w:lineRule="exact"/>
              <w:ind w:left="113" w:right="113"/>
              <w:rPr>
                <w:bCs/>
              </w:rPr>
            </w:pPr>
            <w:r w:rsidRPr="0005137F">
              <w:rPr>
                <w:bCs/>
              </w:rPr>
              <w:t xml:space="preserve">For colour change of step 4 on the grey scale </w:t>
            </w:r>
          </w:p>
        </w:tc>
      </w:tr>
    </w:tbl>
    <w:p w:rsidR="003869DA" w:rsidRPr="0005137F" w:rsidRDefault="003869DA" w:rsidP="003869DA">
      <w:pPr>
        <w:pStyle w:val="SingleTxtG"/>
        <w:spacing w:before="120"/>
        <w:ind w:left="2268" w:hanging="1134"/>
        <w:rPr>
          <w:bCs/>
        </w:rPr>
      </w:pPr>
      <w:r w:rsidRPr="0005137F">
        <w:rPr>
          <w:bCs/>
        </w:rPr>
        <w:t>6.</w:t>
      </w:r>
      <w:r w:rsidRPr="0005137F">
        <w:rPr>
          <w:bCs/>
        </w:rPr>
        <w:tab/>
        <w:t>Procedure (blue wool references)</w:t>
      </w:r>
    </w:p>
    <w:p w:rsidR="003869DA" w:rsidRPr="0005137F" w:rsidRDefault="003869DA" w:rsidP="003869DA">
      <w:pPr>
        <w:pStyle w:val="SingleTxtG"/>
        <w:ind w:left="2268" w:hanging="1134"/>
        <w:rPr>
          <w:bCs/>
        </w:rPr>
      </w:pPr>
      <w:r w:rsidRPr="0005137F">
        <w:rPr>
          <w:bCs/>
        </w:rPr>
        <w:t>6.1</w:t>
      </w:r>
      <w:r w:rsidRPr="0005137F">
        <w:rPr>
          <w:bCs/>
        </w:rPr>
        <w:tab/>
        <w:t>Place the test samples mounted on the holders in the apparatus and expose them continuously to weathering following the method described below.</w:t>
      </w:r>
    </w:p>
    <w:p w:rsidR="003869DA" w:rsidRPr="0005137F" w:rsidRDefault="003869DA" w:rsidP="003869DA">
      <w:pPr>
        <w:pStyle w:val="SingleTxtG"/>
        <w:ind w:left="2268" w:hanging="1134"/>
        <w:rPr>
          <w:bCs/>
        </w:rPr>
      </w:pPr>
      <w:r w:rsidRPr="0005137F">
        <w:rPr>
          <w:bCs/>
        </w:rPr>
        <w:t>6.2</w:t>
      </w:r>
      <w:r w:rsidRPr="0005137F">
        <w:rPr>
          <w:bCs/>
        </w:rPr>
        <w:tab/>
        <w:t>At the same time expose the blue wool references mounted on card-board, cover one-third of each.</w:t>
      </w:r>
    </w:p>
    <w:p w:rsidR="003869DA" w:rsidRPr="0005137F" w:rsidRDefault="003869DA" w:rsidP="003869DA">
      <w:pPr>
        <w:pStyle w:val="SingleTxtG"/>
        <w:ind w:left="2268" w:hanging="1134"/>
        <w:rPr>
          <w:bCs/>
        </w:rPr>
      </w:pPr>
      <w:r w:rsidRPr="0005137F">
        <w:rPr>
          <w:bCs/>
        </w:rPr>
        <w:t>6.3</w:t>
      </w:r>
      <w:r w:rsidRPr="0005137F">
        <w:rPr>
          <w:bCs/>
        </w:rPr>
        <w:tab/>
        <w:t>Only one side of the test samples shall be exposed to weathering and light.</w:t>
      </w:r>
    </w:p>
    <w:p w:rsidR="003869DA" w:rsidRPr="0005137F" w:rsidRDefault="003869DA" w:rsidP="003869DA">
      <w:pPr>
        <w:pStyle w:val="SingleTxtG"/>
        <w:ind w:left="2268" w:hanging="1134"/>
        <w:rPr>
          <w:bCs/>
        </w:rPr>
      </w:pPr>
      <w:r w:rsidRPr="0005137F">
        <w:rPr>
          <w:bCs/>
        </w:rPr>
        <w:t>6.4</w:t>
      </w:r>
      <w:r w:rsidRPr="0005137F">
        <w:rPr>
          <w:bCs/>
        </w:rPr>
        <w:tab/>
        <w:t>While the specimens are drying, the air in the test chamber shall not be moistened.</w:t>
      </w:r>
    </w:p>
    <w:p w:rsidR="003869DA" w:rsidRPr="0005137F" w:rsidRDefault="003869DA" w:rsidP="003869DA">
      <w:pPr>
        <w:pStyle w:val="SingleTxtG"/>
        <w:ind w:left="2268" w:hanging="1134"/>
        <w:rPr>
          <w:bCs/>
        </w:rPr>
      </w:pPr>
      <w:r w:rsidRPr="0005137F">
        <w:rPr>
          <w:bCs/>
        </w:rPr>
        <w:tab/>
      </w:r>
      <w:r w:rsidRPr="0005137F">
        <w:rPr>
          <w:bCs/>
          <w:i/>
        </w:rPr>
        <w:t>Note:</w:t>
      </w:r>
      <w:r w:rsidRPr="0005137F">
        <w:rPr>
          <w:bCs/>
        </w:rPr>
        <w:t xml:space="preserve"> The actual conditions of the weathering test depend on the kind of test apparatus used.</w:t>
      </w:r>
    </w:p>
    <w:p w:rsidR="003869DA" w:rsidRPr="0005137F" w:rsidRDefault="003869DA" w:rsidP="003869DA">
      <w:pPr>
        <w:pStyle w:val="SingleTxtG"/>
        <w:ind w:left="2268" w:hanging="1134"/>
        <w:rPr>
          <w:bCs/>
        </w:rPr>
      </w:pPr>
      <w:r w:rsidRPr="0005137F">
        <w:rPr>
          <w:bCs/>
        </w:rPr>
        <w:t>6.5.</w:t>
      </w:r>
      <w:r w:rsidRPr="0005137F">
        <w:rPr>
          <w:bCs/>
        </w:rPr>
        <w:tab/>
        <w:t>Before mounting the tested specimens for assessment, dry them in air at a temperature not exceeding 60°C.</w:t>
      </w:r>
    </w:p>
    <w:p w:rsidR="003869DA" w:rsidRPr="0005137F" w:rsidRDefault="003869DA" w:rsidP="003869DA">
      <w:pPr>
        <w:pStyle w:val="SingleTxtG"/>
        <w:ind w:left="2268" w:hanging="1134"/>
        <w:rPr>
          <w:bCs/>
        </w:rPr>
      </w:pPr>
      <w:r w:rsidRPr="0005137F">
        <w:rPr>
          <w:bCs/>
        </w:rPr>
        <w:t>6.6.</w:t>
      </w:r>
      <w:r w:rsidRPr="0005137F">
        <w:rPr>
          <w:bCs/>
        </w:rPr>
        <w:tab/>
        <w:t>Trim and mount the exposed blue wool reference so that they measure at least 15 mm x 30 mm, one on each side of a portion of the original which has been trimmed to the same size and shape as the specimens.</w:t>
      </w:r>
    </w:p>
    <w:p w:rsidR="003869DA" w:rsidRPr="0005137F" w:rsidRDefault="003869DA" w:rsidP="003869DA">
      <w:pPr>
        <w:pStyle w:val="SingleTxtG"/>
        <w:ind w:left="2268" w:hanging="1134"/>
        <w:rPr>
          <w:bCs/>
        </w:rPr>
      </w:pPr>
      <w:r w:rsidRPr="0005137F">
        <w:rPr>
          <w:bCs/>
        </w:rPr>
        <w:t>6.7.</w:t>
      </w:r>
      <w:r w:rsidRPr="0005137F">
        <w:rPr>
          <w:bCs/>
        </w:rPr>
        <w:tab/>
        <w:t>Unexposed samples of original fabric identical to those being tested are required as references for comparison with the specimens during weathering.</w:t>
      </w:r>
    </w:p>
    <w:p w:rsidR="003869DA" w:rsidRPr="0005137F" w:rsidRDefault="003869DA" w:rsidP="008C062A">
      <w:pPr>
        <w:pStyle w:val="HChG"/>
        <w:jc w:val="center"/>
        <w:rPr>
          <w:sz w:val="20"/>
        </w:rPr>
      </w:pPr>
      <w:r w:rsidRPr="0005137F">
        <w:rPr>
          <w:sz w:val="20"/>
        </w:rPr>
        <w:t xml:space="preserve">Annex </w:t>
      </w:r>
      <w:r w:rsidR="003F48C7">
        <w:rPr>
          <w:sz w:val="20"/>
        </w:rPr>
        <w:t>B</w:t>
      </w:r>
      <w:r w:rsidRPr="0005137F">
        <w:rPr>
          <w:sz w:val="20"/>
        </w:rPr>
        <w:t>12 - Appendix 1</w:t>
      </w:r>
    </w:p>
    <w:p w:rsidR="003869DA" w:rsidRPr="0005137F" w:rsidRDefault="003869DA" w:rsidP="003869DA">
      <w:pPr>
        <w:pStyle w:val="HChG"/>
        <w:rPr>
          <w:sz w:val="20"/>
        </w:rPr>
      </w:pPr>
      <w:r w:rsidRPr="0005137F">
        <w:rPr>
          <w:sz w:val="20"/>
        </w:rPr>
        <w:tab/>
      </w:r>
      <w:r w:rsidRPr="0005137F">
        <w:rPr>
          <w:sz w:val="20"/>
        </w:rPr>
        <w:tab/>
        <w:t>Definition of the Grey Scale</w:t>
      </w:r>
    </w:p>
    <w:p w:rsidR="003869DA" w:rsidRPr="0005137F" w:rsidRDefault="003869DA" w:rsidP="003869DA">
      <w:pPr>
        <w:pStyle w:val="SingleTxtG"/>
        <w:rPr>
          <w:bCs/>
        </w:rPr>
      </w:pPr>
      <w:r w:rsidRPr="0005137F">
        <w:rPr>
          <w:bCs/>
        </w:rPr>
        <w:t>This section describes the grey scale for determining changes in colour of test samples in colour fastness tests, and its use. A precise colorimetric specification of the scale is given as a permanent record against which newly prepared working standards and standards that may have changed can be compared.</w:t>
      </w:r>
    </w:p>
    <w:p w:rsidR="003869DA" w:rsidRPr="0005137F" w:rsidRDefault="003869DA" w:rsidP="003869DA">
      <w:pPr>
        <w:pStyle w:val="SingleTxtG"/>
        <w:ind w:left="2268" w:hanging="1134"/>
        <w:rPr>
          <w:bCs/>
        </w:rPr>
      </w:pPr>
      <w:r w:rsidRPr="0005137F">
        <w:rPr>
          <w:bCs/>
        </w:rPr>
        <w:t>1.</w:t>
      </w:r>
      <w:r w:rsidRPr="0005137F">
        <w:rPr>
          <w:bCs/>
        </w:rPr>
        <w:tab/>
        <w:t xml:space="preserve">The essential, or 5-step, scale consists of five pairs of non-glossy grey colour chips (or swatches of grey cloth), which illustrate the perceived colour differences corresponding to fastness ratings 5, 4, 3, 2 and 1. This essential scale may be augmented by the provision of similar chips or swatches illustrating the perceived colour differences corresponding to the half-step fastness ratings 4-5, 3-4, 2-3 and 1-2, such scales being termed 9-step scales. The first member of each pair is neutral grey in colour and the second member of the pair illustrating fastness rating 5 is identical with the first </w:t>
      </w:r>
      <w:r w:rsidRPr="0005137F">
        <w:rPr>
          <w:bCs/>
        </w:rPr>
        <w:lastRenderedPageBreak/>
        <w:t>member. The second members of the remaining pairs are increasingly lighter in colour so that each pair illustrates increasing contrasts or perceived colour differences which are defined colorimetrically. The full colorimetric specification is given below:</w:t>
      </w:r>
    </w:p>
    <w:p w:rsidR="003869DA" w:rsidRPr="0005137F" w:rsidRDefault="003869DA" w:rsidP="003869DA">
      <w:pPr>
        <w:pStyle w:val="SingleTxtG"/>
        <w:ind w:left="2268" w:hanging="1134"/>
        <w:rPr>
          <w:bCs/>
        </w:rPr>
      </w:pPr>
      <w:r w:rsidRPr="0005137F">
        <w:rPr>
          <w:bCs/>
        </w:rPr>
        <w:t>1.1.</w:t>
      </w:r>
      <w:r w:rsidRPr="0005137F">
        <w:rPr>
          <w:bCs/>
        </w:rPr>
        <w:tab/>
        <w:t>The chips or swatches shall be neutral grey in colour and shall be measured with a spectrophotometer with the specular component included. The colorimetric data shall be calculated using CIE standard colorimetric system for Illuminant D65;</w:t>
      </w:r>
    </w:p>
    <w:p w:rsidR="003869DA" w:rsidRPr="0005137F" w:rsidRDefault="003869DA" w:rsidP="003869DA">
      <w:pPr>
        <w:pStyle w:val="SingleTxtG"/>
        <w:ind w:left="2268" w:hanging="1134"/>
        <w:rPr>
          <w:bCs/>
        </w:rPr>
      </w:pPr>
      <w:r w:rsidRPr="0005137F">
        <w:rPr>
          <w:bCs/>
        </w:rPr>
        <w:t>1.2.</w:t>
      </w:r>
      <w:r w:rsidRPr="0005137F">
        <w:rPr>
          <w:bCs/>
        </w:rPr>
        <w:tab/>
        <w:t>The Y tristimulus value of the first member of each pair shall be 12 ± 1;</w:t>
      </w:r>
    </w:p>
    <w:p w:rsidR="003869DA" w:rsidRPr="0005137F" w:rsidRDefault="003869DA" w:rsidP="003869DA">
      <w:pPr>
        <w:pStyle w:val="SingleTxtG"/>
        <w:ind w:left="2268" w:hanging="1134"/>
        <w:rPr>
          <w:bCs/>
        </w:rPr>
      </w:pPr>
      <w:r w:rsidRPr="0005137F">
        <w:rPr>
          <w:bCs/>
        </w:rPr>
        <w:t>1.3.</w:t>
      </w:r>
      <w:r w:rsidRPr="0005137F">
        <w:rPr>
          <w:bCs/>
        </w:rPr>
        <w:tab/>
        <w:t>The second member of each pair shall be such that the colour difference between it and the adjacent first member is as follows.</w:t>
      </w:r>
    </w:p>
    <w:p w:rsidR="003869DA" w:rsidRPr="0005137F" w:rsidRDefault="003869DA" w:rsidP="003869DA">
      <w:pPr>
        <w:pStyle w:val="Heading1"/>
        <w:keepLines/>
      </w:pPr>
      <w:r w:rsidRPr="0005137F">
        <w:t>Table 1</w:t>
      </w:r>
    </w:p>
    <w:p w:rsidR="003869DA" w:rsidRPr="0005137F" w:rsidRDefault="003869DA" w:rsidP="003869DA">
      <w:pPr>
        <w:pStyle w:val="Heading1"/>
        <w:keepLines/>
        <w:spacing w:after="120"/>
      </w:pPr>
      <w:r w:rsidRPr="0005137F">
        <w:rPr>
          <w:b/>
        </w:rPr>
        <w:t>CIELab difference in relation to the Fastness grade</w:t>
      </w:r>
    </w:p>
    <w:tbl>
      <w:tblPr>
        <w:tblW w:w="7365" w:type="dxa"/>
        <w:tblInd w:w="1134" w:type="dxa"/>
        <w:tblBorders>
          <w:top w:val="single" w:sz="4" w:space="0" w:color="auto"/>
          <w:left w:val="single" w:sz="2" w:space="0" w:color="auto"/>
          <w:bottom w:val="single" w:sz="1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335"/>
        <w:gridCol w:w="2660"/>
        <w:gridCol w:w="2370"/>
      </w:tblGrid>
      <w:tr w:rsidR="003869DA" w:rsidRPr="0005137F" w:rsidTr="00C3326E">
        <w:trPr>
          <w:cantSplit/>
          <w:trHeight w:val="270"/>
          <w:tblHeader/>
        </w:trPr>
        <w:tc>
          <w:tcPr>
            <w:tcW w:w="2336"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rsidR="003869DA" w:rsidRPr="0005137F" w:rsidRDefault="003869DA" w:rsidP="00C3326E">
            <w:pPr>
              <w:spacing w:before="80" w:after="80" w:line="200" w:lineRule="exact"/>
              <w:ind w:left="113" w:right="113"/>
              <w:rPr>
                <w:i/>
              </w:rPr>
            </w:pPr>
            <w:r w:rsidRPr="0005137F">
              <w:rPr>
                <w:i/>
              </w:rPr>
              <w:t>Fastness grade</w:t>
            </w:r>
          </w:p>
        </w:tc>
        <w:tc>
          <w:tcPr>
            <w:tcW w:w="2662"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rsidR="003869DA" w:rsidRPr="0005137F" w:rsidRDefault="003869DA" w:rsidP="00C3326E">
            <w:pPr>
              <w:spacing w:before="80" w:after="80" w:line="200" w:lineRule="exact"/>
              <w:ind w:left="113" w:right="113"/>
              <w:jc w:val="right"/>
              <w:rPr>
                <w:bCs/>
                <w:i/>
              </w:rPr>
            </w:pPr>
            <w:r w:rsidRPr="0005137F">
              <w:rPr>
                <w:bCs/>
                <w:i/>
              </w:rPr>
              <w:t>CIELab difference</w:t>
            </w:r>
          </w:p>
        </w:tc>
        <w:tc>
          <w:tcPr>
            <w:tcW w:w="2372" w:type="dxa"/>
            <w:tcBorders>
              <w:top w:val="single" w:sz="4"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rsidR="003869DA" w:rsidRPr="0005137F" w:rsidRDefault="003869DA" w:rsidP="00C3326E">
            <w:pPr>
              <w:spacing w:before="80" w:after="80" w:line="200" w:lineRule="exact"/>
              <w:ind w:left="113" w:right="113"/>
              <w:jc w:val="right"/>
              <w:rPr>
                <w:i/>
              </w:rPr>
            </w:pPr>
            <w:r w:rsidRPr="0005137F">
              <w:rPr>
                <w:i/>
              </w:rPr>
              <w:t>Tolerance</w:t>
            </w:r>
          </w:p>
        </w:tc>
      </w:tr>
      <w:tr w:rsidR="003869DA" w:rsidRPr="0005137F" w:rsidTr="00C3326E">
        <w:trPr>
          <w:cantSplit/>
          <w:trHeight w:val="255"/>
        </w:trPr>
        <w:tc>
          <w:tcPr>
            <w:tcW w:w="2336"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3869DA" w:rsidRPr="0005137F" w:rsidRDefault="003869DA" w:rsidP="00C3326E">
            <w:pPr>
              <w:spacing w:before="40" w:after="40" w:line="220" w:lineRule="exact"/>
              <w:ind w:left="113" w:right="113"/>
            </w:pPr>
            <w:r w:rsidRPr="0005137F">
              <w:t>5</w:t>
            </w:r>
          </w:p>
        </w:tc>
        <w:tc>
          <w:tcPr>
            <w:tcW w:w="2662"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3869DA" w:rsidRPr="0005137F" w:rsidRDefault="003869DA" w:rsidP="00C3326E">
            <w:pPr>
              <w:spacing w:before="40" w:after="40" w:line="220" w:lineRule="exact"/>
              <w:ind w:left="113" w:right="113"/>
              <w:jc w:val="right"/>
            </w:pPr>
            <w:r w:rsidRPr="0005137F">
              <w:t>0</w:t>
            </w:r>
          </w:p>
        </w:tc>
        <w:tc>
          <w:tcPr>
            <w:tcW w:w="2372" w:type="dxa"/>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3869DA" w:rsidRPr="0005137F" w:rsidRDefault="003869DA" w:rsidP="00C3326E">
            <w:pPr>
              <w:spacing w:before="40" w:after="40" w:line="220" w:lineRule="exact"/>
              <w:ind w:left="113" w:right="113"/>
              <w:jc w:val="right"/>
            </w:pPr>
            <w:r w:rsidRPr="0005137F">
              <w:t>0.2</w:t>
            </w:r>
          </w:p>
        </w:tc>
      </w:tr>
      <w:tr w:rsidR="003869DA" w:rsidRPr="0005137F" w:rsidTr="00C3326E">
        <w:trPr>
          <w:cantSplit/>
          <w:trHeight w:val="255"/>
        </w:trPr>
        <w:tc>
          <w:tcPr>
            <w:tcW w:w="2336"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3869DA" w:rsidRPr="0005137F" w:rsidRDefault="003869DA" w:rsidP="00C3326E">
            <w:pPr>
              <w:spacing w:before="40" w:after="40" w:line="220" w:lineRule="exact"/>
              <w:ind w:left="113" w:right="113"/>
            </w:pPr>
            <w:r w:rsidRPr="0005137F">
              <w:t>(4-5)</w:t>
            </w:r>
          </w:p>
        </w:tc>
        <w:tc>
          <w:tcPr>
            <w:tcW w:w="2662"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3869DA" w:rsidRPr="0005137F" w:rsidRDefault="003869DA" w:rsidP="00C3326E">
            <w:pPr>
              <w:spacing w:before="40" w:after="40" w:line="220" w:lineRule="exact"/>
              <w:ind w:left="113" w:right="113"/>
              <w:jc w:val="right"/>
            </w:pPr>
            <w:r w:rsidRPr="0005137F">
              <w:t>0.8</w:t>
            </w:r>
          </w:p>
        </w:tc>
        <w:tc>
          <w:tcPr>
            <w:tcW w:w="2372"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3869DA" w:rsidRPr="0005137F" w:rsidRDefault="003869DA" w:rsidP="00C3326E">
            <w:pPr>
              <w:spacing w:before="40" w:after="40" w:line="220" w:lineRule="exact"/>
              <w:ind w:left="113" w:right="113"/>
              <w:jc w:val="right"/>
            </w:pPr>
            <w:r w:rsidRPr="0005137F">
              <w:t>±0.2</w:t>
            </w:r>
          </w:p>
        </w:tc>
      </w:tr>
      <w:tr w:rsidR="003869DA" w:rsidRPr="0005137F" w:rsidTr="00C3326E">
        <w:trPr>
          <w:cantSplit/>
          <w:trHeight w:val="255"/>
        </w:trPr>
        <w:tc>
          <w:tcPr>
            <w:tcW w:w="2336"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3869DA" w:rsidRPr="0005137F" w:rsidRDefault="003869DA" w:rsidP="00C3326E">
            <w:pPr>
              <w:spacing w:before="40" w:after="40" w:line="220" w:lineRule="exact"/>
              <w:ind w:left="113" w:right="113"/>
            </w:pPr>
            <w:r w:rsidRPr="0005137F">
              <w:t>4</w:t>
            </w:r>
          </w:p>
        </w:tc>
        <w:tc>
          <w:tcPr>
            <w:tcW w:w="2662"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3869DA" w:rsidRPr="0005137F" w:rsidRDefault="003869DA" w:rsidP="00C3326E">
            <w:pPr>
              <w:spacing w:before="40" w:after="40" w:line="220" w:lineRule="exact"/>
              <w:ind w:left="113" w:right="113"/>
              <w:jc w:val="right"/>
            </w:pPr>
            <w:r w:rsidRPr="0005137F">
              <w:t>1.7</w:t>
            </w:r>
          </w:p>
        </w:tc>
        <w:tc>
          <w:tcPr>
            <w:tcW w:w="2372"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3869DA" w:rsidRPr="0005137F" w:rsidRDefault="003869DA" w:rsidP="00C3326E">
            <w:pPr>
              <w:spacing w:before="40" w:after="40" w:line="220" w:lineRule="exact"/>
              <w:ind w:left="113" w:right="113"/>
              <w:jc w:val="right"/>
            </w:pPr>
            <w:r w:rsidRPr="0005137F">
              <w:t>±0.3</w:t>
            </w:r>
          </w:p>
        </w:tc>
      </w:tr>
      <w:tr w:rsidR="003869DA" w:rsidRPr="0005137F" w:rsidTr="00C3326E">
        <w:trPr>
          <w:cantSplit/>
          <w:trHeight w:val="255"/>
        </w:trPr>
        <w:tc>
          <w:tcPr>
            <w:tcW w:w="2336"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3869DA" w:rsidRPr="0005137F" w:rsidRDefault="003869DA" w:rsidP="00C3326E">
            <w:pPr>
              <w:spacing w:before="40" w:after="40" w:line="220" w:lineRule="exact"/>
              <w:ind w:left="113" w:right="113"/>
            </w:pPr>
            <w:r w:rsidRPr="0005137F">
              <w:t>(3-4)</w:t>
            </w:r>
          </w:p>
        </w:tc>
        <w:tc>
          <w:tcPr>
            <w:tcW w:w="2662"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3869DA" w:rsidRPr="0005137F" w:rsidRDefault="003869DA" w:rsidP="00C3326E">
            <w:pPr>
              <w:spacing w:before="40" w:after="40" w:line="220" w:lineRule="exact"/>
              <w:ind w:left="113" w:right="113"/>
              <w:jc w:val="right"/>
            </w:pPr>
            <w:r w:rsidRPr="0005137F">
              <w:t>2.5</w:t>
            </w:r>
          </w:p>
        </w:tc>
        <w:tc>
          <w:tcPr>
            <w:tcW w:w="2372"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3869DA" w:rsidRPr="0005137F" w:rsidRDefault="003869DA" w:rsidP="00C3326E">
            <w:pPr>
              <w:spacing w:before="40" w:after="40" w:line="220" w:lineRule="exact"/>
              <w:ind w:left="113" w:right="113"/>
              <w:jc w:val="right"/>
            </w:pPr>
            <w:r w:rsidRPr="0005137F">
              <w:t>± 0.35</w:t>
            </w:r>
          </w:p>
        </w:tc>
      </w:tr>
      <w:tr w:rsidR="003869DA" w:rsidRPr="0005137F" w:rsidTr="00C3326E">
        <w:trPr>
          <w:cantSplit/>
          <w:trHeight w:val="255"/>
        </w:trPr>
        <w:tc>
          <w:tcPr>
            <w:tcW w:w="2336"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3869DA" w:rsidRPr="0005137F" w:rsidRDefault="003869DA" w:rsidP="00C3326E">
            <w:pPr>
              <w:spacing w:before="40" w:after="40" w:line="220" w:lineRule="exact"/>
              <w:ind w:left="113" w:right="113"/>
            </w:pPr>
            <w:r w:rsidRPr="0005137F">
              <w:t>3</w:t>
            </w:r>
          </w:p>
        </w:tc>
        <w:tc>
          <w:tcPr>
            <w:tcW w:w="2662"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3869DA" w:rsidRPr="0005137F" w:rsidRDefault="003869DA" w:rsidP="00C3326E">
            <w:pPr>
              <w:spacing w:before="40" w:after="40" w:line="220" w:lineRule="exact"/>
              <w:ind w:left="113" w:right="113"/>
              <w:jc w:val="right"/>
            </w:pPr>
            <w:r w:rsidRPr="0005137F">
              <w:t>3,4</w:t>
            </w:r>
          </w:p>
        </w:tc>
        <w:tc>
          <w:tcPr>
            <w:tcW w:w="2372"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3869DA" w:rsidRPr="0005137F" w:rsidRDefault="003869DA" w:rsidP="00C3326E">
            <w:pPr>
              <w:spacing w:before="40" w:after="40" w:line="220" w:lineRule="exact"/>
              <w:ind w:left="113" w:right="113"/>
              <w:jc w:val="right"/>
            </w:pPr>
            <w:r w:rsidRPr="0005137F">
              <w:t>±0.4</w:t>
            </w:r>
          </w:p>
        </w:tc>
      </w:tr>
      <w:tr w:rsidR="003869DA" w:rsidRPr="0005137F" w:rsidTr="00C3326E">
        <w:trPr>
          <w:cantSplit/>
          <w:trHeight w:val="255"/>
        </w:trPr>
        <w:tc>
          <w:tcPr>
            <w:tcW w:w="2336"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3869DA" w:rsidRPr="0005137F" w:rsidRDefault="003869DA" w:rsidP="00C3326E">
            <w:pPr>
              <w:spacing w:before="40" w:after="40" w:line="220" w:lineRule="exact"/>
              <w:ind w:left="113" w:right="113"/>
            </w:pPr>
            <w:r w:rsidRPr="0005137F">
              <w:t>(2-3)</w:t>
            </w:r>
          </w:p>
        </w:tc>
        <w:tc>
          <w:tcPr>
            <w:tcW w:w="2662"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3869DA" w:rsidRPr="0005137F" w:rsidRDefault="003869DA" w:rsidP="00C3326E">
            <w:pPr>
              <w:spacing w:before="40" w:after="40" w:line="220" w:lineRule="exact"/>
              <w:ind w:left="113" w:right="113"/>
              <w:jc w:val="right"/>
            </w:pPr>
            <w:r w:rsidRPr="0005137F">
              <w:t>4.8</w:t>
            </w:r>
          </w:p>
        </w:tc>
        <w:tc>
          <w:tcPr>
            <w:tcW w:w="2372"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3869DA" w:rsidRPr="0005137F" w:rsidRDefault="003869DA" w:rsidP="00C3326E">
            <w:pPr>
              <w:spacing w:before="40" w:after="40" w:line="220" w:lineRule="exact"/>
              <w:ind w:left="113" w:right="113"/>
              <w:jc w:val="right"/>
            </w:pPr>
            <w:r w:rsidRPr="0005137F">
              <w:t>±0.5</w:t>
            </w:r>
          </w:p>
        </w:tc>
      </w:tr>
      <w:tr w:rsidR="003869DA" w:rsidRPr="0005137F" w:rsidTr="00C3326E">
        <w:trPr>
          <w:cantSplit/>
          <w:trHeight w:val="255"/>
        </w:trPr>
        <w:tc>
          <w:tcPr>
            <w:tcW w:w="2336"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3869DA" w:rsidRPr="0005137F" w:rsidRDefault="003869DA" w:rsidP="00C3326E">
            <w:pPr>
              <w:spacing w:before="40" w:after="40" w:line="220" w:lineRule="exact"/>
              <w:ind w:left="113" w:right="113"/>
            </w:pPr>
            <w:r w:rsidRPr="0005137F">
              <w:t>2</w:t>
            </w:r>
          </w:p>
        </w:tc>
        <w:tc>
          <w:tcPr>
            <w:tcW w:w="2662"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3869DA" w:rsidRPr="0005137F" w:rsidRDefault="003869DA" w:rsidP="00C3326E">
            <w:pPr>
              <w:spacing w:before="40" w:after="40" w:line="220" w:lineRule="exact"/>
              <w:ind w:left="113" w:right="113"/>
              <w:jc w:val="right"/>
            </w:pPr>
            <w:r w:rsidRPr="0005137F">
              <w:t>6.8</w:t>
            </w:r>
          </w:p>
        </w:tc>
        <w:tc>
          <w:tcPr>
            <w:tcW w:w="2372"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3869DA" w:rsidRPr="0005137F" w:rsidRDefault="003869DA" w:rsidP="00C3326E">
            <w:pPr>
              <w:spacing w:before="40" w:after="40" w:line="220" w:lineRule="exact"/>
              <w:ind w:left="113" w:right="113"/>
              <w:jc w:val="right"/>
            </w:pPr>
            <w:r w:rsidRPr="0005137F">
              <w:t>±0.6</w:t>
            </w:r>
          </w:p>
        </w:tc>
      </w:tr>
      <w:tr w:rsidR="003869DA" w:rsidRPr="0005137F" w:rsidTr="00C3326E">
        <w:trPr>
          <w:cantSplit/>
          <w:trHeight w:val="255"/>
        </w:trPr>
        <w:tc>
          <w:tcPr>
            <w:tcW w:w="2336"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3869DA" w:rsidRPr="0005137F" w:rsidRDefault="003869DA" w:rsidP="00C3326E">
            <w:pPr>
              <w:spacing w:before="40" w:after="40" w:line="220" w:lineRule="exact"/>
              <w:ind w:left="113" w:right="113"/>
            </w:pPr>
            <w:r w:rsidRPr="0005137F">
              <w:t>(1-2)</w:t>
            </w:r>
          </w:p>
        </w:tc>
        <w:tc>
          <w:tcPr>
            <w:tcW w:w="2662"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3869DA" w:rsidRPr="0005137F" w:rsidRDefault="003869DA" w:rsidP="00C3326E">
            <w:pPr>
              <w:spacing w:before="40" w:after="40" w:line="220" w:lineRule="exact"/>
              <w:ind w:left="113" w:right="113"/>
              <w:jc w:val="right"/>
            </w:pPr>
            <w:r w:rsidRPr="0005137F">
              <w:t>9.6</w:t>
            </w:r>
          </w:p>
        </w:tc>
        <w:tc>
          <w:tcPr>
            <w:tcW w:w="2372" w:type="dxa"/>
            <w:tcBorders>
              <w:top w:val="single" w:sz="2" w:space="0" w:color="auto"/>
              <w:left w:val="single" w:sz="2" w:space="0" w:color="auto"/>
              <w:bottom w:val="single" w:sz="2" w:space="0" w:color="auto"/>
              <w:right w:val="single" w:sz="2" w:space="0" w:color="auto"/>
            </w:tcBorders>
            <w:noWrap/>
            <w:tcMar>
              <w:top w:w="13" w:type="dxa"/>
              <w:left w:w="13" w:type="dxa"/>
              <w:bottom w:w="0" w:type="dxa"/>
              <w:right w:w="13" w:type="dxa"/>
            </w:tcMar>
            <w:vAlign w:val="bottom"/>
            <w:hideMark/>
          </w:tcPr>
          <w:p w:rsidR="003869DA" w:rsidRPr="0005137F" w:rsidRDefault="003869DA" w:rsidP="00C3326E">
            <w:pPr>
              <w:spacing w:before="40" w:after="40" w:line="220" w:lineRule="exact"/>
              <w:ind w:left="113" w:right="113"/>
              <w:jc w:val="right"/>
            </w:pPr>
            <w:r w:rsidRPr="0005137F">
              <w:t>±0.7</w:t>
            </w:r>
          </w:p>
        </w:tc>
      </w:tr>
      <w:tr w:rsidR="003869DA" w:rsidRPr="0005137F" w:rsidTr="00C3326E">
        <w:trPr>
          <w:cantSplit/>
          <w:trHeight w:val="270"/>
        </w:trPr>
        <w:tc>
          <w:tcPr>
            <w:tcW w:w="2336"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hideMark/>
          </w:tcPr>
          <w:p w:rsidR="003869DA" w:rsidRPr="0005137F" w:rsidRDefault="003869DA" w:rsidP="00C3326E">
            <w:pPr>
              <w:spacing w:before="40" w:after="40" w:line="220" w:lineRule="exact"/>
              <w:ind w:left="113" w:right="113"/>
            </w:pPr>
            <w:r w:rsidRPr="0005137F">
              <w:t>1</w:t>
            </w:r>
          </w:p>
        </w:tc>
        <w:tc>
          <w:tcPr>
            <w:tcW w:w="2662"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rsidR="003869DA" w:rsidRPr="0005137F" w:rsidRDefault="003869DA" w:rsidP="00C3326E">
            <w:pPr>
              <w:spacing w:before="40" w:after="40" w:line="220" w:lineRule="exact"/>
              <w:ind w:left="113" w:right="113"/>
              <w:jc w:val="right"/>
            </w:pPr>
            <w:r w:rsidRPr="0005137F">
              <w:t>13.6</w:t>
            </w:r>
          </w:p>
        </w:tc>
        <w:tc>
          <w:tcPr>
            <w:tcW w:w="2372" w:type="dxa"/>
            <w:tcBorders>
              <w:top w:val="single" w:sz="2" w:space="0" w:color="auto"/>
              <w:left w:val="single" w:sz="2" w:space="0" w:color="auto"/>
              <w:bottom w:val="single" w:sz="12" w:space="0" w:color="auto"/>
              <w:right w:val="single" w:sz="2" w:space="0" w:color="auto"/>
            </w:tcBorders>
            <w:noWrap/>
            <w:tcMar>
              <w:top w:w="13" w:type="dxa"/>
              <w:left w:w="13" w:type="dxa"/>
              <w:bottom w:w="0" w:type="dxa"/>
              <w:right w:w="13" w:type="dxa"/>
            </w:tcMar>
            <w:vAlign w:val="bottom"/>
            <w:hideMark/>
          </w:tcPr>
          <w:p w:rsidR="003869DA" w:rsidRPr="0005137F" w:rsidRDefault="003869DA" w:rsidP="00C3326E">
            <w:pPr>
              <w:spacing w:before="40" w:after="40" w:line="220" w:lineRule="exact"/>
              <w:ind w:left="113" w:right="113"/>
              <w:jc w:val="right"/>
            </w:pPr>
            <w:r w:rsidRPr="0005137F">
              <w:t>±1.0</w:t>
            </w:r>
          </w:p>
        </w:tc>
      </w:tr>
      <w:tr w:rsidR="003869DA" w:rsidRPr="0005137F" w:rsidTr="00C3326E">
        <w:trPr>
          <w:cantSplit/>
          <w:trHeight w:val="270"/>
        </w:trPr>
        <w:tc>
          <w:tcPr>
            <w:tcW w:w="7370" w:type="dxa"/>
            <w:gridSpan w:val="3"/>
            <w:tcBorders>
              <w:top w:val="single" w:sz="12" w:space="0" w:color="auto"/>
              <w:left w:val="single" w:sz="2" w:space="0" w:color="auto"/>
              <w:bottom w:val="single" w:sz="2" w:space="0" w:color="auto"/>
              <w:right w:val="single" w:sz="2" w:space="0" w:color="auto"/>
            </w:tcBorders>
            <w:noWrap/>
            <w:tcMar>
              <w:top w:w="13" w:type="dxa"/>
              <w:left w:w="13" w:type="dxa"/>
              <w:bottom w:w="0" w:type="dxa"/>
              <w:right w:w="13" w:type="dxa"/>
            </w:tcMar>
            <w:hideMark/>
          </w:tcPr>
          <w:p w:rsidR="003869DA" w:rsidRPr="0005137F" w:rsidRDefault="003869DA" w:rsidP="00C3326E">
            <w:pPr>
              <w:spacing w:before="40" w:after="120" w:line="220" w:lineRule="exact"/>
              <w:ind w:left="113" w:right="113"/>
            </w:pPr>
            <w:r w:rsidRPr="0005137F">
              <w:rPr>
                <w:i/>
              </w:rPr>
              <w:t>Note 1</w:t>
            </w:r>
            <w:r w:rsidRPr="0005137F">
              <w:t>: Bracketed values apply only to the 9-step scale.</w:t>
            </w:r>
          </w:p>
          <w:p w:rsidR="003869DA" w:rsidRPr="0005137F" w:rsidRDefault="003869DA" w:rsidP="00C3326E">
            <w:pPr>
              <w:spacing w:before="40" w:after="40" w:line="220" w:lineRule="exact"/>
              <w:ind w:left="113" w:right="113"/>
            </w:pPr>
            <w:r w:rsidRPr="0005137F">
              <w:rPr>
                <w:i/>
              </w:rPr>
              <w:t>Note 2</w:t>
            </w:r>
            <w:r w:rsidRPr="0005137F">
              <w:t>: Use of the scale:</w:t>
            </w:r>
          </w:p>
          <w:p w:rsidR="003869DA" w:rsidRPr="0005137F" w:rsidRDefault="003869DA" w:rsidP="00C3326E">
            <w:pPr>
              <w:spacing w:before="40" w:after="40" w:line="220" w:lineRule="exact"/>
              <w:ind w:left="113" w:right="113" w:firstLine="171"/>
              <w:rPr>
                <w:bCs/>
              </w:rPr>
            </w:pPr>
            <w:r w:rsidRPr="0005137F">
              <w:rPr>
                <w:bCs/>
              </w:rPr>
              <w:t>Place a piece of the original blue reference and the exposed specimen of it side by side in the same plane and oriented in the same direction. Place the grey scale nearby in the same plane. The surrounding field should be neutral grey colour approximately midway between that illustrating grade 1 and that illustrating grade 2 of the grey scale for assessing change in colour (this is approximately Munsell N5). Illuminate the surfaces with north sky light in the Northern hemisphere, south sky light in the Southern hemisphere, or an equivalent source with an illumination of 600 lx or more. The light should be incident upon the surfaces at approximately 45°, and the direction of viewing approximately perpendicular to the plane of the surfaces. Compare the visual difference between original and exposed blue standard with the differences represented by the grey scale.</w:t>
            </w:r>
          </w:p>
          <w:p w:rsidR="003869DA" w:rsidRPr="0005137F" w:rsidRDefault="003869DA" w:rsidP="00C3326E">
            <w:pPr>
              <w:spacing w:before="40" w:after="40" w:line="220" w:lineRule="exact"/>
              <w:ind w:left="113" w:right="113" w:firstLine="171"/>
              <w:rPr>
                <w:bCs/>
              </w:rPr>
            </w:pPr>
            <w:r w:rsidRPr="0005137F">
              <w:rPr>
                <w:bCs/>
              </w:rPr>
              <w:t>If the 5-step scale is used, the fairness rating of the specimen is that number of the grey scale which has a perceived colour difference equal in magnitude to the perceived colour difference between the original and the treated specimens; if the latter is judged to be nearer the imaginary contrast lying midway between two adjacent pairs than it is to either, the specimen is given an intermediate assessment, for example 4-5 or 2</w:t>
            </w:r>
            <w:r w:rsidRPr="0005137F">
              <w:rPr>
                <w:bCs/>
              </w:rPr>
              <w:noBreakHyphen/>
              <w:t>3. A rating of 5 is given only when there is no perceived difference between the tested specimen and the original material.</w:t>
            </w:r>
          </w:p>
          <w:p w:rsidR="003869DA" w:rsidRPr="0005137F" w:rsidRDefault="003869DA" w:rsidP="00C3326E">
            <w:pPr>
              <w:spacing w:before="40" w:after="40" w:line="220" w:lineRule="exact"/>
              <w:ind w:left="113" w:right="113" w:firstLine="171"/>
            </w:pPr>
            <w:r w:rsidRPr="0005137F">
              <w:rPr>
                <w:bCs/>
              </w:rPr>
              <w:t>If the 9-step scale is used, the fastness rating of the specimen is that number of the grey scale which has a perceived colour difference nearest in magnitude to the perceived colour difference between the original and the tested specimens. A rating of 5 is given only when there is no perceived difference between the tested specimen and the original material.</w:t>
            </w:r>
          </w:p>
        </w:tc>
      </w:tr>
    </w:tbl>
    <w:p w:rsidR="003869DA" w:rsidRPr="0005137F" w:rsidRDefault="003869DA" w:rsidP="003869DA">
      <w:pPr>
        <w:pStyle w:val="SingleTxtG"/>
        <w:keepNext/>
        <w:keepLines/>
      </w:pPr>
      <w:r w:rsidRPr="0005137F">
        <w:rPr>
          <w:i/>
        </w:rPr>
        <w:lastRenderedPageBreak/>
        <w:t>Insert a new Annex 10</w:t>
      </w:r>
      <w:r w:rsidRPr="0005137F">
        <w:t>, to read:</w:t>
      </w:r>
    </w:p>
    <w:p w:rsidR="003869DA" w:rsidRPr="0005137F" w:rsidRDefault="003869DA" w:rsidP="008C062A">
      <w:pPr>
        <w:pStyle w:val="HChG"/>
        <w:jc w:val="center"/>
        <w:rPr>
          <w:sz w:val="20"/>
        </w:rPr>
      </w:pPr>
      <w:r w:rsidRPr="0005137F">
        <w:rPr>
          <w:b w:val="0"/>
          <w:bCs/>
          <w:sz w:val="20"/>
        </w:rPr>
        <w:t>"</w:t>
      </w:r>
      <w:r w:rsidRPr="0005137F">
        <w:rPr>
          <w:sz w:val="20"/>
        </w:rPr>
        <w:t xml:space="preserve">Annex </w:t>
      </w:r>
      <w:r w:rsidR="003F48C7">
        <w:rPr>
          <w:sz w:val="20"/>
        </w:rPr>
        <w:t>B</w:t>
      </w:r>
      <w:r w:rsidRPr="0005137F">
        <w:rPr>
          <w:sz w:val="20"/>
        </w:rPr>
        <w:t>12 - Appendix 2</w:t>
      </w:r>
    </w:p>
    <w:p w:rsidR="003869DA" w:rsidRPr="0005137F" w:rsidRDefault="003869DA" w:rsidP="003869DA">
      <w:pPr>
        <w:pStyle w:val="HChG"/>
        <w:ind w:firstLine="0"/>
        <w:rPr>
          <w:sz w:val="20"/>
        </w:rPr>
      </w:pPr>
      <w:r w:rsidRPr="0005137F">
        <w:rPr>
          <w:sz w:val="20"/>
        </w:rPr>
        <w:t>Description of the measurement geometry for measurement of the colour and the luminance factor of fluorescent retro-reflective materials</w:t>
      </w:r>
    </w:p>
    <w:p w:rsidR="003869DA" w:rsidRPr="0005137F" w:rsidRDefault="003869DA" w:rsidP="003869DA">
      <w:pPr>
        <w:autoSpaceDE w:val="0"/>
        <w:autoSpaceDN w:val="0"/>
        <w:adjustRightInd w:val="0"/>
        <w:spacing w:after="120"/>
        <w:ind w:left="1134" w:right="1134"/>
        <w:jc w:val="both"/>
        <w:rPr>
          <w:rFonts w:eastAsia="MS Mincho"/>
          <w:lang w:eastAsia="ja-JP"/>
        </w:rPr>
      </w:pPr>
      <w:r w:rsidRPr="0005137F">
        <w:rPr>
          <w:rFonts w:eastAsia="MS Mincho"/>
          <w:lang w:eastAsia="ja-JP"/>
        </w:rPr>
        <w:t xml:space="preserve">Micro-prismatic materials show the phenomenon of 'flares' or 'sparkles' (Note 1), which might influence the measured results unless special precautions are taken. A reference method, using the wider apertures of the CIE 45°a:0° (or 0°:45°a) geometry is introduced in </w:t>
      </w:r>
      <w:r w:rsidRPr="008B559D">
        <w:rPr>
          <w:rFonts w:eastAsia="MS Mincho"/>
          <w:highlight w:val="red"/>
          <w:lang w:eastAsia="ja-JP"/>
        </w:rPr>
        <w:t>paragraph 12. of Annex 5 to this regulation</w:t>
      </w:r>
      <w:r w:rsidRPr="0005137F">
        <w:rPr>
          <w:rFonts w:eastAsia="MS Mincho"/>
          <w:lang w:eastAsia="ja-JP"/>
        </w:rPr>
        <w:t xml:space="preserve">. </w:t>
      </w:r>
    </w:p>
    <w:p w:rsidR="003869DA" w:rsidRPr="0005137F" w:rsidRDefault="003869DA" w:rsidP="003869DA">
      <w:pPr>
        <w:autoSpaceDE w:val="0"/>
        <w:autoSpaceDN w:val="0"/>
        <w:adjustRightInd w:val="0"/>
        <w:spacing w:after="120"/>
        <w:ind w:left="1134" w:right="1134"/>
        <w:jc w:val="both"/>
        <w:rPr>
          <w:rFonts w:eastAsia="MS Mincho"/>
          <w:lang w:eastAsia="ja-JP"/>
        </w:rPr>
      </w:pPr>
      <w:r w:rsidRPr="0005137F">
        <w:rPr>
          <w:rFonts w:eastAsia="MS Mincho"/>
          <w:lang w:eastAsia="ja-JP"/>
        </w:rPr>
        <w:t xml:space="preserve">Ideally, the measurements shall be made using the CIE 45°a:0° (or 0°:45°a), called the forty-five annular / normal geometry  (or the normal/ forty-five annular geometry) defined in CIE 15 </w:t>
      </w:r>
      <w:r w:rsidRPr="008B559D">
        <w:rPr>
          <w:rFonts w:eastAsia="MS Mincho"/>
          <w:highlight w:val="red"/>
          <w:lang w:eastAsia="ja-JP"/>
        </w:rPr>
        <w:t>(see paragraph 12. of Annex 5.)</w:t>
      </w:r>
      <w:r w:rsidRPr="0005137F">
        <w:rPr>
          <w:rFonts w:eastAsia="MS Mincho"/>
          <w:lang w:eastAsia="ja-JP"/>
        </w:rPr>
        <w:t xml:space="preserve"> The measurement area shall be minimum 4.0 cm².</w:t>
      </w:r>
    </w:p>
    <w:p w:rsidR="003869DA" w:rsidRPr="0005137F" w:rsidRDefault="003869DA" w:rsidP="003869DA">
      <w:pPr>
        <w:autoSpaceDE w:val="0"/>
        <w:autoSpaceDN w:val="0"/>
        <w:adjustRightInd w:val="0"/>
        <w:spacing w:after="120"/>
        <w:ind w:left="1134" w:right="1134"/>
        <w:jc w:val="both"/>
        <w:rPr>
          <w:rFonts w:eastAsia="MS Mincho"/>
          <w:lang w:eastAsia="ja-JP"/>
        </w:rPr>
      </w:pPr>
      <w:r w:rsidRPr="0005137F">
        <w:rPr>
          <w:rFonts w:eastAsia="MS Mincho"/>
          <w:lang w:eastAsia="ja-JP"/>
        </w:rPr>
        <w:t>For this geometry CIE 15 recommends that:</w:t>
      </w:r>
    </w:p>
    <w:p w:rsidR="003869DA" w:rsidRPr="0005137F" w:rsidRDefault="003869DA" w:rsidP="003869DA">
      <w:pPr>
        <w:autoSpaceDE w:val="0"/>
        <w:autoSpaceDN w:val="0"/>
        <w:adjustRightInd w:val="0"/>
        <w:spacing w:after="120"/>
        <w:ind w:left="2268" w:right="1134" w:hanging="567"/>
        <w:jc w:val="both"/>
        <w:rPr>
          <w:rFonts w:eastAsia="MS Mincho"/>
          <w:lang w:eastAsia="ja-JP"/>
        </w:rPr>
      </w:pPr>
      <w:r w:rsidRPr="0005137F">
        <w:rPr>
          <w:rFonts w:eastAsia="MS Mincho"/>
          <w:lang w:eastAsia="ja-JP"/>
        </w:rPr>
        <w:t>(a)</w:t>
      </w:r>
      <w:r w:rsidRPr="0005137F">
        <w:rPr>
          <w:rFonts w:eastAsia="MS Mincho"/>
          <w:lang w:eastAsia="ja-JP"/>
        </w:rPr>
        <w:tab/>
        <w:t>The sampling aperture be irradiated uniformly from all directions between two circular cones with their axes normal to the sampling aperture and apices at the centre of the sampling aperture, the smaller of the cones having a half angle of 40° and the larger of 50;°</w:t>
      </w:r>
    </w:p>
    <w:p w:rsidR="003869DA" w:rsidRPr="0005137F" w:rsidRDefault="003869DA" w:rsidP="003869DA">
      <w:pPr>
        <w:autoSpaceDE w:val="0"/>
        <w:autoSpaceDN w:val="0"/>
        <w:adjustRightInd w:val="0"/>
        <w:spacing w:after="120"/>
        <w:ind w:left="2268" w:right="1134" w:hanging="567"/>
        <w:jc w:val="both"/>
        <w:rPr>
          <w:rFonts w:eastAsia="MS Mincho"/>
          <w:lang w:eastAsia="ja-JP"/>
        </w:rPr>
      </w:pPr>
      <w:r w:rsidRPr="0005137F">
        <w:rPr>
          <w:rFonts w:eastAsia="MS Mincho"/>
          <w:lang w:eastAsia="ja-JP"/>
        </w:rPr>
        <w:t>(b)</w:t>
      </w:r>
      <w:r w:rsidRPr="0005137F">
        <w:rPr>
          <w:rFonts w:eastAsia="MS Mincho"/>
          <w:lang w:eastAsia="ja-JP"/>
        </w:rPr>
        <w:tab/>
        <w:t>The receiver uniformly collects and evaluates all radiation reflected within a cone with its axis on the normal to the sampling aperture, apex at the centre of the sampling aperture, and a half angle of 5°.</w:t>
      </w:r>
    </w:p>
    <w:p w:rsidR="003869DA" w:rsidRPr="0005137F" w:rsidRDefault="003869DA" w:rsidP="003869DA">
      <w:pPr>
        <w:autoSpaceDE w:val="0"/>
        <w:autoSpaceDN w:val="0"/>
        <w:adjustRightInd w:val="0"/>
        <w:spacing w:after="120"/>
        <w:ind w:left="1134" w:right="1134"/>
        <w:jc w:val="both"/>
        <w:rPr>
          <w:rFonts w:eastAsia="MS Mincho"/>
          <w:lang w:eastAsia="ja-JP"/>
        </w:rPr>
      </w:pPr>
      <w:r w:rsidRPr="0005137F">
        <w:rPr>
          <w:rFonts w:eastAsia="MS Mincho"/>
          <w:lang w:eastAsia="ja-JP"/>
        </w:rPr>
        <w:t>The annular geometry can be approximated by the use of a number of light sources in a ring or a number of fibre bundles illuminated by a single source and terminated in a ring to obtain the CIE 45°c:0° (circumferential / normal geometry) (Note 2, Note 3).</w:t>
      </w:r>
    </w:p>
    <w:p w:rsidR="003869DA" w:rsidRPr="0005137F" w:rsidRDefault="003869DA" w:rsidP="003869DA">
      <w:pPr>
        <w:autoSpaceDE w:val="0"/>
        <w:autoSpaceDN w:val="0"/>
        <w:adjustRightInd w:val="0"/>
        <w:spacing w:after="120"/>
        <w:ind w:left="1134" w:right="1134"/>
        <w:jc w:val="both"/>
        <w:rPr>
          <w:rFonts w:eastAsia="MS Mincho"/>
          <w:lang w:eastAsia="ja-JP"/>
        </w:rPr>
      </w:pPr>
      <w:r w:rsidRPr="0005137F">
        <w:rPr>
          <w:rFonts w:eastAsia="MS Mincho"/>
          <w:lang w:eastAsia="ja-JP"/>
        </w:rPr>
        <w:t>An alternative manner of approximation is to use a single light source, but rotate the sample during measurement with a rotational speed that ensures that a number of revolutions takes place during the exposure time interval for a measurement so that all wavelengths are given equal weight (Note 2, Note 3).</w:t>
      </w:r>
    </w:p>
    <w:p w:rsidR="003869DA" w:rsidRPr="0005137F" w:rsidRDefault="003869DA" w:rsidP="003869DA">
      <w:pPr>
        <w:autoSpaceDE w:val="0"/>
        <w:autoSpaceDN w:val="0"/>
        <w:adjustRightInd w:val="0"/>
        <w:spacing w:after="120"/>
        <w:ind w:left="1134" w:right="1134"/>
        <w:jc w:val="both"/>
        <w:rPr>
          <w:rFonts w:eastAsia="MS Mincho"/>
          <w:lang w:eastAsia="ja-JP"/>
        </w:rPr>
      </w:pPr>
      <w:r w:rsidRPr="0005137F">
        <w:rPr>
          <w:rFonts w:eastAsia="MS Mincho"/>
          <w:lang w:eastAsia="ja-JP"/>
        </w:rPr>
        <w:t>In addition, the apertures of the light source and the receiver shall have sufficient dimensions in proportion to distances to ensure a reasonable compliance with the above-mentioned recommendations.</w:t>
      </w:r>
    </w:p>
    <w:p w:rsidR="003869DA" w:rsidRPr="0005137F" w:rsidRDefault="003869DA" w:rsidP="003869DA">
      <w:pPr>
        <w:pStyle w:val="SingleTxtG"/>
        <w:ind w:left="2268" w:hanging="1134"/>
        <w:rPr>
          <w:u w:val="single"/>
        </w:rPr>
      </w:pPr>
      <w:r w:rsidRPr="0005137F">
        <w:separator/>
      </w:r>
    </w:p>
    <w:p w:rsidR="003869DA" w:rsidRPr="0005137F" w:rsidRDefault="003869DA" w:rsidP="003869DA">
      <w:pPr>
        <w:autoSpaceDE w:val="0"/>
        <w:autoSpaceDN w:val="0"/>
        <w:adjustRightInd w:val="0"/>
        <w:spacing w:after="120"/>
        <w:ind w:left="2268" w:right="1134" w:hanging="1134"/>
        <w:jc w:val="both"/>
        <w:rPr>
          <w:rFonts w:eastAsia="MS Mincho"/>
          <w:lang w:eastAsia="ja-JP"/>
        </w:rPr>
      </w:pPr>
      <w:r w:rsidRPr="0005137F">
        <w:rPr>
          <w:rFonts w:eastAsia="MS Mincho"/>
          <w:i/>
          <w:lang w:eastAsia="ja-JP"/>
        </w:rPr>
        <w:t>Note 1</w:t>
      </w:r>
      <w:r w:rsidRPr="0005137F">
        <w:rPr>
          <w:rFonts w:eastAsia="MS Mincho"/>
          <w:lang w:eastAsia="ja-JP"/>
        </w:rPr>
        <w:tab/>
        <w:t>'Flares' or 'sparkles' are caused by characteristic paths of rays that enter and leave the sheeting surface at different angles. A characteristic path will dominate by raising the luminance factor value significantly and possibly distorting the chromaticity co-ordinates if it is included within narrow beams of illumination and measurement. However, the average contribution to the daylight reflection is normally small.</w:t>
      </w:r>
    </w:p>
    <w:p w:rsidR="003869DA" w:rsidRPr="0005137F" w:rsidRDefault="003869DA" w:rsidP="003869DA">
      <w:pPr>
        <w:autoSpaceDE w:val="0"/>
        <w:autoSpaceDN w:val="0"/>
        <w:adjustRightInd w:val="0"/>
        <w:spacing w:after="120"/>
        <w:ind w:left="2268" w:right="1134" w:hanging="1134"/>
        <w:jc w:val="both"/>
        <w:rPr>
          <w:rFonts w:eastAsia="MS Mincho"/>
          <w:lang w:eastAsia="ja-JP"/>
        </w:rPr>
      </w:pPr>
      <w:r w:rsidRPr="0005137F">
        <w:rPr>
          <w:rFonts w:eastAsia="MS Mincho"/>
          <w:i/>
          <w:lang w:eastAsia="ja-JP"/>
        </w:rPr>
        <w:t>Note 2</w:t>
      </w:r>
      <w:r w:rsidRPr="0005137F">
        <w:rPr>
          <w:rFonts w:eastAsia="MS Mincho"/>
          <w:lang w:eastAsia="ja-JP"/>
        </w:rPr>
        <w:t xml:space="preserve"> </w:t>
      </w:r>
      <w:r w:rsidRPr="0005137F">
        <w:rPr>
          <w:rFonts w:eastAsia="MS Mincho"/>
          <w:lang w:eastAsia="ja-JP"/>
        </w:rPr>
        <w:tab/>
        <w:t>In practice the recommendations can be approximated only. The important issue is that the annular principle is applied and that illumination and collection occur in directions forming fairly large solid angles, as this will reduce the influence of the above-mentioned ‘sparkles’ of micro-prismatic materials and of other variations with the precise geometry shown by some of these materials.</w:t>
      </w:r>
    </w:p>
    <w:p w:rsidR="003869DA" w:rsidRPr="0005137F" w:rsidRDefault="003869DA" w:rsidP="003869DA">
      <w:pPr>
        <w:autoSpaceDE w:val="0"/>
        <w:autoSpaceDN w:val="0"/>
        <w:adjustRightInd w:val="0"/>
        <w:spacing w:after="120"/>
        <w:ind w:left="2268" w:right="1134" w:hanging="1134"/>
        <w:jc w:val="both"/>
        <w:rPr>
          <w:rFonts w:eastAsia="MS Mincho"/>
          <w:lang w:eastAsia="ja-JP"/>
        </w:rPr>
      </w:pPr>
      <w:r w:rsidRPr="0005137F">
        <w:rPr>
          <w:rFonts w:eastAsia="MS Mincho"/>
          <w:i/>
          <w:lang w:eastAsia="ja-JP"/>
        </w:rPr>
        <w:lastRenderedPageBreak/>
        <w:t>Note 3</w:t>
      </w:r>
      <w:r w:rsidRPr="0005137F">
        <w:rPr>
          <w:rFonts w:eastAsia="MS Mincho"/>
          <w:lang w:eastAsia="ja-JP"/>
        </w:rPr>
        <w:t xml:space="preserve"> </w:t>
      </w:r>
      <w:r w:rsidRPr="0005137F">
        <w:rPr>
          <w:rFonts w:eastAsia="MS Mincho"/>
          <w:lang w:eastAsia="ja-JP"/>
        </w:rPr>
        <w:tab/>
        <w:t>In spite of such precautions, the practical difficulties of establishing the annular geometry in accordance with the recommendations introduce uncertainty of measurement."</w:t>
      </w:r>
    </w:p>
    <w:p w:rsidR="003869DA" w:rsidRPr="0005137F" w:rsidRDefault="003869DA" w:rsidP="003869DA">
      <w:pPr>
        <w:autoSpaceDE w:val="0"/>
        <w:autoSpaceDN w:val="0"/>
        <w:adjustRightInd w:val="0"/>
        <w:spacing w:before="240"/>
        <w:ind w:left="1134" w:right="1134"/>
        <w:jc w:val="center"/>
        <w:rPr>
          <w:u w:val="single"/>
        </w:rPr>
      </w:pPr>
      <w:r w:rsidRPr="0005137F">
        <w:rPr>
          <w:rFonts w:eastAsia="MS Mincho"/>
          <w:i/>
          <w:u w:val="single"/>
          <w:lang w:eastAsia="ja-JP"/>
        </w:rPr>
        <w:tab/>
      </w:r>
      <w:r w:rsidRPr="0005137F">
        <w:rPr>
          <w:rFonts w:eastAsia="MS Mincho"/>
          <w:i/>
          <w:u w:val="single"/>
          <w:lang w:eastAsia="ja-JP"/>
        </w:rPr>
        <w:tab/>
      </w:r>
      <w:r w:rsidRPr="0005137F">
        <w:rPr>
          <w:rFonts w:eastAsia="MS Mincho"/>
          <w:i/>
          <w:u w:val="single"/>
          <w:lang w:eastAsia="ja-JP"/>
        </w:rPr>
        <w:tab/>
      </w:r>
    </w:p>
    <w:p w:rsidR="003869DA" w:rsidRPr="0005137F" w:rsidRDefault="003869DA" w:rsidP="003869DA">
      <w:pPr>
        <w:spacing w:before="120" w:after="120"/>
        <w:ind w:left="1134" w:hanging="1134"/>
      </w:pPr>
    </w:p>
    <w:p w:rsidR="003869DA" w:rsidRPr="0005137F" w:rsidRDefault="00723F76" w:rsidP="003869DA">
      <w:pPr>
        <w:pStyle w:val="HChG"/>
        <w:rPr>
          <w:sz w:val="20"/>
        </w:rPr>
      </w:pPr>
      <w:r>
        <w:rPr>
          <w:sz w:val="20"/>
        </w:rPr>
        <w:br w:type="page"/>
      </w:r>
    </w:p>
    <w:p w:rsidR="003869DA" w:rsidRPr="0005137F" w:rsidRDefault="00723F76" w:rsidP="003869DA">
      <w:pPr>
        <w:pStyle w:val="HChG"/>
        <w:jc w:val="center"/>
        <w:rPr>
          <w:sz w:val="20"/>
        </w:rPr>
      </w:pPr>
      <w:r>
        <w:rPr>
          <w:sz w:val="20"/>
        </w:rPr>
        <w:lastRenderedPageBreak/>
        <w:t xml:space="preserve">Annex </w:t>
      </w:r>
      <w:r w:rsidR="003F48C7">
        <w:rPr>
          <w:sz w:val="20"/>
        </w:rPr>
        <w:t>B</w:t>
      </w:r>
      <w:r>
        <w:rPr>
          <w:sz w:val="20"/>
        </w:rPr>
        <w:t>13</w:t>
      </w:r>
    </w:p>
    <w:p w:rsidR="003869DA" w:rsidRPr="0005137F" w:rsidRDefault="003869DA" w:rsidP="003869DA">
      <w:pPr>
        <w:pStyle w:val="HChG"/>
        <w:rPr>
          <w:sz w:val="20"/>
        </w:rPr>
      </w:pPr>
      <w:r w:rsidRPr="0005137F">
        <w:rPr>
          <w:sz w:val="20"/>
        </w:rPr>
        <w:tab/>
      </w:r>
      <w:r w:rsidRPr="0005137F">
        <w:rPr>
          <w:sz w:val="20"/>
        </w:rPr>
        <w:tab/>
        <w:t>Requirements for LED modules and headlamps including LED modules</w:t>
      </w:r>
    </w:p>
    <w:p w:rsidR="003869DA" w:rsidRPr="0005137F" w:rsidRDefault="003869DA" w:rsidP="00736B39">
      <w:pPr>
        <w:pStyle w:val="SingleTxtG"/>
        <w:ind w:left="2259" w:hanging="1125"/>
      </w:pPr>
      <w:r w:rsidRPr="0005137F">
        <w:t>1.</w:t>
      </w:r>
      <w:r w:rsidRPr="0005137F">
        <w:tab/>
      </w:r>
      <w:r w:rsidRPr="0005137F">
        <w:tab/>
        <w:t xml:space="preserve">General </w:t>
      </w:r>
      <w:r w:rsidR="00736B39" w:rsidRPr="006B6D4D">
        <w:t>requirements</w:t>
      </w:r>
      <w:r w:rsidR="00736B39" w:rsidRPr="0005137F">
        <w:t xml:space="preserve"> </w:t>
      </w:r>
      <w:r w:rsidRPr="0005137F">
        <w:t>1.1.</w:t>
      </w:r>
      <w:r w:rsidRPr="0005137F">
        <w:tab/>
        <w:t xml:space="preserve">Each LED module sample submitted shall conform to the relevant </w:t>
      </w:r>
      <w:r w:rsidR="00736B39" w:rsidRPr="00566438">
        <w:rPr>
          <w:highlight w:val="cyan"/>
        </w:rPr>
        <w:t>requirements</w:t>
      </w:r>
      <w:r w:rsidRPr="00566438">
        <w:rPr>
          <w:highlight w:val="cyan"/>
        </w:rPr>
        <w:t xml:space="preserve"> of </w:t>
      </w:r>
      <w:r w:rsidR="00566438" w:rsidRPr="00EF0AB3">
        <w:rPr>
          <w:highlight w:val="cyan"/>
        </w:rPr>
        <w:t>the pertinent Regulation.</w:t>
      </w:r>
      <w:r w:rsidR="00566438" w:rsidRPr="0005137F">
        <w:t xml:space="preserve">  </w:t>
      </w:r>
      <w:r w:rsidRPr="0005137F">
        <w:t>when tested with the supplied electronic light source control-gear(s), if any.</w:t>
      </w:r>
    </w:p>
    <w:p w:rsidR="003869DA" w:rsidRPr="0005137F" w:rsidRDefault="003869DA" w:rsidP="003869DA">
      <w:pPr>
        <w:pStyle w:val="StyleSingleTxtGLeft2cmHanging206cm"/>
      </w:pPr>
      <w:r w:rsidRPr="0005137F">
        <w:t>1.2.</w:t>
      </w:r>
      <w:r w:rsidRPr="0005137F">
        <w:tab/>
        <w:t>LED module(s) shall be so designed as to be and to remain in good working order when in normal use. They shall moreover exhibit no fault in design or manufacture. A LED module shall be considered to have failed if any one of its LEDs has failed.</w:t>
      </w:r>
    </w:p>
    <w:p w:rsidR="003869DA" w:rsidRPr="0005137F" w:rsidRDefault="003869DA" w:rsidP="003869DA">
      <w:pPr>
        <w:pStyle w:val="StyleSingleTxtGLeft2cmHanging206cm"/>
      </w:pPr>
      <w:r w:rsidRPr="0005137F">
        <w:t>1.3.</w:t>
      </w:r>
      <w:r w:rsidRPr="0005137F">
        <w:tab/>
        <w:t>LED module(s) shall be tamperproof.</w:t>
      </w:r>
    </w:p>
    <w:p w:rsidR="003869DA" w:rsidRPr="0005137F" w:rsidRDefault="003869DA" w:rsidP="003869DA">
      <w:pPr>
        <w:pStyle w:val="StyleSingleTxtGLeft2cmHanging206cm"/>
      </w:pPr>
      <w:r w:rsidRPr="0005137F">
        <w:t>1.4.</w:t>
      </w:r>
      <w:r w:rsidRPr="0005137F">
        <w:tab/>
        <w:t xml:space="preserve">The design of removable LED module(s) shall be such that: </w:t>
      </w:r>
    </w:p>
    <w:p w:rsidR="003869DA" w:rsidRPr="0005137F" w:rsidRDefault="003869DA" w:rsidP="003869DA">
      <w:pPr>
        <w:pStyle w:val="StyleSingleTxtGLeft2cmHanging206cm"/>
      </w:pPr>
      <w:r w:rsidRPr="0005137F">
        <w:t xml:space="preserve">1.4.1. </w:t>
      </w:r>
      <w:r w:rsidRPr="0005137F">
        <w:tab/>
        <w:t xml:space="preserve">When the LED module is removed and replaced by another module provided by the applicant and bearing the same light source module identification code, the photometric </w:t>
      </w:r>
      <w:r w:rsidR="00736B39" w:rsidRPr="006B6D4D">
        <w:t>requirements</w:t>
      </w:r>
      <w:r w:rsidRPr="0005137F">
        <w:t xml:space="preserve"> of the headlamp shall be met;</w:t>
      </w:r>
    </w:p>
    <w:p w:rsidR="003869DA" w:rsidRPr="0005137F" w:rsidRDefault="003869DA" w:rsidP="003869DA">
      <w:pPr>
        <w:pStyle w:val="StyleSingleTxtGLeft2cmHanging206cm"/>
      </w:pPr>
      <w:r w:rsidRPr="0005137F">
        <w:t>1.4.2.</w:t>
      </w:r>
      <w:r w:rsidRPr="0005137F">
        <w:tab/>
        <w:t>LED modules with different light source module identification codes within the same lamp housing, shall not be interchangeable.</w:t>
      </w:r>
    </w:p>
    <w:p w:rsidR="003869DA" w:rsidRPr="0005137F" w:rsidRDefault="003869DA" w:rsidP="003869DA">
      <w:pPr>
        <w:pStyle w:val="SingleTxtG"/>
      </w:pPr>
      <w:r w:rsidRPr="0005137F">
        <w:t>2.</w:t>
      </w:r>
      <w:r w:rsidRPr="0005137F">
        <w:tab/>
      </w:r>
      <w:r w:rsidRPr="0005137F">
        <w:tab/>
        <w:t>Manufacture</w:t>
      </w:r>
    </w:p>
    <w:p w:rsidR="003869DA" w:rsidRPr="0005137F" w:rsidRDefault="003869DA" w:rsidP="003869DA">
      <w:pPr>
        <w:pStyle w:val="StyleSingleTxtGLeft2cmHanging206cm"/>
      </w:pPr>
      <w:r w:rsidRPr="0005137F">
        <w:t>2.1.</w:t>
      </w:r>
      <w:r w:rsidRPr="0005137F">
        <w:tab/>
        <w:t>The LED(s) on the LED module shall be equipped with suitable fixation elements.</w:t>
      </w:r>
    </w:p>
    <w:p w:rsidR="003869DA" w:rsidRPr="0005137F" w:rsidRDefault="003869DA" w:rsidP="003869DA">
      <w:pPr>
        <w:pStyle w:val="StyleSingleTxtGLeft2cmHanging206cm"/>
      </w:pPr>
      <w:r w:rsidRPr="0005137F">
        <w:t>2.2.</w:t>
      </w:r>
      <w:r w:rsidRPr="0005137F">
        <w:tab/>
        <w:t>The fixation elements shall be strong and firmly secured to the LED(s) and the LED module.</w:t>
      </w:r>
    </w:p>
    <w:p w:rsidR="003869DA" w:rsidRPr="0005137F" w:rsidRDefault="003869DA" w:rsidP="003869DA">
      <w:pPr>
        <w:pStyle w:val="SingleTxtG"/>
      </w:pPr>
      <w:r w:rsidRPr="0005137F">
        <w:t>3.</w:t>
      </w:r>
      <w:r w:rsidRPr="0005137F">
        <w:tab/>
      </w:r>
      <w:r w:rsidRPr="0005137F">
        <w:tab/>
        <w:t>Test conditions</w:t>
      </w:r>
    </w:p>
    <w:p w:rsidR="003869DA" w:rsidRPr="0005137F" w:rsidRDefault="003869DA" w:rsidP="003869DA">
      <w:pPr>
        <w:pStyle w:val="StyleSingleTxtGLeft2cmHanging206cm"/>
      </w:pPr>
      <w:r w:rsidRPr="0005137F">
        <w:t>3.1.</w:t>
      </w:r>
      <w:r w:rsidRPr="0005137F">
        <w:tab/>
        <w:t>Application</w:t>
      </w:r>
    </w:p>
    <w:p w:rsidR="003869DA" w:rsidRPr="0005137F" w:rsidRDefault="003869DA" w:rsidP="003869DA">
      <w:pPr>
        <w:pStyle w:val="StyleSingleTxtGLeft2cmHanging206cm"/>
      </w:pPr>
      <w:r w:rsidRPr="0005137F">
        <w:t>3.1.1.</w:t>
      </w:r>
      <w:r w:rsidRPr="0005137F">
        <w:tab/>
        <w:t>All samples shall be tested as specified in paragraph 4..</w:t>
      </w:r>
    </w:p>
    <w:p w:rsidR="003869DA" w:rsidRPr="0005137F" w:rsidRDefault="003869DA" w:rsidP="003869DA">
      <w:pPr>
        <w:pStyle w:val="StyleSingleTxtGLeft2cmHanging206cm"/>
      </w:pPr>
      <w:r w:rsidRPr="0005137F">
        <w:t>3.1.2.</w:t>
      </w:r>
      <w:r w:rsidRPr="0005137F">
        <w:tab/>
        <w:t xml:space="preserve">The kind of light sources on a LED module shall be light-emitting diodes (LED) as defined </w:t>
      </w:r>
      <w:r w:rsidRPr="00566438">
        <w:rPr>
          <w:highlight w:val="cyan"/>
        </w:rPr>
        <w:t xml:space="preserve">in paragraph </w:t>
      </w:r>
      <w:r w:rsidR="00566438" w:rsidRPr="00566438">
        <w:rPr>
          <w:highlight w:val="cyan"/>
        </w:rPr>
        <w:t>B</w:t>
      </w:r>
      <w:r w:rsidRPr="00566438">
        <w:rPr>
          <w:highlight w:val="cyan"/>
        </w:rPr>
        <w:t>2.</w:t>
      </w:r>
      <w:r w:rsidR="00566438" w:rsidRPr="00566438">
        <w:rPr>
          <w:highlight w:val="cyan"/>
        </w:rPr>
        <w:t>8.</w:t>
      </w:r>
      <w:r w:rsidRPr="00566438">
        <w:rPr>
          <w:highlight w:val="cyan"/>
        </w:rPr>
        <w:t>.</w:t>
      </w:r>
      <w:r w:rsidRPr="0005137F">
        <w:t xml:space="preserve"> in particular with regard to the element of visible radiation. Other kinds of light sources are not permitted.</w:t>
      </w:r>
    </w:p>
    <w:p w:rsidR="003869DA" w:rsidRPr="0005137F" w:rsidRDefault="003869DA" w:rsidP="003869DA">
      <w:pPr>
        <w:pStyle w:val="StyleSingleTxtGLeft2cmHanging206cm"/>
      </w:pPr>
      <w:r w:rsidRPr="0005137F">
        <w:t>3.2.</w:t>
      </w:r>
      <w:r w:rsidRPr="0005137F">
        <w:tab/>
        <w:t>Operating conditions</w:t>
      </w:r>
    </w:p>
    <w:p w:rsidR="003869DA" w:rsidRPr="0005137F" w:rsidRDefault="003869DA" w:rsidP="003869DA">
      <w:pPr>
        <w:pStyle w:val="StyleSingleTxtGLeft2cmHanging206cm"/>
      </w:pPr>
      <w:r w:rsidRPr="0005137F">
        <w:t>3.2.1.</w:t>
      </w:r>
      <w:r w:rsidRPr="0005137F">
        <w:tab/>
        <w:t>LED module operating conditions</w:t>
      </w:r>
    </w:p>
    <w:p w:rsidR="003869DA" w:rsidRPr="0005137F" w:rsidRDefault="003869DA" w:rsidP="003869DA">
      <w:pPr>
        <w:pStyle w:val="StyleSingleTxtGLeft2cmHanging206cm"/>
      </w:pPr>
      <w:r w:rsidRPr="0005137F">
        <w:tab/>
        <w:t>All samples shall be tested under the conditions as specified in paragraphs </w:t>
      </w:r>
      <w:r w:rsidRPr="008B559D">
        <w:rPr>
          <w:highlight w:val="red"/>
        </w:rPr>
        <w:t xml:space="preserve">6.1.4. and 6.1.5. of </w:t>
      </w:r>
      <w:r w:rsidR="00566438" w:rsidRPr="00EF0AB3">
        <w:rPr>
          <w:highlight w:val="cyan"/>
        </w:rPr>
        <w:t>the pertinent Regulation</w:t>
      </w:r>
      <w:r w:rsidRPr="0005137F">
        <w:t>. If not specified differently in this annex LED modules shall be tested inside the headlamp as submitted by the manufacturer.</w:t>
      </w:r>
    </w:p>
    <w:p w:rsidR="003869DA" w:rsidRPr="0005137F" w:rsidRDefault="003869DA" w:rsidP="003869DA">
      <w:pPr>
        <w:pStyle w:val="SingleTxtG"/>
      </w:pPr>
      <w:r w:rsidRPr="0005137F">
        <w:br w:type="page"/>
      </w:r>
      <w:r w:rsidRPr="0005137F">
        <w:lastRenderedPageBreak/>
        <w:br/>
        <w:t>3.2.2.</w:t>
      </w:r>
      <w:r w:rsidRPr="0005137F">
        <w:tab/>
      </w:r>
      <w:r w:rsidRPr="0005137F">
        <w:tab/>
        <w:t>Ambient temperature</w:t>
      </w:r>
    </w:p>
    <w:p w:rsidR="003869DA" w:rsidRPr="0005137F" w:rsidRDefault="003869DA" w:rsidP="003869DA">
      <w:pPr>
        <w:pStyle w:val="StyleSingleTxtGLeft2cmHanging206cm"/>
        <w:spacing w:line="240" w:lineRule="auto"/>
      </w:pPr>
      <w:r w:rsidRPr="0005137F">
        <w:tab/>
        <w:t>For the measurement of electrical and photometric characteristics, the headlamp shall be operated in a dry and still atmosphere at an ambient temperature of 23 °C ± 5 °C.</w:t>
      </w:r>
    </w:p>
    <w:p w:rsidR="003869DA" w:rsidRPr="0005137F" w:rsidRDefault="003869DA" w:rsidP="003869DA">
      <w:pPr>
        <w:pStyle w:val="StyleSingleTxtGLeft2cmHanging206cm"/>
      </w:pPr>
      <w:r w:rsidRPr="0005137F">
        <w:t>3.3.</w:t>
      </w:r>
      <w:r w:rsidRPr="0005137F">
        <w:tab/>
        <w:t>Ageing</w:t>
      </w:r>
    </w:p>
    <w:p w:rsidR="003869DA" w:rsidRPr="0005137F" w:rsidRDefault="003869DA" w:rsidP="003869DA">
      <w:pPr>
        <w:pStyle w:val="StyleSingleTxtGLeft2cmHanging206cm"/>
      </w:pPr>
      <w:r w:rsidRPr="0005137F">
        <w:tab/>
        <w:t>Upon the request of the applicant the LED module shall be operated for 15 h and cooled down to ambient temperature before starting the tests as specified in this Regulation.</w:t>
      </w:r>
    </w:p>
    <w:p w:rsidR="003869DA" w:rsidRPr="0005137F" w:rsidRDefault="003869DA" w:rsidP="003869DA">
      <w:pPr>
        <w:pStyle w:val="SingleTxtG"/>
      </w:pPr>
      <w:r w:rsidRPr="0005137F">
        <w:t>4.</w:t>
      </w:r>
      <w:r w:rsidRPr="0005137F">
        <w:tab/>
      </w:r>
      <w:r w:rsidRPr="0005137F">
        <w:tab/>
        <w:t>Specific requirements and tests</w:t>
      </w:r>
    </w:p>
    <w:p w:rsidR="003869DA" w:rsidRPr="0005137F" w:rsidRDefault="003869DA" w:rsidP="003869DA">
      <w:pPr>
        <w:pStyle w:val="StyleSingleTxtGLeft2cmHanging206cm"/>
      </w:pPr>
      <w:r w:rsidRPr="0005137F">
        <w:t>4.1.</w:t>
      </w:r>
      <w:r w:rsidRPr="0005137F">
        <w:tab/>
        <w:t>Colour rendering</w:t>
      </w:r>
    </w:p>
    <w:p w:rsidR="003869DA" w:rsidRPr="0005137F" w:rsidRDefault="003869DA" w:rsidP="003869DA">
      <w:pPr>
        <w:pStyle w:val="StyleSingleTxtGLeft2cmHanging206cm"/>
      </w:pPr>
      <w:r w:rsidRPr="0005137F">
        <w:t>4.1.1.</w:t>
      </w:r>
      <w:r w:rsidRPr="0005137F">
        <w:tab/>
        <w:t>Red content</w:t>
      </w:r>
    </w:p>
    <w:p w:rsidR="003869DA" w:rsidRPr="0005137F" w:rsidRDefault="003869DA" w:rsidP="003869DA">
      <w:pPr>
        <w:pStyle w:val="StyleSingleTxtGLeft2cmHanging206cm"/>
      </w:pPr>
      <w:r w:rsidRPr="0005137F">
        <w:tab/>
        <w:t xml:space="preserve">In addition to measurements as described in </w:t>
      </w:r>
      <w:r w:rsidRPr="000016C9">
        <w:rPr>
          <w:highlight w:val="red"/>
        </w:rPr>
        <w:t xml:space="preserve">paragraph 7. of </w:t>
      </w:r>
      <w:r w:rsidR="00566438" w:rsidRPr="00EF0AB3">
        <w:rPr>
          <w:highlight w:val="cyan"/>
        </w:rPr>
        <w:t>the pertinent Regulation.</w:t>
      </w:r>
      <w:r w:rsidR="00566438" w:rsidRPr="0005137F">
        <w:t xml:space="preserve">  </w:t>
      </w:r>
    </w:p>
    <w:p w:rsidR="003869DA" w:rsidRPr="0005137F" w:rsidRDefault="003869DA" w:rsidP="003869DA">
      <w:pPr>
        <w:pStyle w:val="StyleSingleTxtGLeft2cmHanging206cm"/>
      </w:pPr>
      <w:r w:rsidRPr="0005137F">
        <w:tab/>
        <w:t>The minimum red content of the light of a LED module or headlamp incorporating LED module(s) tested at 50 V shall be such that:</w:t>
      </w:r>
    </w:p>
    <w:p w:rsidR="003869DA" w:rsidRPr="0005137F" w:rsidRDefault="003869DA" w:rsidP="003869DA">
      <w:pPr>
        <w:jc w:val="center"/>
        <w:rPr>
          <w:b/>
        </w:rPr>
      </w:pPr>
      <w:r w:rsidRPr="0005137F">
        <w:rPr>
          <w:b/>
          <w:position w:val="-70"/>
        </w:rPr>
        <w:object w:dxaOrig="3879" w:dyaOrig="1520">
          <v:shape id="_x0000_i1110" type="#_x0000_t75" style="width:180.55pt;height:73.5pt" o:ole="" fillcolor="window">
            <v:imagedata r:id="rId171" o:title=""/>
          </v:shape>
          <o:OLEObject Type="Embed" ProgID="Equation.3" ShapeID="_x0000_i1110" DrawAspect="Content" ObjectID="_1488348470" r:id="rId172"/>
        </w:object>
      </w:r>
    </w:p>
    <w:p w:rsidR="003869DA" w:rsidRPr="0005137F" w:rsidRDefault="003869DA" w:rsidP="003869DA">
      <w:pPr>
        <w:tabs>
          <w:tab w:val="left" w:pos="1134"/>
        </w:tabs>
        <w:ind w:left="1134" w:hanging="1134"/>
        <w:jc w:val="both"/>
        <w:rPr>
          <w:b/>
        </w:rPr>
      </w:pPr>
    </w:p>
    <w:p w:rsidR="003869DA" w:rsidRPr="0005137F" w:rsidRDefault="003869DA" w:rsidP="003869DA">
      <w:pPr>
        <w:pStyle w:val="StyleSingleTxtGLeft2cmHanging206cm"/>
      </w:pPr>
      <w:r w:rsidRPr="0005137F">
        <w:tab/>
        <w:t xml:space="preserve">where: </w:t>
      </w:r>
    </w:p>
    <w:p w:rsidR="003869DA" w:rsidRPr="0005137F" w:rsidRDefault="003869DA" w:rsidP="003869DA">
      <w:pPr>
        <w:pStyle w:val="StyleSingleTxtGLeft2cmHanging206cm"/>
      </w:pPr>
      <w:r w:rsidRPr="0005137F">
        <w:tab/>
        <w:t>E</w:t>
      </w:r>
      <w:r w:rsidRPr="0005137F">
        <w:rPr>
          <w:vertAlign w:val="subscript"/>
        </w:rPr>
        <w:t>e</w:t>
      </w:r>
      <w:r w:rsidRPr="0005137F">
        <w:t>(</w:t>
      </w:r>
      <w:r w:rsidRPr="0005137F">
        <w:sym w:font="Symbol" w:char="F06C"/>
      </w:r>
      <w:r w:rsidRPr="0005137F">
        <w:t>)</w:t>
      </w:r>
      <w:r w:rsidRPr="0005137F">
        <w:tab/>
        <w:t>(unit: W)</w:t>
      </w:r>
      <w:r w:rsidRPr="0005137F">
        <w:tab/>
        <w:t>is the spectral distribution of the irradiance;</w:t>
      </w:r>
    </w:p>
    <w:p w:rsidR="003869DA" w:rsidRPr="0005137F" w:rsidRDefault="003869DA" w:rsidP="003869DA">
      <w:pPr>
        <w:pStyle w:val="StyleSingleTxtGLeft2cmHanging206cm"/>
      </w:pPr>
      <w:r w:rsidRPr="0005137F">
        <w:tab/>
        <w:t>V(</w:t>
      </w:r>
      <w:r w:rsidRPr="0005137F">
        <w:sym w:font="Symbol" w:char="F06C"/>
      </w:r>
      <w:r w:rsidRPr="0005137F">
        <w:t xml:space="preserve">) </w:t>
      </w:r>
      <w:r w:rsidRPr="0005137F">
        <w:tab/>
        <w:t>(unit: 1)</w:t>
      </w:r>
      <w:r w:rsidRPr="0005137F">
        <w:tab/>
        <w:t>is the spectral luminous efficiency;</w:t>
      </w:r>
    </w:p>
    <w:p w:rsidR="003869DA" w:rsidRPr="0005137F" w:rsidRDefault="003869DA" w:rsidP="003869DA">
      <w:pPr>
        <w:pStyle w:val="StyleSingleTxtGLeft2cmHanging206cm"/>
      </w:pPr>
      <w:r w:rsidRPr="0005137F">
        <w:tab/>
        <w:t>(</w:t>
      </w:r>
      <w:r w:rsidRPr="0005137F">
        <w:sym w:font="Symbol" w:char="F06C"/>
      </w:r>
      <w:r w:rsidRPr="0005137F">
        <w:t xml:space="preserve">) </w:t>
      </w:r>
      <w:r w:rsidRPr="0005137F">
        <w:tab/>
        <w:t>(unit: nm)</w:t>
      </w:r>
      <w:r w:rsidRPr="0005137F">
        <w:tab/>
        <w:t xml:space="preserve">is the wavelength. </w:t>
      </w:r>
    </w:p>
    <w:p w:rsidR="003869DA" w:rsidRPr="0005137F" w:rsidRDefault="003869DA" w:rsidP="003869DA">
      <w:pPr>
        <w:pStyle w:val="StyleSingleTxtGLeft2cmHanging206cm"/>
      </w:pPr>
      <w:r w:rsidRPr="0005137F">
        <w:tab/>
        <w:t xml:space="preserve">This value shall be calculated using intervals of one nanometre. </w:t>
      </w:r>
    </w:p>
    <w:p w:rsidR="003869DA" w:rsidRPr="0005137F" w:rsidRDefault="003869DA" w:rsidP="003869DA">
      <w:pPr>
        <w:pStyle w:val="StyleSingleTxtGLeft2cmHanging206cm"/>
      </w:pPr>
      <w:r w:rsidRPr="0005137F">
        <w:t>4.2.</w:t>
      </w:r>
      <w:r w:rsidRPr="0005137F">
        <w:tab/>
        <w:t>UV-radiation</w:t>
      </w:r>
    </w:p>
    <w:p w:rsidR="003869DA" w:rsidRPr="0005137F" w:rsidRDefault="003869DA" w:rsidP="003869DA">
      <w:pPr>
        <w:pStyle w:val="StyleSingleTxtGLeft2cmHanging206cm"/>
      </w:pPr>
      <w:r w:rsidRPr="0005137F">
        <w:tab/>
        <w:t xml:space="preserve">The UV-radiation of a low-UV-type LED module shall be such that: </w:t>
      </w:r>
    </w:p>
    <w:p w:rsidR="003869DA" w:rsidRPr="0005137F" w:rsidRDefault="003869DA" w:rsidP="003869DA">
      <w:pPr>
        <w:ind w:left="2300" w:right="854"/>
        <w:rPr>
          <w:bCs/>
          <w:iCs/>
        </w:rPr>
      </w:pPr>
      <w:r w:rsidRPr="0005137F">
        <w:rPr>
          <w:bCs/>
          <w:i/>
          <w:position w:val="-70"/>
        </w:rPr>
        <w:object w:dxaOrig="4520" w:dyaOrig="1520">
          <v:shape id="_x0000_i1111" type="#_x0000_t75" style="width:223.5pt;height:74.5pt" o:ole="" fillcolor="window">
            <v:imagedata r:id="rId173" o:title=""/>
          </v:shape>
          <o:OLEObject Type="Embed" ProgID="Equation.3" ShapeID="_x0000_i1111" DrawAspect="Content" ObjectID="_1488348471" r:id="rId174"/>
        </w:object>
      </w:r>
    </w:p>
    <w:p w:rsidR="003869DA" w:rsidRPr="0005137F" w:rsidRDefault="003869DA" w:rsidP="003869DA">
      <w:pPr>
        <w:pStyle w:val="StyleSingleTxtGLeft2cmHanging206cm"/>
      </w:pPr>
      <w:r w:rsidRPr="0005137F">
        <w:tab/>
        <w:t>where:</w:t>
      </w:r>
    </w:p>
    <w:p w:rsidR="003869DA" w:rsidRPr="0005137F" w:rsidRDefault="003869DA" w:rsidP="003869DA">
      <w:pPr>
        <w:pStyle w:val="StyleSingleTxtGLeft2cmHanging206cm"/>
      </w:pPr>
      <w:r w:rsidRPr="0005137F">
        <w:tab/>
        <w:t>S(</w:t>
      </w:r>
      <w:r w:rsidRPr="0005137F">
        <w:sym w:font="Symbol" w:char="F06C"/>
      </w:r>
      <w:r w:rsidRPr="0005137F">
        <w:t>) (unit: 1) is the spectral weighting function;</w:t>
      </w:r>
    </w:p>
    <w:p w:rsidR="003869DA" w:rsidRPr="0005137F" w:rsidRDefault="003869DA" w:rsidP="003869DA">
      <w:pPr>
        <w:pStyle w:val="StyleSingleTxtGLeft2cmHanging206cm"/>
      </w:pPr>
      <w:r w:rsidRPr="0005137F">
        <w:tab/>
        <w:t>k</w:t>
      </w:r>
      <w:r w:rsidRPr="0005137F">
        <w:rPr>
          <w:vertAlign w:val="subscript"/>
        </w:rPr>
        <w:t>m</w:t>
      </w:r>
      <w:r w:rsidRPr="0005137F">
        <w:t xml:space="preserve"> = 683 lm/W is the maximum value of the luminous efficacy of radiation.</w:t>
      </w:r>
    </w:p>
    <w:p w:rsidR="003869DA" w:rsidRPr="0005137F" w:rsidRDefault="003869DA" w:rsidP="003869DA">
      <w:pPr>
        <w:pStyle w:val="StyleSingleTxtGLeft2cmHanging206cm"/>
      </w:pPr>
      <w:r w:rsidRPr="0005137F">
        <w:tab/>
        <w:t>(For definitions of the other symbols see paragraph 4.1.1.).</w:t>
      </w:r>
    </w:p>
    <w:p w:rsidR="003869DA" w:rsidRPr="0005137F" w:rsidRDefault="003869DA" w:rsidP="003869DA">
      <w:pPr>
        <w:pStyle w:val="SingleTxtG"/>
        <w:ind w:left="2268"/>
      </w:pPr>
      <w:r w:rsidRPr="0005137F">
        <w:t>This value shall be calculated using intervals of one nanometre. The UV</w:t>
      </w:r>
      <w:r w:rsidRPr="0005137F">
        <w:noBreakHyphen/>
        <w:t>radiation shall be weighted according to the values as indicated in the Table UV below:</w:t>
      </w:r>
    </w:p>
    <w:p w:rsidR="003869DA" w:rsidRPr="0005137F" w:rsidRDefault="003869DA" w:rsidP="003869DA">
      <w:pPr>
        <w:pStyle w:val="Heading1"/>
        <w:keepLines/>
      </w:pPr>
      <w:r w:rsidRPr="0005137F">
        <w:lastRenderedPageBreak/>
        <w:t>Table UV</w:t>
      </w:r>
    </w:p>
    <w:p w:rsidR="003869DA" w:rsidRPr="0005137F" w:rsidRDefault="003869DA" w:rsidP="003869DA">
      <w:pPr>
        <w:pStyle w:val="Heading1"/>
        <w:keepLines/>
        <w:rPr>
          <w:b/>
        </w:rPr>
      </w:pPr>
      <w:r w:rsidRPr="0005137F">
        <w:rPr>
          <w:b/>
        </w:rPr>
        <w:t>Values according to "IRPA/INIRC Guidelines on limits of exposure to ultraviolet radiation". Wavelengths (in nanometres) chosen are representative; other values should be interpolated.</w:t>
      </w:r>
    </w:p>
    <w:tbl>
      <w:tblPr>
        <w:tblW w:w="0" w:type="auto"/>
        <w:tblInd w:w="1142" w:type="dxa"/>
        <w:tblLayout w:type="fixed"/>
        <w:tblCellMar>
          <w:left w:w="0" w:type="dxa"/>
          <w:right w:w="0" w:type="dxa"/>
        </w:tblCellMar>
        <w:tblLook w:val="0000" w:firstRow="0" w:lastRow="0" w:firstColumn="0" w:lastColumn="0" w:noHBand="0" w:noVBand="0"/>
      </w:tblPr>
      <w:tblGrid>
        <w:gridCol w:w="851"/>
        <w:gridCol w:w="1530"/>
        <w:gridCol w:w="313"/>
        <w:gridCol w:w="880"/>
        <w:gridCol w:w="1530"/>
        <w:gridCol w:w="283"/>
        <w:gridCol w:w="879"/>
        <w:gridCol w:w="1531"/>
      </w:tblGrid>
      <w:tr w:rsidR="003869DA" w:rsidRPr="0005137F" w:rsidTr="00C3326E">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keepNext/>
              <w:keepLines/>
              <w:ind w:left="113" w:right="113"/>
              <w:jc w:val="right"/>
              <w:rPr>
                <w:bCs/>
                <w:i/>
              </w:rPr>
            </w:pPr>
            <w:r w:rsidRPr="0005137F">
              <w:rPr>
                <w:bCs/>
                <w:i/>
              </w:rPr>
              <w:sym w:font="Symbol" w:char="F06C"/>
            </w:r>
          </w:p>
        </w:tc>
        <w:tc>
          <w:tcPr>
            <w:tcW w:w="1530" w:type="dxa"/>
            <w:tcBorders>
              <w:top w:val="single" w:sz="6" w:space="0" w:color="auto"/>
              <w:left w:val="single" w:sz="6" w:space="0" w:color="auto"/>
              <w:bottom w:val="single" w:sz="6" w:space="0" w:color="auto"/>
              <w:right w:val="nil"/>
            </w:tcBorders>
            <w:vAlign w:val="center"/>
          </w:tcPr>
          <w:p w:rsidR="003869DA" w:rsidRPr="0005137F" w:rsidRDefault="003869DA" w:rsidP="00C3326E">
            <w:pPr>
              <w:keepNext/>
              <w:keepLines/>
              <w:ind w:left="113" w:right="113"/>
              <w:jc w:val="right"/>
              <w:rPr>
                <w:bCs/>
                <w:i/>
              </w:rPr>
            </w:pPr>
            <w:r w:rsidRPr="0005137F">
              <w:rPr>
                <w:bCs/>
                <w:i/>
              </w:rPr>
              <w:t>S(</w:t>
            </w:r>
            <w:r w:rsidRPr="0005137F">
              <w:rPr>
                <w:bCs/>
                <w:i/>
              </w:rPr>
              <w:sym w:font="Symbol" w:char="F06C"/>
            </w:r>
            <w:r w:rsidRPr="0005137F">
              <w:rPr>
                <w:bCs/>
                <w:i/>
              </w:rPr>
              <w:t>)</w:t>
            </w:r>
          </w:p>
        </w:tc>
        <w:tc>
          <w:tcPr>
            <w:tcW w:w="313" w:type="dxa"/>
            <w:tcBorders>
              <w:top w:val="nil"/>
              <w:left w:val="single" w:sz="4" w:space="0" w:color="auto"/>
              <w:bottom w:val="nil"/>
              <w:right w:val="single" w:sz="4" w:space="0" w:color="auto"/>
            </w:tcBorders>
            <w:vAlign w:val="center"/>
          </w:tcPr>
          <w:p w:rsidR="003869DA" w:rsidRPr="0005137F" w:rsidRDefault="003869DA" w:rsidP="00C3326E">
            <w:pPr>
              <w:keepNext/>
              <w:keepLines/>
              <w:ind w:left="113" w:right="113"/>
              <w:jc w:val="right"/>
              <w:rPr>
                <w:bCs/>
                <w:i/>
              </w:rPr>
            </w:pPr>
          </w:p>
        </w:tc>
        <w:tc>
          <w:tcPr>
            <w:tcW w:w="880" w:type="dxa"/>
            <w:tcBorders>
              <w:top w:val="single" w:sz="6" w:space="0" w:color="auto"/>
              <w:left w:val="nil"/>
              <w:bottom w:val="single" w:sz="6" w:space="0" w:color="auto"/>
              <w:right w:val="single" w:sz="6" w:space="0" w:color="auto"/>
            </w:tcBorders>
            <w:vAlign w:val="center"/>
          </w:tcPr>
          <w:p w:rsidR="003869DA" w:rsidRPr="0005137F" w:rsidRDefault="003869DA" w:rsidP="00C3326E">
            <w:pPr>
              <w:keepNext/>
              <w:keepLines/>
              <w:ind w:left="113" w:right="113"/>
              <w:jc w:val="right"/>
              <w:rPr>
                <w:bCs/>
                <w:i/>
              </w:rPr>
            </w:pPr>
            <w:r w:rsidRPr="0005137F">
              <w:rPr>
                <w:bCs/>
                <w:i/>
              </w:rPr>
              <w:sym w:font="Symbol" w:char="F06C"/>
            </w:r>
          </w:p>
        </w:tc>
        <w:tc>
          <w:tcPr>
            <w:tcW w:w="1530" w:type="dxa"/>
            <w:tcBorders>
              <w:top w:val="single" w:sz="6" w:space="0" w:color="auto"/>
              <w:left w:val="single" w:sz="6" w:space="0" w:color="auto"/>
              <w:bottom w:val="single" w:sz="6" w:space="0" w:color="auto"/>
              <w:right w:val="nil"/>
            </w:tcBorders>
            <w:vAlign w:val="center"/>
          </w:tcPr>
          <w:p w:rsidR="003869DA" w:rsidRPr="0005137F" w:rsidRDefault="003869DA" w:rsidP="00C3326E">
            <w:pPr>
              <w:keepNext/>
              <w:keepLines/>
              <w:ind w:left="113" w:right="113"/>
              <w:jc w:val="right"/>
              <w:rPr>
                <w:bCs/>
                <w:i/>
              </w:rPr>
            </w:pPr>
            <w:r w:rsidRPr="0005137F">
              <w:rPr>
                <w:bCs/>
                <w:i/>
              </w:rPr>
              <w:t>S(</w:t>
            </w:r>
            <w:r w:rsidRPr="0005137F">
              <w:rPr>
                <w:bCs/>
                <w:i/>
              </w:rPr>
              <w:sym w:font="Symbol" w:char="F06C"/>
            </w:r>
            <w:r w:rsidRPr="0005137F">
              <w:rPr>
                <w:bCs/>
                <w:i/>
              </w:rPr>
              <w:t>)</w:t>
            </w:r>
          </w:p>
        </w:tc>
        <w:tc>
          <w:tcPr>
            <w:tcW w:w="283" w:type="dxa"/>
            <w:tcBorders>
              <w:top w:val="nil"/>
              <w:left w:val="single" w:sz="4" w:space="0" w:color="auto"/>
              <w:bottom w:val="nil"/>
              <w:right w:val="single" w:sz="4" w:space="0" w:color="auto"/>
            </w:tcBorders>
            <w:vAlign w:val="center"/>
          </w:tcPr>
          <w:p w:rsidR="003869DA" w:rsidRPr="0005137F" w:rsidRDefault="003869DA" w:rsidP="00C3326E">
            <w:pPr>
              <w:keepNext/>
              <w:keepLines/>
              <w:ind w:left="113" w:right="113"/>
              <w:jc w:val="right"/>
              <w:rPr>
                <w:bCs/>
                <w:i/>
              </w:rPr>
            </w:pPr>
          </w:p>
        </w:tc>
        <w:tc>
          <w:tcPr>
            <w:tcW w:w="879" w:type="dxa"/>
            <w:tcBorders>
              <w:top w:val="single" w:sz="6" w:space="0" w:color="auto"/>
              <w:left w:val="nil"/>
              <w:bottom w:val="single" w:sz="6" w:space="0" w:color="auto"/>
              <w:right w:val="single" w:sz="6" w:space="0" w:color="auto"/>
            </w:tcBorders>
            <w:vAlign w:val="center"/>
          </w:tcPr>
          <w:p w:rsidR="003869DA" w:rsidRPr="0005137F" w:rsidRDefault="003869DA" w:rsidP="00C3326E">
            <w:pPr>
              <w:keepNext/>
              <w:keepLines/>
              <w:ind w:left="113" w:right="113"/>
              <w:jc w:val="right"/>
              <w:rPr>
                <w:bCs/>
                <w:i/>
              </w:rPr>
            </w:pPr>
            <w:r w:rsidRPr="0005137F">
              <w:rPr>
                <w:bCs/>
                <w:i/>
              </w:rPr>
              <w:sym w:font="Symbol" w:char="F06C"/>
            </w:r>
          </w:p>
        </w:tc>
        <w:tc>
          <w:tcPr>
            <w:tcW w:w="153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keepNext/>
              <w:keepLines/>
              <w:ind w:left="113" w:right="113"/>
              <w:jc w:val="right"/>
              <w:rPr>
                <w:bCs/>
                <w:i/>
              </w:rPr>
            </w:pPr>
            <w:r w:rsidRPr="0005137F">
              <w:rPr>
                <w:bCs/>
                <w:i/>
              </w:rPr>
              <w:t>S(</w:t>
            </w:r>
            <w:r w:rsidRPr="0005137F">
              <w:rPr>
                <w:bCs/>
                <w:i/>
              </w:rPr>
              <w:sym w:font="Symbol" w:char="F06C"/>
            </w:r>
            <w:r w:rsidRPr="0005137F">
              <w:rPr>
                <w:bCs/>
                <w:i/>
              </w:rPr>
              <w:t>)</w:t>
            </w:r>
          </w:p>
        </w:tc>
      </w:tr>
      <w:tr w:rsidR="003869DA" w:rsidRPr="0005137F" w:rsidTr="00C3326E">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250</w:t>
            </w:r>
          </w:p>
        </w:tc>
        <w:tc>
          <w:tcPr>
            <w:tcW w:w="1530" w:type="dxa"/>
            <w:tcBorders>
              <w:top w:val="single" w:sz="6" w:space="0" w:color="auto"/>
              <w:left w:val="single" w:sz="6" w:space="0" w:color="auto"/>
              <w:bottom w:val="single" w:sz="6" w:space="0" w:color="auto"/>
              <w:right w:val="nil"/>
            </w:tcBorders>
            <w:vAlign w:val="center"/>
          </w:tcPr>
          <w:p w:rsidR="003869DA" w:rsidRPr="0005137F" w:rsidRDefault="003869DA" w:rsidP="00C3326E">
            <w:pPr>
              <w:keepNext/>
              <w:keepLines/>
              <w:ind w:left="113" w:right="113"/>
              <w:jc w:val="right"/>
              <w:rPr>
                <w:bCs/>
              </w:rPr>
            </w:pPr>
            <w:r w:rsidRPr="0005137F">
              <w:rPr>
                <w:bCs/>
              </w:rPr>
              <w:t>0.430</w:t>
            </w:r>
          </w:p>
        </w:tc>
        <w:tc>
          <w:tcPr>
            <w:tcW w:w="313" w:type="dxa"/>
            <w:tcBorders>
              <w:top w:val="nil"/>
              <w:left w:val="single" w:sz="4" w:space="0" w:color="auto"/>
              <w:bottom w:val="nil"/>
              <w:right w:val="single" w:sz="4" w:space="0" w:color="auto"/>
            </w:tcBorders>
            <w:vAlign w:val="center"/>
          </w:tcPr>
          <w:p w:rsidR="003869DA" w:rsidRPr="0005137F" w:rsidRDefault="003869DA" w:rsidP="00C3326E">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305</w:t>
            </w:r>
          </w:p>
        </w:tc>
        <w:tc>
          <w:tcPr>
            <w:tcW w:w="1530" w:type="dxa"/>
            <w:tcBorders>
              <w:top w:val="single" w:sz="6" w:space="0" w:color="auto"/>
              <w:left w:val="single" w:sz="6" w:space="0" w:color="auto"/>
              <w:bottom w:val="single" w:sz="6" w:space="0" w:color="auto"/>
              <w:right w:val="nil"/>
            </w:tcBorders>
            <w:vAlign w:val="center"/>
          </w:tcPr>
          <w:p w:rsidR="003869DA" w:rsidRPr="0005137F" w:rsidRDefault="003869DA" w:rsidP="00C3326E">
            <w:pPr>
              <w:keepNext/>
              <w:keepLines/>
              <w:ind w:left="113" w:right="113"/>
              <w:jc w:val="right"/>
              <w:rPr>
                <w:bCs/>
              </w:rPr>
            </w:pPr>
            <w:r w:rsidRPr="0005137F">
              <w:rPr>
                <w:bCs/>
              </w:rPr>
              <w:t>0.060</w:t>
            </w:r>
          </w:p>
        </w:tc>
        <w:tc>
          <w:tcPr>
            <w:tcW w:w="283" w:type="dxa"/>
            <w:tcBorders>
              <w:top w:val="nil"/>
              <w:left w:val="single" w:sz="4" w:space="0" w:color="auto"/>
              <w:bottom w:val="nil"/>
              <w:right w:val="single" w:sz="4" w:space="0" w:color="auto"/>
            </w:tcBorders>
            <w:vAlign w:val="center"/>
          </w:tcPr>
          <w:p w:rsidR="003869DA" w:rsidRPr="0005137F" w:rsidRDefault="003869DA" w:rsidP="00C3326E">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355</w:t>
            </w:r>
          </w:p>
        </w:tc>
        <w:tc>
          <w:tcPr>
            <w:tcW w:w="153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0.000 16</w:t>
            </w:r>
          </w:p>
        </w:tc>
      </w:tr>
      <w:tr w:rsidR="003869DA" w:rsidRPr="0005137F" w:rsidTr="00C3326E">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255</w:t>
            </w:r>
          </w:p>
        </w:tc>
        <w:tc>
          <w:tcPr>
            <w:tcW w:w="1530" w:type="dxa"/>
            <w:tcBorders>
              <w:top w:val="single" w:sz="6" w:space="0" w:color="auto"/>
              <w:left w:val="single" w:sz="6" w:space="0" w:color="auto"/>
              <w:bottom w:val="single" w:sz="6" w:space="0" w:color="auto"/>
              <w:right w:val="nil"/>
            </w:tcBorders>
            <w:vAlign w:val="center"/>
          </w:tcPr>
          <w:p w:rsidR="003869DA" w:rsidRPr="0005137F" w:rsidRDefault="003869DA" w:rsidP="00C3326E">
            <w:pPr>
              <w:keepNext/>
              <w:keepLines/>
              <w:ind w:left="113" w:right="113"/>
              <w:jc w:val="right"/>
              <w:rPr>
                <w:bCs/>
              </w:rPr>
            </w:pPr>
            <w:r w:rsidRPr="0005137F">
              <w:rPr>
                <w:bCs/>
              </w:rPr>
              <w:t>0.520</w:t>
            </w:r>
          </w:p>
        </w:tc>
        <w:tc>
          <w:tcPr>
            <w:tcW w:w="313" w:type="dxa"/>
            <w:tcBorders>
              <w:top w:val="nil"/>
              <w:left w:val="single" w:sz="4" w:space="0" w:color="auto"/>
              <w:bottom w:val="nil"/>
              <w:right w:val="single" w:sz="4" w:space="0" w:color="auto"/>
            </w:tcBorders>
            <w:vAlign w:val="center"/>
          </w:tcPr>
          <w:p w:rsidR="003869DA" w:rsidRPr="0005137F" w:rsidRDefault="003869DA" w:rsidP="00C3326E">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310</w:t>
            </w:r>
          </w:p>
        </w:tc>
        <w:tc>
          <w:tcPr>
            <w:tcW w:w="1530" w:type="dxa"/>
            <w:tcBorders>
              <w:top w:val="single" w:sz="6" w:space="0" w:color="auto"/>
              <w:left w:val="single" w:sz="6" w:space="0" w:color="auto"/>
              <w:bottom w:val="single" w:sz="6" w:space="0" w:color="auto"/>
              <w:right w:val="nil"/>
            </w:tcBorders>
            <w:vAlign w:val="center"/>
          </w:tcPr>
          <w:p w:rsidR="003869DA" w:rsidRPr="0005137F" w:rsidRDefault="003869DA" w:rsidP="00C3326E">
            <w:pPr>
              <w:keepNext/>
              <w:keepLines/>
              <w:ind w:left="113" w:right="113"/>
              <w:jc w:val="right"/>
              <w:rPr>
                <w:bCs/>
              </w:rPr>
            </w:pPr>
            <w:r w:rsidRPr="0005137F">
              <w:rPr>
                <w:bCs/>
              </w:rPr>
              <w:t>0.015</w:t>
            </w:r>
          </w:p>
        </w:tc>
        <w:tc>
          <w:tcPr>
            <w:tcW w:w="283" w:type="dxa"/>
            <w:tcBorders>
              <w:top w:val="nil"/>
              <w:left w:val="single" w:sz="4" w:space="0" w:color="auto"/>
              <w:bottom w:val="nil"/>
              <w:right w:val="single" w:sz="4" w:space="0" w:color="auto"/>
            </w:tcBorders>
            <w:vAlign w:val="center"/>
          </w:tcPr>
          <w:p w:rsidR="003869DA" w:rsidRPr="0005137F" w:rsidRDefault="003869DA" w:rsidP="00C3326E">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360</w:t>
            </w:r>
          </w:p>
        </w:tc>
        <w:tc>
          <w:tcPr>
            <w:tcW w:w="153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0.000 13</w:t>
            </w:r>
          </w:p>
        </w:tc>
      </w:tr>
      <w:tr w:rsidR="003869DA" w:rsidRPr="0005137F" w:rsidTr="00C3326E">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260</w:t>
            </w:r>
          </w:p>
        </w:tc>
        <w:tc>
          <w:tcPr>
            <w:tcW w:w="1530" w:type="dxa"/>
            <w:tcBorders>
              <w:top w:val="single" w:sz="6" w:space="0" w:color="auto"/>
              <w:left w:val="single" w:sz="6" w:space="0" w:color="auto"/>
              <w:bottom w:val="single" w:sz="6" w:space="0" w:color="auto"/>
              <w:right w:val="nil"/>
            </w:tcBorders>
            <w:vAlign w:val="center"/>
          </w:tcPr>
          <w:p w:rsidR="003869DA" w:rsidRPr="0005137F" w:rsidRDefault="003869DA" w:rsidP="00C3326E">
            <w:pPr>
              <w:keepNext/>
              <w:keepLines/>
              <w:ind w:left="113" w:right="113"/>
              <w:jc w:val="right"/>
              <w:rPr>
                <w:bCs/>
              </w:rPr>
            </w:pPr>
            <w:r w:rsidRPr="0005137F">
              <w:rPr>
                <w:bCs/>
              </w:rPr>
              <w:t>0.650</w:t>
            </w:r>
          </w:p>
        </w:tc>
        <w:tc>
          <w:tcPr>
            <w:tcW w:w="313" w:type="dxa"/>
            <w:tcBorders>
              <w:top w:val="nil"/>
              <w:left w:val="single" w:sz="4" w:space="0" w:color="auto"/>
              <w:bottom w:val="nil"/>
              <w:right w:val="single" w:sz="4" w:space="0" w:color="auto"/>
            </w:tcBorders>
            <w:vAlign w:val="center"/>
          </w:tcPr>
          <w:p w:rsidR="003869DA" w:rsidRPr="0005137F" w:rsidRDefault="003869DA" w:rsidP="00C3326E">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315</w:t>
            </w:r>
          </w:p>
        </w:tc>
        <w:tc>
          <w:tcPr>
            <w:tcW w:w="1530" w:type="dxa"/>
            <w:tcBorders>
              <w:top w:val="single" w:sz="6" w:space="0" w:color="auto"/>
              <w:left w:val="single" w:sz="6" w:space="0" w:color="auto"/>
              <w:bottom w:val="single" w:sz="6" w:space="0" w:color="auto"/>
              <w:right w:val="nil"/>
            </w:tcBorders>
            <w:vAlign w:val="center"/>
          </w:tcPr>
          <w:p w:rsidR="003869DA" w:rsidRPr="0005137F" w:rsidRDefault="003869DA" w:rsidP="00C3326E">
            <w:pPr>
              <w:keepNext/>
              <w:keepLines/>
              <w:ind w:left="113" w:right="113"/>
              <w:jc w:val="right"/>
              <w:rPr>
                <w:bCs/>
              </w:rPr>
            </w:pPr>
            <w:r w:rsidRPr="0005137F">
              <w:rPr>
                <w:bCs/>
              </w:rPr>
              <w:t>0.003</w:t>
            </w:r>
          </w:p>
        </w:tc>
        <w:tc>
          <w:tcPr>
            <w:tcW w:w="283" w:type="dxa"/>
            <w:tcBorders>
              <w:top w:val="nil"/>
              <w:left w:val="single" w:sz="4" w:space="0" w:color="auto"/>
              <w:bottom w:val="nil"/>
              <w:right w:val="single" w:sz="4" w:space="0" w:color="auto"/>
            </w:tcBorders>
            <w:vAlign w:val="center"/>
          </w:tcPr>
          <w:p w:rsidR="003869DA" w:rsidRPr="0005137F" w:rsidRDefault="003869DA" w:rsidP="00C3326E">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365</w:t>
            </w:r>
          </w:p>
        </w:tc>
        <w:tc>
          <w:tcPr>
            <w:tcW w:w="153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0.000 11</w:t>
            </w:r>
          </w:p>
        </w:tc>
      </w:tr>
      <w:tr w:rsidR="003869DA" w:rsidRPr="0005137F" w:rsidTr="00C3326E">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265</w:t>
            </w:r>
          </w:p>
        </w:tc>
        <w:tc>
          <w:tcPr>
            <w:tcW w:w="1530" w:type="dxa"/>
            <w:tcBorders>
              <w:top w:val="single" w:sz="6" w:space="0" w:color="auto"/>
              <w:left w:val="single" w:sz="6" w:space="0" w:color="auto"/>
              <w:bottom w:val="single" w:sz="6" w:space="0" w:color="auto"/>
              <w:right w:val="nil"/>
            </w:tcBorders>
            <w:vAlign w:val="center"/>
          </w:tcPr>
          <w:p w:rsidR="003869DA" w:rsidRPr="0005137F" w:rsidRDefault="003869DA" w:rsidP="00C3326E">
            <w:pPr>
              <w:keepNext/>
              <w:keepLines/>
              <w:ind w:left="113" w:right="113"/>
              <w:jc w:val="right"/>
              <w:rPr>
                <w:bCs/>
              </w:rPr>
            </w:pPr>
            <w:r w:rsidRPr="0005137F">
              <w:rPr>
                <w:bCs/>
              </w:rPr>
              <w:t>0.810</w:t>
            </w:r>
          </w:p>
        </w:tc>
        <w:tc>
          <w:tcPr>
            <w:tcW w:w="313" w:type="dxa"/>
            <w:tcBorders>
              <w:top w:val="nil"/>
              <w:left w:val="single" w:sz="4" w:space="0" w:color="auto"/>
              <w:bottom w:val="nil"/>
              <w:right w:val="single" w:sz="4" w:space="0" w:color="auto"/>
            </w:tcBorders>
            <w:vAlign w:val="center"/>
          </w:tcPr>
          <w:p w:rsidR="003869DA" w:rsidRPr="0005137F" w:rsidRDefault="003869DA" w:rsidP="00C3326E">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320</w:t>
            </w:r>
          </w:p>
        </w:tc>
        <w:tc>
          <w:tcPr>
            <w:tcW w:w="1530" w:type="dxa"/>
            <w:tcBorders>
              <w:top w:val="single" w:sz="6" w:space="0" w:color="auto"/>
              <w:left w:val="single" w:sz="6" w:space="0" w:color="auto"/>
              <w:bottom w:val="single" w:sz="6" w:space="0" w:color="auto"/>
              <w:right w:val="nil"/>
            </w:tcBorders>
            <w:vAlign w:val="center"/>
          </w:tcPr>
          <w:p w:rsidR="003869DA" w:rsidRPr="0005137F" w:rsidRDefault="003869DA" w:rsidP="00C3326E">
            <w:pPr>
              <w:keepNext/>
              <w:keepLines/>
              <w:ind w:left="113" w:right="113"/>
              <w:jc w:val="right"/>
              <w:rPr>
                <w:bCs/>
              </w:rPr>
            </w:pPr>
            <w:r w:rsidRPr="0005137F">
              <w:rPr>
                <w:bCs/>
              </w:rPr>
              <w:t>0.001</w:t>
            </w:r>
          </w:p>
        </w:tc>
        <w:tc>
          <w:tcPr>
            <w:tcW w:w="283" w:type="dxa"/>
            <w:tcBorders>
              <w:top w:val="nil"/>
              <w:left w:val="single" w:sz="4" w:space="0" w:color="auto"/>
              <w:bottom w:val="nil"/>
              <w:right w:val="single" w:sz="4" w:space="0" w:color="auto"/>
            </w:tcBorders>
            <w:vAlign w:val="center"/>
          </w:tcPr>
          <w:p w:rsidR="003869DA" w:rsidRPr="0005137F" w:rsidRDefault="003869DA" w:rsidP="00C3326E">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370</w:t>
            </w:r>
          </w:p>
        </w:tc>
        <w:tc>
          <w:tcPr>
            <w:tcW w:w="153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0.000 09</w:t>
            </w:r>
          </w:p>
        </w:tc>
      </w:tr>
      <w:tr w:rsidR="003869DA" w:rsidRPr="0005137F" w:rsidTr="00C3326E">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270</w:t>
            </w:r>
          </w:p>
        </w:tc>
        <w:tc>
          <w:tcPr>
            <w:tcW w:w="1530" w:type="dxa"/>
            <w:tcBorders>
              <w:top w:val="single" w:sz="6" w:space="0" w:color="auto"/>
              <w:left w:val="single" w:sz="6" w:space="0" w:color="auto"/>
              <w:bottom w:val="single" w:sz="6" w:space="0" w:color="auto"/>
              <w:right w:val="nil"/>
            </w:tcBorders>
            <w:vAlign w:val="center"/>
          </w:tcPr>
          <w:p w:rsidR="003869DA" w:rsidRPr="0005137F" w:rsidRDefault="003869DA" w:rsidP="00C3326E">
            <w:pPr>
              <w:keepNext/>
              <w:keepLines/>
              <w:ind w:left="113" w:right="113"/>
              <w:jc w:val="right"/>
              <w:rPr>
                <w:bCs/>
              </w:rPr>
            </w:pPr>
            <w:r w:rsidRPr="0005137F">
              <w:rPr>
                <w:bCs/>
              </w:rPr>
              <w:t>1.000</w:t>
            </w:r>
          </w:p>
        </w:tc>
        <w:tc>
          <w:tcPr>
            <w:tcW w:w="313" w:type="dxa"/>
            <w:tcBorders>
              <w:top w:val="nil"/>
              <w:left w:val="single" w:sz="4" w:space="0" w:color="auto"/>
              <w:bottom w:val="nil"/>
              <w:right w:val="single" w:sz="4" w:space="0" w:color="auto"/>
            </w:tcBorders>
            <w:vAlign w:val="center"/>
          </w:tcPr>
          <w:p w:rsidR="003869DA" w:rsidRPr="0005137F" w:rsidRDefault="003869DA" w:rsidP="00C3326E">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325</w:t>
            </w:r>
          </w:p>
        </w:tc>
        <w:tc>
          <w:tcPr>
            <w:tcW w:w="1530" w:type="dxa"/>
            <w:tcBorders>
              <w:top w:val="single" w:sz="6" w:space="0" w:color="auto"/>
              <w:left w:val="single" w:sz="6" w:space="0" w:color="auto"/>
              <w:bottom w:val="single" w:sz="6" w:space="0" w:color="auto"/>
              <w:right w:val="nil"/>
            </w:tcBorders>
            <w:vAlign w:val="center"/>
          </w:tcPr>
          <w:p w:rsidR="003869DA" w:rsidRPr="0005137F" w:rsidRDefault="003869DA" w:rsidP="00C3326E">
            <w:pPr>
              <w:keepNext/>
              <w:keepLines/>
              <w:ind w:left="113" w:right="113"/>
              <w:jc w:val="right"/>
              <w:rPr>
                <w:bCs/>
              </w:rPr>
            </w:pPr>
            <w:r w:rsidRPr="0005137F">
              <w:rPr>
                <w:bCs/>
              </w:rPr>
              <w:t>0.000 50</w:t>
            </w:r>
          </w:p>
        </w:tc>
        <w:tc>
          <w:tcPr>
            <w:tcW w:w="283" w:type="dxa"/>
            <w:tcBorders>
              <w:top w:val="nil"/>
              <w:left w:val="single" w:sz="4" w:space="0" w:color="auto"/>
              <w:bottom w:val="nil"/>
              <w:right w:val="single" w:sz="4" w:space="0" w:color="auto"/>
            </w:tcBorders>
            <w:vAlign w:val="center"/>
          </w:tcPr>
          <w:p w:rsidR="003869DA" w:rsidRPr="0005137F" w:rsidRDefault="003869DA" w:rsidP="00C3326E">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375</w:t>
            </w:r>
          </w:p>
        </w:tc>
        <w:tc>
          <w:tcPr>
            <w:tcW w:w="153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0.000 077</w:t>
            </w:r>
          </w:p>
        </w:tc>
      </w:tr>
      <w:tr w:rsidR="003869DA" w:rsidRPr="0005137F" w:rsidTr="00C3326E">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275</w:t>
            </w:r>
          </w:p>
        </w:tc>
        <w:tc>
          <w:tcPr>
            <w:tcW w:w="1530" w:type="dxa"/>
            <w:tcBorders>
              <w:top w:val="single" w:sz="6" w:space="0" w:color="auto"/>
              <w:left w:val="single" w:sz="6" w:space="0" w:color="auto"/>
              <w:bottom w:val="single" w:sz="6" w:space="0" w:color="auto"/>
              <w:right w:val="nil"/>
            </w:tcBorders>
            <w:vAlign w:val="center"/>
          </w:tcPr>
          <w:p w:rsidR="003869DA" w:rsidRPr="0005137F" w:rsidRDefault="003869DA" w:rsidP="00C3326E">
            <w:pPr>
              <w:keepNext/>
              <w:keepLines/>
              <w:ind w:left="113" w:right="113"/>
              <w:jc w:val="right"/>
              <w:rPr>
                <w:bCs/>
              </w:rPr>
            </w:pPr>
            <w:r w:rsidRPr="0005137F">
              <w:rPr>
                <w:bCs/>
              </w:rPr>
              <w:t>0.960</w:t>
            </w:r>
          </w:p>
        </w:tc>
        <w:tc>
          <w:tcPr>
            <w:tcW w:w="313" w:type="dxa"/>
            <w:tcBorders>
              <w:top w:val="nil"/>
              <w:left w:val="single" w:sz="4" w:space="0" w:color="auto"/>
              <w:bottom w:val="nil"/>
              <w:right w:val="single" w:sz="4" w:space="0" w:color="auto"/>
            </w:tcBorders>
            <w:vAlign w:val="center"/>
          </w:tcPr>
          <w:p w:rsidR="003869DA" w:rsidRPr="0005137F" w:rsidRDefault="003869DA" w:rsidP="00C3326E">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330</w:t>
            </w:r>
          </w:p>
        </w:tc>
        <w:tc>
          <w:tcPr>
            <w:tcW w:w="1530" w:type="dxa"/>
            <w:tcBorders>
              <w:top w:val="single" w:sz="6" w:space="0" w:color="auto"/>
              <w:left w:val="single" w:sz="6" w:space="0" w:color="auto"/>
              <w:bottom w:val="single" w:sz="6" w:space="0" w:color="auto"/>
              <w:right w:val="nil"/>
            </w:tcBorders>
            <w:vAlign w:val="center"/>
          </w:tcPr>
          <w:p w:rsidR="003869DA" w:rsidRPr="0005137F" w:rsidRDefault="003869DA" w:rsidP="00C3326E">
            <w:pPr>
              <w:keepNext/>
              <w:keepLines/>
              <w:ind w:left="113" w:right="113"/>
              <w:jc w:val="right"/>
              <w:rPr>
                <w:bCs/>
              </w:rPr>
            </w:pPr>
            <w:r w:rsidRPr="0005137F">
              <w:rPr>
                <w:bCs/>
              </w:rPr>
              <w:t>0.000 41</w:t>
            </w:r>
          </w:p>
        </w:tc>
        <w:tc>
          <w:tcPr>
            <w:tcW w:w="283" w:type="dxa"/>
            <w:tcBorders>
              <w:top w:val="nil"/>
              <w:left w:val="single" w:sz="4" w:space="0" w:color="auto"/>
              <w:bottom w:val="nil"/>
              <w:right w:val="single" w:sz="4" w:space="0" w:color="auto"/>
            </w:tcBorders>
            <w:vAlign w:val="center"/>
          </w:tcPr>
          <w:p w:rsidR="003869DA" w:rsidRPr="0005137F" w:rsidRDefault="003869DA" w:rsidP="00C3326E">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380</w:t>
            </w:r>
          </w:p>
        </w:tc>
        <w:tc>
          <w:tcPr>
            <w:tcW w:w="153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0.000 064</w:t>
            </w:r>
          </w:p>
        </w:tc>
      </w:tr>
      <w:tr w:rsidR="003869DA" w:rsidRPr="0005137F" w:rsidTr="00C3326E">
        <w:trPr>
          <w:trHeight w:hRule="exact" w:val="705"/>
        </w:trPr>
        <w:tc>
          <w:tcPr>
            <w:tcW w:w="85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280</w:t>
            </w:r>
          </w:p>
        </w:tc>
        <w:tc>
          <w:tcPr>
            <w:tcW w:w="1530" w:type="dxa"/>
            <w:tcBorders>
              <w:top w:val="single" w:sz="6" w:space="0" w:color="auto"/>
              <w:left w:val="single" w:sz="6" w:space="0" w:color="auto"/>
              <w:bottom w:val="single" w:sz="6" w:space="0" w:color="auto"/>
              <w:right w:val="nil"/>
            </w:tcBorders>
            <w:vAlign w:val="center"/>
          </w:tcPr>
          <w:p w:rsidR="003869DA" w:rsidRPr="0005137F" w:rsidRDefault="003869DA" w:rsidP="00C3326E">
            <w:pPr>
              <w:keepNext/>
              <w:keepLines/>
              <w:ind w:left="113" w:right="113"/>
              <w:jc w:val="right"/>
              <w:rPr>
                <w:bCs/>
              </w:rPr>
            </w:pPr>
            <w:r w:rsidRPr="0005137F">
              <w:rPr>
                <w:bCs/>
              </w:rPr>
              <w:t>0.880</w:t>
            </w:r>
          </w:p>
        </w:tc>
        <w:tc>
          <w:tcPr>
            <w:tcW w:w="313" w:type="dxa"/>
            <w:tcBorders>
              <w:top w:val="nil"/>
              <w:left w:val="single" w:sz="4" w:space="0" w:color="auto"/>
              <w:bottom w:val="nil"/>
              <w:right w:val="single" w:sz="4" w:space="0" w:color="auto"/>
            </w:tcBorders>
            <w:vAlign w:val="center"/>
          </w:tcPr>
          <w:p w:rsidR="003869DA" w:rsidRPr="0005137F" w:rsidRDefault="003869DA" w:rsidP="00C3326E">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335</w:t>
            </w:r>
          </w:p>
        </w:tc>
        <w:tc>
          <w:tcPr>
            <w:tcW w:w="1530" w:type="dxa"/>
            <w:tcBorders>
              <w:top w:val="single" w:sz="6" w:space="0" w:color="auto"/>
              <w:left w:val="single" w:sz="6" w:space="0" w:color="auto"/>
              <w:bottom w:val="single" w:sz="6" w:space="0" w:color="auto"/>
              <w:right w:val="nil"/>
            </w:tcBorders>
            <w:vAlign w:val="center"/>
          </w:tcPr>
          <w:p w:rsidR="003869DA" w:rsidRPr="0005137F" w:rsidRDefault="003869DA" w:rsidP="00C3326E">
            <w:pPr>
              <w:keepNext/>
              <w:keepLines/>
              <w:ind w:left="113" w:right="113"/>
              <w:jc w:val="right"/>
              <w:rPr>
                <w:bCs/>
              </w:rPr>
            </w:pPr>
            <w:r w:rsidRPr="0005137F">
              <w:rPr>
                <w:bCs/>
              </w:rPr>
              <w:t>0.000 34</w:t>
            </w:r>
          </w:p>
        </w:tc>
        <w:tc>
          <w:tcPr>
            <w:tcW w:w="283" w:type="dxa"/>
            <w:tcBorders>
              <w:top w:val="nil"/>
              <w:left w:val="single" w:sz="4" w:space="0" w:color="auto"/>
              <w:bottom w:val="nil"/>
              <w:right w:val="single" w:sz="4" w:space="0" w:color="auto"/>
            </w:tcBorders>
            <w:vAlign w:val="center"/>
          </w:tcPr>
          <w:p w:rsidR="003869DA" w:rsidRPr="0005137F" w:rsidRDefault="003869DA" w:rsidP="00C3326E">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385</w:t>
            </w:r>
          </w:p>
        </w:tc>
        <w:tc>
          <w:tcPr>
            <w:tcW w:w="153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keepNext/>
              <w:keepLines/>
              <w:ind w:left="113" w:right="113"/>
              <w:jc w:val="right"/>
            </w:pPr>
            <w:r w:rsidRPr="0005137F">
              <w:t>0.000 053</w:t>
            </w:r>
          </w:p>
        </w:tc>
      </w:tr>
      <w:tr w:rsidR="003869DA" w:rsidRPr="0005137F" w:rsidTr="00C3326E">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285</w:t>
            </w:r>
          </w:p>
        </w:tc>
        <w:tc>
          <w:tcPr>
            <w:tcW w:w="1530" w:type="dxa"/>
            <w:tcBorders>
              <w:top w:val="single" w:sz="6" w:space="0" w:color="auto"/>
              <w:left w:val="single" w:sz="6" w:space="0" w:color="auto"/>
              <w:bottom w:val="single" w:sz="6" w:space="0" w:color="auto"/>
              <w:right w:val="nil"/>
            </w:tcBorders>
            <w:vAlign w:val="center"/>
          </w:tcPr>
          <w:p w:rsidR="003869DA" w:rsidRPr="0005137F" w:rsidRDefault="003869DA" w:rsidP="00C3326E">
            <w:pPr>
              <w:keepNext/>
              <w:keepLines/>
              <w:ind w:left="113" w:right="113"/>
              <w:jc w:val="right"/>
              <w:rPr>
                <w:bCs/>
              </w:rPr>
            </w:pPr>
            <w:r w:rsidRPr="0005137F">
              <w:rPr>
                <w:bCs/>
              </w:rPr>
              <w:t>0.770</w:t>
            </w:r>
          </w:p>
        </w:tc>
        <w:tc>
          <w:tcPr>
            <w:tcW w:w="313" w:type="dxa"/>
            <w:tcBorders>
              <w:top w:val="nil"/>
              <w:left w:val="single" w:sz="4" w:space="0" w:color="auto"/>
              <w:bottom w:val="nil"/>
              <w:right w:val="single" w:sz="4" w:space="0" w:color="auto"/>
            </w:tcBorders>
            <w:vAlign w:val="center"/>
          </w:tcPr>
          <w:p w:rsidR="003869DA" w:rsidRPr="0005137F" w:rsidRDefault="003869DA" w:rsidP="00C3326E">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340</w:t>
            </w:r>
          </w:p>
        </w:tc>
        <w:tc>
          <w:tcPr>
            <w:tcW w:w="1530" w:type="dxa"/>
            <w:tcBorders>
              <w:top w:val="single" w:sz="6" w:space="0" w:color="auto"/>
              <w:left w:val="single" w:sz="6" w:space="0" w:color="auto"/>
              <w:bottom w:val="single" w:sz="6" w:space="0" w:color="auto"/>
              <w:right w:val="nil"/>
            </w:tcBorders>
            <w:vAlign w:val="center"/>
          </w:tcPr>
          <w:p w:rsidR="003869DA" w:rsidRPr="0005137F" w:rsidRDefault="003869DA" w:rsidP="00C3326E">
            <w:pPr>
              <w:keepNext/>
              <w:keepLines/>
              <w:ind w:left="113" w:right="113"/>
              <w:jc w:val="right"/>
              <w:rPr>
                <w:bCs/>
              </w:rPr>
            </w:pPr>
            <w:r w:rsidRPr="0005137F">
              <w:rPr>
                <w:bCs/>
              </w:rPr>
              <w:t>0.000 28</w:t>
            </w:r>
          </w:p>
        </w:tc>
        <w:tc>
          <w:tcPr>
            <w:tcW w:w="283" w:type="dxa"/>
            <w:tcBorders>
              <w:top w:val="nil"/>
              <w:left w:val="single" w:sz="4" w:space="0" w:color="auto"/>
              <w:bottom w:val="nil"/>
              <w:right w:val="single" w:sz="4" w:space="0" w:color="auto"/>
            </w:tcBorders>
            <w:vAlign w:val="center"/>
          </w:tcPr>
          <w:p w:rsidR="003869DA" w:rsidRPr="0005137F" w:rsidRDefault="003869DA" w:rsidP="00C3326E">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390</w:t>
            </w:r>
          </w:p>
        </w:tc>
        <w:tc>
          <w:tcPr>
            <w:tcW w:w="153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0.000 044</w:t>
            </w:r>
          </w:p>
        </w:tc>
      </w:tr>
      <w:tr w:rsidR="003869DA" w:rsidRPr="0005137F" w:rsidTr="00C3326E">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290</w:t>
            </w:r>
          </w:p>
        </w:tc>
        <w:tc>
          <w:tcPr>
            <w:tcW w:w="1530" w:type="dxa"/>
            <w:tcBorders>
              <w:top w:val="single" w:sz="6" w:space="0" w:color="auto"/>
              <w:left w:val="single" w:sz="6" w:space="0" w:color="auto"/>
              <w:bottom w:val="single" w:sz="6" w:space="0" w:color="auto"/>
              <w:right w:val="nil"/>
            </w:tcBorders>
            <w:vAlign w:val="center"/>
          </w:tcPr>
          <w:p w:rsidR="003869DA" w:rsidRPr="0005137F" w:rsidRDefault="003869DA" w:rsidP="00C3326E">
            <w:pPr>
              <w:keepNext/>
              <w:keepLines/>
              <w:ind w:left="113" w:right="113"/>
              <w:jc w:val="right"/>
              <w:rPr>
                <w:bCs/>
              </w:rPr>
            </w:pPr>
            <w:r w:rsidRPr="0005137F">
              <w:rPr>
                <w:bCs/>
              </w:rPr>
              <w:t>0.640</w:t>
            </w:r>
          </w:p>
        </w:tc>
        <w:tc>
          <w:tcPr>
            <w:tcW w:w="313" w:type="dxa"/>
            <w:tcBorders>
              <w:top w:val="nil"/>
              <w:left w:val="single" w:sz="4" w:space="0" w:color="auto"/>
              <w:bottom w:val="nil"/>
              <w:right w:val="single" w:sz="4" w:space="0" w:color="auto"/>
            </w:tcBorders>
            <w:vAlign w:val="center"/>
          </w:tcPr>
          <w:p w:rsidR="003869DA" w:rsidRPr="0005137F" w:rsidRDefault="003869DA" w:rsidP="00C3326E">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345</w:t>
            </w:r>
          </w:p>
        </w:tc>
        <w:tc>
          <w:tcPr>
            <w:tcW w:w="1530" w:type="dxa"/>
            <w:tcBorders>
              <w:top w:val="single" w:sz="6" w:space="0" w:color="auto"/>
              <w:left w:val="single" w:sz="6" w:space="0" w:color="auto"/>
              <w:bottom w:val="single" w:sz="6" w:space="0" w:color="auto"/>
              <w:right w:val="nil"/>
            </w:tcBorders>
            <w:vAlign w:val="center"/>
          </w:tcPr>
          <w:p w:rsidR="003869DA" w:rsidRPr="0005137F" w:rsidRDefault="003869DA" w:rsidP="00C3326E">
            <w:pPr>
              <w:keepNext/>
              <w:keepLines/>
              <w:ind w:left="113" w:right="113"/>
              <w:jc w:val="right"/>
              <w:rPr>
                <w:bCs/>
              </w:rPr>
            </w:pPr>
            <w:r w:rsidRPr="0005137F">
              <w:rPr>
                <w:bCs/>
              </w:rPr>
              <w:t>0.000 24</w:t>
            </w:r>
          </w:p>
        </w:tc>
        <w:tc>
          <w:tcPr>
            <w:tcW w:w="283" w:type="dxa"/>
            <w:tcBorders>
              <w:top w:val="nil"/>
              <w:left w:val="single" w:sz="4" w:space="0" w:color="auto"/>
              <w:bottom w:val="nil"/>
              <w:right w:val="single" w:sz="4" w:space="0" w:color="auto"/>
            </w:tcBorders>
            <w:vAlign w:val="center"/>
          </w:tcPr>
          <w:p w:rsidR="003869DA" w:rsidRPr="0005137F" w:rsidRDefault="003869DA" w:rsidP="00C3326E">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395</w:t>
            </w:r>
          </w:p>
        </w:tc>
        <w:tc>
          <w:tcPr>
            <w:tcW w:w="153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0.000 036</w:t>
            </w:r>
          </w:p>
        </w:tc>
      </w:tr>
      <w:tr w:rsidR="003869DA" w:rsidRPr="0005137F" w:rsidTr="00C3326E">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295</w:t>
            </w:r>
          </w:p>
        </w:tc>
        <w:tc>
          <w:tcPr>
            <w:tcW w:w="1530" w:type="dxa"/>
            <w:tcBorders>
              <w:top w:val="single" w:sz="6" w:space="0" w:color="auto"/>
              <w:left w:val="single" w:sz="6" w:space="0" w:color="auto"/>
              <w:bottom w:val="single" w:sz="6" w:space="0" w:color="auto"/>
              <w:right w:val="nil"/>
            </w:tcBorders>
            <w:vAlign w:val="center"/>
          </w:tcPr>
          <w:p w:rsidR="003869DA" w:rsidRPr="0005137F" w:rsidRDefault="003869DA" w:rsidP="00C3326E">
            <w:pPr>
              <w:keepNext/>
              <w:keepLines/>
              <w:ind w:left="113" w:right="113"/>
              <w:jc w:val="right"/>
              <w:rPr>
                <w:bCs/>
              </w:rPr>
            </w:pPr>
            <w:r w:rsidRPr="0005137F">
              <w:rPr>
                <w:bCs/>
              </w:rPr>
              <w:t>0.540</w:t>
            </w:r>
          </w:p>
        </w:tc>
        <w:tc>
          <w:tcPr>
            <w:tcW w:w="313" w:type="dxa"/>
            <w:tcBorders>
              <w:top w:val="nil"/>
              <w:left w:val="single" w:sz="4" w:space="0" w:color="auto"/>
              <w:bottom w:val="nil"/>
              <w:right w:val="single" w:sz="4" w:space="0" w:color="auto"/>
            </w:tcBorders>
            <w:vAlign w:val="center"/>
          </w:tcPr>
          <w:p w:rsidR="003869DA" w:rsidRPr="0005137F" w:rsidRDefault="003869DA" w:rsidP="00C3326E">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350</w:t>
            </w:r>
          </w:p>
        </w:tc>
        <w:tc>
          <w:tcPr>
            <w:tcW w:w="1530" w:type="dxa"/>
            <w:tcBorders>
              <w:top w:val="single" w:sz="6" w:space="0" w:color="auto"/>
              <w:left w:val="single" w:sz="6" w:space="0" w:color="auto"/>
              <w:bottom w:val="single" w:sz="6" w:space="0" w:color="auto"/>
              <w:right w:val="nil"/>
            </w:tcBorders>
            <w:vAlign w:val="center"/>
          </w:tcPr>
          <w:p w:rsidR="003869DA" w:rsidRPr="0005137F" w:rsidRDefault="003869DA" w:rsidP="00C3326E">
            <w:pPr>
              <w:keepNext/>
              <w:keepLines/>
              <w:ind w:left="113" w:right="113"/>
              <w:jc w:val="right"/>
              <w:rPr>
                <w:bCs/>
              </w:rPr>
            </w:pPr>
            <w:r w:rsidRPr="0005137F">
              <w:rPr>
                <w:bCs/>
              </w:rPr>
              <w:t>0.000 20</w:t>
            </w:r>
          </w:p>
        </w:tc>
        <w:tc>
          <w:tcPr>
            <w:tcW w:w="283" w:type="dxa"/>
            <w:tcBorders>
              <w:top w:val="nil"/>
              <w:left w:val="single" w:sz="4" w:space="0" w:color="auto"/>
              <w:bottom w:val="nil"/>
              <w:right w:val="single" w:sz="4" w:space="0" w:color="auto"/>
            </w:tcBorders>
            <w:vAlign w:val="center"/>
          </w:tcPr>
          <w:p w:rsidR="003869DA" w:rsidRPr="0005137F" w:rsidRDefault="003869DA" w:rsidP="00C3326E">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400</w:t>
            </w:r>
          </w:p>
        </w:tc>
        <w:tc>
          <w:tcPr>
            <w:tcW w:w="153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0.000 030</w:t>
            </w:r>
          </w:p>
        </w:tc>
      </w:tr>
      <w:tr w:rsidR="003869DA" w:rsidRPr="0005137F" w:rsidTr="00C3326E">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keepNext/>
              <w:keepLines/>
              <w:ind w:left="113" w:right="113"/>
              <w:jc w:val="right"/>
              <w:rPr>
                <w:bCs/>
              </w:rPr>
            </w:pPr>
            <w:r w:rsidRPr="0005137F">
              <w:rPr>
                <w:bCs/>
              </w:rPr>
              <w:t>300</w:t>
            </w:r>
          </w:p>
        </w:tc>
        <w:tc>
          <w:tcPr>
            <w:tcW w:w="1530" w:type="dxa"/>
            <w:tcBorders>
              <w:top w:val="single" w:sz="6" w:space="0" w:color="auto"/>
              <w:left w:val="single" w:sz="6" w:space="0" w:color="auto"/>
              <w:bottom w:val="single" w:sz="6" w:space="0" w:color="auto"/>
              <w:right w:val="nil"/>
            </w:tcBorders>
            <w:vAlign w:val="center"/>
          </w:tcPr>
          <w:p w:rsidR="003869DA" w:rsidRPr="0005137F" w:rsidRDefault="003869DA" w:rsidP="00C3326E">
            <w:pPr>
              <w:keepNext/>
              <w:keepLines/>
              <w:ind w:left="113" w:right="113"/>
              <w:jc w:val="right"/>
              <w:rPr>
                <w:bCs/>
              </w:rPr>
            </w:pPr>
            <w:r w:rsidRPr="0005137F">
              <w:rPr>
                <w:bCs/>
              </w:rPr>
              <w:t>0.300</w:t>
            </w:r>
          </w:p>
        </w:tc>
        <w:tc>
          <w:tcPr>
            <w:tcW w:w="313" w:type="dxa"/>
            <w:tcBorders>
              <w:top w:val="nil"/>
              <w:left w:val="single" w:sz="4" w:space="0" w:color="auto"/>
              <w:bottom w:val="nil"/>
              <w:right w:val="single" w:sz="4" w:space="0" w:color="auto"/>
            </w:tcBorders>
            <w:vAlign w:val="center"/>
          </w:tcPr>
          <w:p w:rsidR="003869DA" w:rsidRPr="0005137F" w:rsidRDefault="003869DA" w:rsidP="00C3326E">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rsidR="003869DA" w:rsidRPr="0005137F" w:rsidRDefault="003869DA" w:rsidP="00C3326E">
            <w:pPr>
              <w:keepNext/>
              <w:keepLines/>
              <w:ind w:left="113" w:right="113"/>
              <w:jc w:val="right"/>
              <w:rPr>
                <w:bCs/>
              </w:rPr>
            </w:pPr>
          </w:p>
        </w:tc>
        <w:tc>
          <w:tcPr>
            <w:tcW w:w="1530" w:type="dxa"/>
            <w:tcBorders>
              <w:top w:val="single" w:sz="6" w:space="0" w:color="auto"/>
              <w:left w:val="single" w:sz="6" w:space="0" w:color="auto"/>
              <w:bottom w:val="single" w:sz="6" w:space="0" w:color="auto"/>
              <w:right w:val="nil"/>
            </w:tcBorders>
            <w:vAlign w:val="center"/>
          </w:tcPr>
          <w:p w:rsidR="003869DA" w:rsidRPr="0005137F" w:rsidRDefault="003869DA" w:rsidP="00C3326E">
            <w:pPr>
              <w:keepNext/>
              <w:keepLines/>
              <w:ind w:left="113" w:right="113"/>
              <w:jc w:val="right"/>
              <w:rPr>
                <w:bCs/>
              </w:rPr>
            </w:pPr>
          </w:p>
        </w:tc>
        <w:tc>
          <w:tcPr>
            <w:tcW w:w="283" w:type="dxa"/>
            <w:tcBorders>
              <w:top w:val="nil"/>
              <w:left w:val="single" w:sz="4" w:space="0" w:color="auto"/>
              <w:bottom w:val="nil"/>
              <w:right w:val="single" w:sz="4" w:space="0" w:color="auto"/>
            </w:tcBorders>
            <w:vAlign w:val="center"/>
          </w:tcPr>
          <w:p w:rsidR="003869DA" w:rsidRPr="0005137F" w:rsidRDefault="003869DA" w:rsidP="00C3326E">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rsidR="003869DA" w:rsidRPr="0005137F" w:rsidRDefault="003869DA" w:rsidP="00C3326E">
            <w:pPr>
              <w:keepNext/>
              <w:keepLines/>
              <w:ind w:left="113" w:right="113"/>
              <w:jc w:val="right"/>
              <w:rPr>
                <w:bCs/>
              </w:rPr>
            </w:pPr>
          </w:p>
        </w:tc>
        <w:tc>
          <w:tcPr>
            <w:tcW w:w="1531" w:type="dxa"/>
            <w:tcBorders>
              <w:top w:val="single" w:sz="6" w:space="0" w:color="auto"/>
              <w:left w:val="single" w:sz="6" w:space="0" w:color="auto"/>
              <w:bottom w:val="single" w:sz="6" w:space="0" w:color="auto"/>
              <w:right w:val="single" w:sz="6" w:space="0" w:color="auto"/>
            </w:tcBorders>
            <w:vAlign w:val="center"/>
          </w:tcPr>
          <w:p w:rsidR="003869DA" w:rsidRPr="0005137F" w:rsidRDefault="003869DA" w:rsidP="00C3326E">
            <w:pPr>
              <w:keepNext/>
              <w:keepLines/>
              <w:ind w:left="113" w:right="113"/>
              <w:jc w:val="right"/>
              <w:rPr>
                <w:bCs/>
              </w:rPr>
            </w:pPr>
          </w:p>
        </w:tc>
      </w:tr>
    </w:tbl>
    <w:p w:rsidR="003869DA" w:rsidRPr="0005137F" w:rsidRDefault="003869DA" w:rsidP="003869DA">
      <w:pPr>
        <w:pStyle w:val="StyleSingleTxtGLeft2cmHanging206cm"/>
        <w:spacing w:before="240"/>
      </w:pPr>
      <w:r w:rsidRPr="0005137F">
        <w:t>4.3.</w:t>
      </w:r>
      <w:r w:rsidRPr="0005137F">
        <w:tab/>
        <w:t>Temperature stability</w:t>
      </w:r>
    </w:p>
    <w:p w:rsidR="003869DA" w:rsidRPr="0005137F" w:rsidRDefault="003869DA" w:rsidP="003869DA">
      <w:pPr>
        <w:pStyle w:val="StyleSingleTxtGLeft2cmHanging206cm"/>
      </w:pPr>
      <w:r w:rsidRPr="0005137F">
        <w:t>4.3.1.</w:t>
      </w:r>
      <w:r w:rsidRPr="0005137F">
        <w:tab/>
        <w:t>Illuminance</w:t>
      </w:r>
    </w:p>
    <w:p w:rsidR="003869DA" w:rsidRPr="0005137F" w:rsidRDefault="003869DA" w:rsidP="003869DA">
      <w:pPr>
        <w:pStyle w:val="StyleSingleTxtGLeft2cmHanging206cm"/>
      </w:pPr>
      <w:r w:rsidRPr="0005137F">
        <w:t>4.3.1.1.</w:t>
      </w:r>
      <w:r w:rsidRPr="0005137F">
        <w:tab/>
        <w:t>A photometric measurement of the headlamp shall be made after 1 minute of operation for the specific function at the test point specified below. For these measurements, the aim can be approximate but must be maintained for before and after ratio measurements.</w:t>
      </w:r>
    </w:p>
    <w:p w:rsidR="003869DA" w:rsidRPr="0005137F" w:rsidRDefault="003869DA" w:rsidP="003869DA">
      <w:pPr>
        <w:pStyle w:val="StyleSingleTxtGLeft2cmHanging206cm"/>
        <w:ind w:firstLine="0"/>
      </w:pPr>
      <w:r w:rsidRPr="0005137F">
        <w:t>Test points to be measured:</w:t>
      </w:r>
    </w:p>
    <w:p w:rsidR="003869DA" w:rsidRPr="0005137F" w:rsidRDefault="003869DA" w:rsidP="003869DA">
      <w:pPr>
        <w:pStyle w:val="StyleSingleTxtGLeft2cmHanging206cm"/>
        <w:ind w:firstLine="0"/>
      </w:pPr>
      <w:r w:rsidRPr="0005137F">
        <w:t>Passing-beam 50 V</w:t>
      </w:r>
    </w:p>
    <w:p w:rsidR="003869DA" w:rsidRPr="0005137F" w:rsidRDefault="003869DA" w:rsidP="003869DA">
      <w:pPr>
        <w:pStyle w:val="StyleSingleTxtGLeft2cmHanging206cm"/>
        <w:ind w:firstLine="0"/>
      </w:pPr>
      <w:r w:rsidRPr="0005137F">
        <w:t>Driving-beam H – V</w:t>
      </w:r>
    </w:p>
    <w:p w:rsidR="003869DA" w:rsidRPr="0005137F" w:rsidRDefault="003869DA" w:rsidP="003869DA">
      <w:pPr>
        <w:pStyle w:val="StyleSingleTxtGLeft2cmHanging206cm"/>
      </w:pPr>
      <w:r w:rsidRPr="0005137F">
        <w:t>4.3.1.2.</w:t>
      </w:r>
      <w:r w:rsidRPr="0005137F">
        <w:tab/>
        <w:t>The lamp shall continue operation until photometric stability has occurred. The moment at which the photometry is stable is defined as the point in time at which the variation of the photometric value is less than 3 per cent within any 15 minutes period. After stability has occurred, aim for complete photometry shall be performed in accordance with the requirements of the specific device. Photometer the lamp at all test points required for the specific device.</w:t>
      </w:r>
    </w:p>
    <w:p w:rsidR="003869DA" w:rsidRPr="0005137F" w:rsidRDefault="003869DA" w:rsidP="003869DA">
      <w:pPr>
        <w:pStyle w:val="StyleSingleTxtGLeft2cmHanging206cm"/>
      </w:pPr>
      <w:r w:rsidRPr="0005137F">
        <w:t>4.3.1.3.</w:t>
      </w:r>
      <w:r w:rsidRPr="0005137F">
        <w:tab/>
        <w:t>Calculate the ratio between the photometric test point value determined in paragraph 4.3.1.1. and the point value determined in paragraph 4.3.1.2..</w:t>
      </w:r>
    </w:p>
    <w:p w:rsidR="003869DA" w:rsidRPr="0005137F" w:rsidRDefault="003869DA" w:rsidP="003869DA">
      <w:pPr>
        <w:pStyle w:val="StyleSingleTxtGLeft2cmHanging206cm"/>
      </w:pPr>
      <w:r w:rsidRPr="0005137F">
        <w:t>4.3.1.4.</w:t>
      </w:r>
      <w:r w:rsidRPr="0005137F">
        <w:tab/>
        <w:t>Once stability of photometry has been achieved, apply the ratio calculated above to each of the remainder of the test points to create a new photometric table that describes the complete photometry based on one minute of operation.</w:t>
      </w:r>
    </w:p>
    <w:p w:rsidR="003869DA" w:rsidRPr="0005137F" w:rsidRDefault="003869DA" w:rsidP="003869DA">
      <w:pPr>
        <w:pStyle w:val="StyleSingleTxtGLeft2cmHanging206cm"/>
      </w:pPr>
      <w:r w:rsidRPr="0005137F">
        <w:br w:type="page"/>
      </w:r>
      <w:r w:rsidRPr="0005137F">
        <w:lastRenderedPageBreak/>
        <w:t>4.3.1.5.</w:t>
      </w:r>
      <w:r w:rsidRPr="0005137F">
        <w:tab/>
        <w:t>The luminous intensity values, measured after one minute and after photometric stability has occurred, shall comply with the minimum and maximum requirements.</w:t>
      </w:r>
    </w:p>
    <w:p w:rsidR="003869DA" w:rsidRPr="0005137F" w:rsidRDefault="003869DA" w:rsidP="003869DA">
      <w:pPr>
        <w:pStyle w:val="StyleSingleTxtGLeft2cmHanging206cm"/>
      </w:pPr>
      <w:r w:rsidRPr="0005137F">
        <w:t>4.3.2.</w:t>
      </w:r>
      <w:r w:rsidRPr="0005137F">
        <w:tab/>
        <w:t>Colour</w:t>
      </w:r>
    </w:p>
    <w:p w:rsidR="003869DA" w:rsidRPr="0005137F" w:rsidRDefault="003869DA" w:rsidP="003869DA">
      <w:pPr>
        <w:pStyle w:val="StyleSingleTxtGLeft2cmHanging206cm"/>
      </w:pPr>
      <w:r w:rsidRPr="0005137F">
        <w:tab/>
        <w:t>The colour of the light emitted measured after one minute and measured after photometric stability has been obtained, as described in paragraph 4.3.1.2. of this annex, shall both be within the required colour boundaries.</w:t>
      </w:r>
    </w:p>
    <w:p w:rsidR="003869DA" w:rsidRPr="0005137F" w:rsidRDefault="003869DA" w:rsidP="003869DA">
      <w:pPr>
        <w:pStyle w:val="StyleSingleTxtGLeft2cmHanging206cm"/>
        <w:rPr>
          <w:rFonts w:eastAsia="MS PGothic"/>
        </w:rPr>
      </w:pPr>
      <w:r w:rsidRPr="0005137F">
        <w:rPr>
          <w:rFonts w:eastAsia="MS PGothic"/>
        </w:rPr>
        <w:t>5.</w:t>
      </w:r>
      <w:r w:rsidRPr="0005137F">
        <w:rPr>
          <w:rFonts w:eastAsia="MS PGothic"/>
        </w:rPr>
        <w:tab/>
        <w:t>The measurement of the objective luminous flux of LED module(s) producing the principal passing-beam shall be carried out as follows:</w:t>
      </w:r>
    </w:p>
    <w:p w:rsidR="003869DA" w:rsidRPr="0005137F" w:rsidRDefault="003869DA" w:rsidP="003869DA">
      <w:pPr>
        <w:pStyle w:val="StyleSingleTxtGLeft2cmHanging206cm"/>
      </w:pPr>
      <w:r w:rsidRPr="0005137F">
        <w:rPr>
          <w:rFonts w:eastAsia="MS PGothic"/>
        </w:rPr>
        <w:t>5.1.</w:t>
      </w:r>
      <w:r w:rsidRPr="0005137F">
        <w:rPr>
          <w:rFonts w:eastAsia="MS PGothic"/>
        </w:rPr>
        <w:tab/>
        <w:t xml:space="preserve">The LED module(s) shall be in the configuration as described in the technical specification as defined in paragraph </w:t>
      </w:r>
      <w:r w:rsidR="00F001DB" w:rsidRPr="00F001DB">
        <w:rPr>
          <w:rFonts w:eastAsia="MS PGothic"/>
          <w:highlight w:val="cyan"/>
        </w:rPr>
        <w:t>B3</w:t>
      </w:r>
      <w:r w:rsidRPr="00F001DB">
        <w:rPr>
          <w:rFonts w:eastAsia="MS PGothic"/>
          <w:highlight w:val="cyan"/>
        </w:rPr>
        <w:t>.2.2..</w:t>
      </w:r>
      <w:r w:rsidRPr="0005137F">
        <w:rPr>
          <w:rFonts w:eastAsia="MS PGothic"/>
        </w:rPr>
        <w:t xml:space="preserve"> Optical elements (secondary optics) shall be removed by the Technical Service at the request of the applicant by the use of tools. This procedure and the conditions during the measurements as described below shall be described in the test report.</w:t>
      </w:r>
    </w:p>
    <w:p w:rsidR="003869DA" w:rsidRPr="0005137F" w:rsidRDefault="003869DA" w:rsidP="003869DA">
      <w:pPr>
        <w:pStyle w:val="StyleSingleTxtGLeft2cmHanging206cm"/>
        <w:rPr>
          <w:rFonts w:eastAsia="MS PGothic"/>
        </w:rPr>
      </w:pPr>
      <w:r w:rsidRPr="0005137F">
        <w:rPr>
          <w:rFonts w:eastAsia="MS PGothic"/>
        </w:rPr>
        <w:t>5.2.</w:t>
      </w:r>
      <w:r w:rsidRPr="0005137F">
        <w:rPr>
          <w:rFonts w:eastAsia="MS PGothic"/>
        </w:rPr>
        <w:tab/>
      </w:r>
      <w:r w:rsidRPr="0005137F">
        <w:t>Three LED modules of each type shall be submitted by the applicant with the light source control gear, if applicable, and sufficient instructions.</w:t>
      </w:r>
    </w:p>
    <w:p w:rsidR="003869DA" w:rsidRPr="0005137F" w:rsidRDefault="003869DA" w:rsidP="003869DA">
      <w:pPr>
        <w:pStyle w:val="StyleSingleTxtGLeft2cmHanging206cm"/>
        <w:ind w:firstLine="0"/>
      </w:pPr>
      <w:r w:rsidRPr="0005137F">
        <w:t>Suitable thermal management (e.g. heat sink) may be provided, to simulate similar thermal conditions as in the corresponding headlamp application.</w:t>
      </w:r>
    </w:p>
    <w:p w:rsidR="003869DA" w:rsidRPr="0005137F" w:rsidRDefault="003869DA" w:rsidP="003869DA">
      <w:pPr>
        <w:pStyle w:val="StyleSingleTxtGLeft2cmHanging206cm"/>
        <w:ind w:firstLine="0"/>
      </w:pPr>
      <w:r w:rsidRPr="0005137F">
        <w:t>Before the test each LED module shall be aged at least for seventy-two hours under the same conditions as in the corresponding headlamp application.</w:t>
      </w:r>
    </w:p>
    <w:p w:rsidR="003869DA" w:rsidRPr="0005137F" w:rsidRDefault="003869DA" w:rsidP="003869DA">
      <w:pPr>
        <w:pStyle w:val="StyleSingleTxtGLeft2cmHanging206cm"/>
        <w:ind w:firstLine="0"/>
      </w:pPr>
      <w:r w:rsidRPr="0005137F">
        <w:t>In the case of use of an integrating sphere, the sphere shall have a minimum diameter of one meter, and at least ten times the maximum dimension of the LED module, whichever is the largest. The flux measurements can also be performed by integration using a goniophotometer. The prescriptions in CIE - Publication 84 - 1989, regarding the room temperature, positioning, etc., shall be taken into consideration.</w:t>
      </w:r>
    </w:p>
    <w:p w:rsidR="003869DA" w:rsidRPr="0005137F" w:rsidRDefault="003869DA" w:rsidP="003869DA">
      <w:pPr>
        <w:pStyle w:val="StyleSingleTxtGLeft2cmHanging206cm"/>
        <w:ind w:firstLine="0"/>
      </w:pPr>
      <w:r w:rsidRPr="0005137F">
        <w:t>The LED module shall be burned in for approximately one hour in the closed sphere or goniophotometer.</w:t>
      </w:r>
    </w:p>
    <w:p w:rsidR="003869DA" w:rsidRPr="0005137F" w:rsidRDefault="003869DA" w:rsidP="003869DA">
      <w:pPr>
        <w:pStyle w:val="StyleSingleTxtGLeft2cmHanging206cm"/>
        <w:ind w:firstLine="0"/>
      </w:pPr>
      <w:r w:rsidRPr="0005137F">
        <w:t>The flux shall be measured after stability has occurred, as explained in paragraph </w:t>
      </w:r>
      <w:r w:rsidRPr="00F001DB">
        <w:rPr>
          <w:highlight w:val="cyan"/>
        </w:rPr>
        <w:t>4.3.1.2. of this annex.</w:t>
      </w:r>
    </w:p>
    <w:p w:rsidR="003869DA" w:rsidRPr="0005137F" w:rsidRDefault="003869DA" w:rsidP="003869DA">
      <w:pPr>
        <w:pStyle w:val="StyleSingleTxtGLeft2cmHanging206cm"/>
        <w:ind w:firstLine="0"/>
      </w:pPr>
      <w:r w:rsidRPr="0005137F">
        <w:t>The average of the measurements of the three samples of each type of LED module shall be deemed to be its objective luminous flux.</w:t>
      </w:r>
    </w:p>
    <w:p w:rsidR="003869DA" w:rsidRPr="0005137F" w:rsidRDefault="003869DA" w:rsidP="003869DA">
      <w:pPr>
        <w:spacing w:after="240"/>
        <w:ind w:left="1134"/>
        <w:jc w:val="both"/>
        <w:rPr>
          <w:bCs/>
        </w:rPr>
      </w:pPr>
    </w:p>
    <w:p w:rsidR="003869DA" w:rsidRPr="0005137F" w:rsidRDefault="003869DA" w:rsidP="003869DA">
      <w:pPr>
        <w:ind w:left="1134"/>
        <w:jc w:val="both"/>
        <w:rPr>
          <w:bCs/>
        </w:rPr>
        <w:sectPr w:rsidR="003869DA" w:rsidRPr="0005137F" w:rsidSect="00C3326E">
          <w:headerReference w:type="even" r:id="rId175"/>
          <w:headerReference w:type="default" r:id="rId176"/>
          <w:footerReference w:type="even" r:id="rId177"/>
          <w:footerReference w:type="default" r:id="rId178"/>
          <w:footnotePr>
            <w:numRestart w:val="eachSect"/>
          </w:footnotePr>
          <w:endnotePr>
            <w:numFmt w:val="lowerLetter"/>
            <w:numRestart w:val="eachSect"/>
          </w:endnotePr>
          <w:pgSz w:w="11906" w:h="16838" w:code="9"/>
          <w:pgMar w:top="1701" w:right="1134" w:bottom="2268" w:left="1134" w:header="851" w:footer="1701" w:gutter="0"/>
          <w:cols w:space="720"/>
        </w:sectPr>
      </w:pPr>
    </w:p>
    <w:p w:rsidR="003869DA" w:rsidRPr="0005137F" w:rsidRDefault="003869DA" w:rsidP="003869DA">
      <w:pPr>
        <w:tabs>
          <w:tab w:val="left" w:pos="935"/>
        </w:tabs>
        <w:spacing w:before="480"/>
        <w:ind w:left="1134" w:right="1134"/>
        <w:jc w:val="center"/>
        <w:rPr>
          <w:bCs/>
          <w:u w:val="single"/>
        </w:rPr>
      </w:pPr>
      <w:r w:rsidRPr="0005137F">
        <w:rPr>
          <w:bCs/>
          <w:u w:val="single"/>
        </w:rPr>
        <w:lastRenderedPageBreak/>
        <w:tab/>
      </w:r>
      <w:r w:rsidRPr="0005137F">
        <w:rPr>
          <w:bCs/>
          <w:u w:val="single"/>
        </w:rPr>
        <w:tab/>
      </w:r>
      <w:r w:rsidRPr="0005137F">
        <w:rPr>
          <w:bCs/>
          <w:u w:val="single"/>
        </w:rPr>
        <w:tab/>
      </w:r>
    </w:p>
    <w:p w:rsidR="003869DA" w:rsidRPr="0005137F" w:rsidRDefault="003869DA" w:rsidP="003869DA">
      <w:pPr>
        <w:keepNext/>
        <w:keepLines/>
        <w:tabs>
          <w:tab w:val="right" w:pos="851"/>
        </w:tabs>
        <w:spacing w:before="360" w:after="240" w:line="300" w:lineRule="exact"/>
        <w:ind w:left="1134" w:right="1134" w:hanging="1134"/>
        <w:jc w:val="center"/>
        <w:rPr>
          <w:b/>
          <w:bCs/>
        </w:rPr>
      </w:pPr>
      <w:r w:rsidRPr="0005137F">
        <w:rPr>
          <w:b/>
        </w:rPr>
        <w:t xml:space="preserve">"Annex </w:t>
      </w:r>
      <w:r w:rsidR="003F48C7">
        <w:rPr>
          <w:b/>
        </w:rPr>
        <w:t>B</w:t>
      </w:r>
      <w:r w:rsidRPr="0005137F">
        <w:rPr>
          <w:b/>
        </w:rPr>
        <w:t>15</w:t>
      </w:r>
    </w:p>
    <w:p w:rsidR="003869DA" w:rsidRPr="0005137F" w:rsidRDefault="003869DA" w:rsidP="003869DA">
      <w:pPr>
        <w:keepNext/>
        <w:keepLines/>
        <w:tabs>
          <w:tab w:val="right" w:pos="851"/>
        </w:tabs>
        <w:spacing w:before="360" w:after="240" w:line="300" w:lineRule="exact"/>
        <w:ind w:left="1134" w:right="1134" w:hanging="1134"/>
        <w:rPr>
          <w:b/>
        </w:rPr>
      </w:pPr>
      <w:r w:rsidRPr="0005137F">
        <w:rPr>
          <w:b/>
        </w:rPr>
        <w:tab/>
      </w:r>
      <w:r w:rsidRPr="0005137F">
        <w:rPr>
          <w:b/>
        </w:rPr>
        <w:tab/>
        <w:t>Gonio(photo)meter system used for the photometric measurements as defined in paragraph 2.13. of this Horizontal Reference Document</w:t>
      </w:r>
    </w:p>
    <w:p w:rsidR="003869DA" w:rsidRPr="0005137F" w:rsidRDefault="00BC45FF" w:rsidP="003869DA">
      <w:pPr>
        <w:spacing w:after="120"/>
        <w:ind w:left="1134" w:right="992"/>
        <w:jc w:val="right"/>
      </w:pPr>
      <w:r>
        <w:rPr>
          <w:noProof/>
          <w:lang w:val="en-US"/>
        </w:rPr>
        <mc:AlternateContent>
          <mc:Choice Requires="wpc">
            <w:drawing>
              <wp:inline distT="0" distB="0" distL="0" distR="0">
                <wp:extent cx="4634230" cy="2409190"/>
                <wp:effectExtent l="0" t="19050" r="4445" b="635"/>
                <wp:docPr id="471" name="Canvas 4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8" name="Group 473"/>
                        <wpg:cNvGrpSpPr>
                          <a:grpSpLocks/>
                        </wpg:cNvGrpSpPr>
                        <wpg:grpSpPr bwMode="auto">
                          <a:xfrm>
                            <a:off x="1717511" y="340450"/>
                            <a:ext cx="342994" cy="688521"/>
                            <a:chOff x="2996" y="3125"/>
                            <a:chExt cx="270" cy="542"/>
                          </a:xfrm>
                        </wpg:grpSpPr>
                        <wps:wsp>
                          <wps:cNvPr id="10" name="Oval 474"/>
                          <wps:cNvSpPr>
                            <a:spLocks noChangeArrowheads="1"/>
                          </wps:cNvSpPr>
                          <wps:spPr bwMode="auto">
                            <a:xfrm rot="968537">
                              <a:off x="2996" y="3125"/>
                              <a:ext cx="270" cy="542"/>
                            </a:xfrm>
                            <a:prstGeom prst="ellipse">
                              <a:avLst/>
                            </a:prstGeom>
                            <a:solidFill>
                              <a:srgbClr val="000000"/>
                            </a:solidFill>
                            <a:ln>
                              <a:noFill/>
                            </a:ln>
                            <a:effectLst>
                              <a:prstShdw prst="shdw17" dist="17961" dir="2700000">
                                <a:srgbClr val="000000">
                                  <a:gamma/>
                                  <a:shade val="60000"/>
                                  <a:invGamma/>
                                </a:srgbClr>
                              </a:prstShdw>
                            </a:effectLst>
                            <a:extLst>
                              <a:ext uri="{91240B29-F687-4F45-9708-019B960494DF}">
                                <a14:hiddenLine xmlns:a14="http://schemas.microsoft.com/office/drawing/2010/main" w="9525">
                                  <a:solidFill>
                                    <a:srgbClr val="003466"/>
                                  </a:solidFill>
                                  <a:round/>
                                  <a:headEnd/>
                                  <a:tailEnd/>
                                </a14:hiddenLine>
                              </a:ext>
                            </a:extLst>
                          </wps:spPr>
                          <wps:bodyPr rot="0" vert="horz" wrap="square" lIns="90000" tIns="46800" rIns="90000" bIns="46800" anchor="ctr" anchorCtr="0" upright="1">
                            <a:noAutofit/>
                          </wps:bodyPr>
                        </wps:wsp>
                        <wps:wsp>
                          <wps:cNvPr id="11" name="Oval 475"/>
                          <wps:cNvSpPr>
                            <a:spLocks noChangeArrowheads="1"/>
                          </wps:cNvSpPr>
                          <wps:spPr bwMode="auto">
                            <a:xfrm rot="-3374736">
                              <a:off x="3073" y="3351"/>
                              <a:ext cx="128" cy="79"/>
                            </a:xfrm>
                            <a:prstGeom prst="ellipse">
                              <a:avLst/>
                            </a:prstGeom>
                            <a:solidFill>
                              <a:srgbClr val="FFFFFF"/>
                            </a:solidFill>
                            <a:ln>
                              <a:noFill/>
                            </a:ln>
                            <a:effectLst>
                              <a:prstShdw prst="shdw17" dist="17961" dir="2700000">
                                <a:srgbClr val="FFFFFF">
                                  <a:gamma/>
                                  <a:shade val="60000"/>
                                  <a:invGamma/>
                                </a:srgbClr>
                              </a:prstShdw>
                            </a:effectLst>
                            <a:extLst>
                              <a:ext uri="{91240B29-F687-4F45-9708-019B960494DF}">
                                <a14:hiddenLine xmlns:a14="http://schemas.microsoft.com/office/drawing/2010/main" w="9525">
                                  <a:solidFill>
                                    <a:srgbClr val="003466"/>
                                  </a:solidFill>
                                  <a:round/>
                                  <a:headEnd/>
                                  <a:tailEnd/>
                                </a14:hiddenLine>
                              </a:ext>
                            </a:extLst>
                          </wps:spPr>
                          <wps:bodyPr rot="0" vert="horz" wrap="square" lIns="90000" tIns="46800" rIns="90000" bIns="46800" anchor="ctr" anchorCtr="0" upright="1">
                            <a:noAutofit/>
                          </wps:bodyPr>
                        </wps:wsp>
                      </wpg:wgp>
                      <wpg:wgp>
                        <wpg:cNvPr id="12" name="Group 476"/>
                        <wpg:cNvGrpSpPr>
                          <a:grpSpLocks/>
                        </wpg:cNvGrpSpPr>
                        <wpg:grpSpPr bwMode="auto">
                          <a:xfrm>
                            <a:off x="934976" y="1054378"/>
                            <a:ext cx="903218" cy="1192844"/>
                            <a:chOff x="1562" y="2351"/>
                            <a:chExt cx="711" cy="939"/>
                          </a:xfrm>
                        </wpg:grpSpPr>
                        <wps:wsp>
                          <wps:cNvPr id="13" name="Line 477"/>
                          <wps:cNvCnPr/>
                          <wps:spPr bwMode="auto">
                            <a:xfrm flipV="1">
                              <a:off x="1568" y="2380"/>
                              <a:ext cx="200" cy="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14" name="Line 478"/>
                          <wps:cNvCnPr/>
                          <wps:spPr bwMode="auto">
                            <a:xfrm flipV="1">
                              <a:off x="1773" y="2984"/>
                              <a:ext cx="500" cy="3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16" name="Line 479"/>
                          <wps:cNvCnPr/>
                          <wps:spPr bwMode="auto">
                            <a:xfrm flipV="1">
                              <a:off x="1565" y="248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35" name="Line 480"/>
                          <wps:cNvCnPr/>
                          <wps:spPr bwMode="auto">
                            <a:xfrm flipV="1">
                              <a:off x="1562" y="241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36" name="Line 481"/>
                          <wps:cNvCnPr/>
                          <wps:spPr bwMode="auto">
                            <a:xfrm flipH="1" flipV="1">
                              <a:off x="1565" y="2351"/>
                              <a:ext cx="0" cy="30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37" name="Line 482"/>
                          <wps:cNvCnPr/>
                          <wps:spPr bwMode="auto">
                            <a:xfrm flipH="1" flipV="1">
                              <a:off x="1777" y="2378"/>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g:wgp>
                        <wpg:cNvPr id="39" name="Group 483"/>
                        <wpg:cNvGrpSpPr>
                          <a:grpSpLocks/>
                        </wpg:cNvGrpSpPr>
                        <wpg:grpSpPr bwMode="auto">
                          <a:xfrm>
                            <a:off x="1937281" y="0"/>
                            <a:ext cx="822550" cy="1782280"/>
                            <a:chOff x="2351" y="1521"/>
                            <a:chExt cx="647" cy="1403"/>
                          </a:xfrm>
                        </wpg:grpSpPr>
                        <wps:wsp>
                          <wps:cNvPr id="57" name="Line 484"/>
                          <wps:cNvCnPr/>
                          <wps:spPr bwMode="auto">
                            <a:xfrm flipV="1">
                              <a:off x="2790" y="1623"/>
                              <a:ext cx="200" cy="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60" name="Line 485"/>
                          <wps:cNvCnPr/>
                          <wps:spPr bwMode="auto">
                            <a:xfrm flipV="1">
                              <a:off x="2351" y="2650"/>
                              <a:ext cx="448" cy="27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78" name="Line 486"/>
                          <wps:cNvCnPr/>
                          <wps:spPr bwMode="auto">
                            <a:xfrm flipV="1">
                              <a:off x="2894" y="1659"/>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79" name="Line 487"/>
                          <wps:cNvCnPr/>
                          <wps:spPr bwMode="auto">
                            <a:xfrm flipV="1">
                              <a:off x="2892" y="159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0" name="Line 488"/>
                          <wps:cNvCnPr/>
                          <wps:spPr bwMode="auto">
                            <a:xfrm flipH="1" flipV="1">
                              <a:off x="2994" y="1521"/>
                              <a:ext cx="4" cy="23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2" name="Line 489"/>
                          <wps:cNvCnPr/>
                          <wps:spPr bwMode="auto">
                            <a:xfrm flipH="1" flipV="1">
                              <a:off x="2796" y="1752"/>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g:wgp>
                        <wpg:cNvPr id="83" name="Group 490"/>
                        <wpg:cNvGrpSpPr>
                          <a:grpSpLocks/>
                        </wpg:cNvGrpSpPr>
                        <wpg:grpSpPr bwMode="auto">
                          <a:xfrm>
                            <a:off x="491625" y="1253820"/>
                            <a:ext cx="443351" cy="340450"/>
                            <a:chOff x="1213" y="2508"/>
                            <a:chExt cx="349" cy="268"/>
                          </a:xfrm>
                        </wpg:grpSpPr>
                        <wps:wsp>
                          <wps:cNvPr id="84" name="Line 491"/>
                          <wps:cNvCnPr/>
                          <wps:spPr bwMode="auto">
                            <a:xfrm flipV="1">
                              <a:off x="1230" y="2508"/>
                              <a:ext cx="332" cy="204"/>
                            </a:xfrm>
                            <a:prstGeom prst="line">
                              <a:avLst/>
                            </a:prstGeom>
                            <a:noFill/>
                            <a:ln w="254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85" name="Group 492"/>
                          <wpg:cNvGrpSpPr>
                            <a:grpSpLocks/>
                          </wpg:cNvGrpSpPr>
                          <wpg:grpSpPr bwMode="auto">
                            <a:xfrm>
                              <a:off x="1213" y="2544"/>
                              <a:ext cx="164" cy="232"/>
                              <a:chOff x="1213" y="2544"/>
                              <a:chExt cx="164" cy="232"/>
                            </a:xfrm>
                          </wpg:grpSpPr>
                          <wps:wsp>
                            <wps:cNvPr id="86" name="Arc 493"/>
                            <wps:cNvSpPr>
                              <a:spLocks/>
                            </wps:cNvSpPr>
                            <wps:spPr bwMode="auto">
                              <a:xfrm rot="10800000" flipV="1">
                                <a:off x="1213" y="2546"/>
                                <a:ext cx="51" cy="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7" name="Arc 494"/>
                            <wps:cNvSpPr>
                              <a:spLocks/>
                            </wps:cNvSpPr>
                            <wps:spPr bwMode="auto">
                              <a:xfrm rot="15600000" flipH="1" flipV="1">
                                <a:off x="1313" y="2679"/>
                                <a:ext cx="102" cy="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8" name="Arc 495"/>
                            <wps:cNvSpPr>
                              <a:spLocks/>
                            </wps:cNvSpPr>
                            <wps:spPr bwMode="auto">
                              <a:xfrm rot="16200000" flipV="1">
                                <a:off x="1263" y="2543"/>
                                <a:ext cx="102" cy="1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9" name="Arc 496"/>
                            <wps:cNvSpPr>
                              <a:spLocks/>
                            </wps:cNvSpPr>
                            <wps:spPr bwMode="auto">
                              <a:xfrm rot="17100000" flipH="1" flipV="1">
                                <a:off x="1286" y="2701"/>
                                <a:ext cx="51" cy="99"/>
                              </a:xfrm>
                              <a:custGeom>
                                <a:avLst/>
                                <a:gdLst>
                                  <a:gd name="G0" fmla="+- 0 0 0"/>
                                  <a:gd name="G1" fmla="+- 21600 0 0"/>
                                  <a:gd name="G2" fmla="+- 21600 0 0"/>
                                  <a:gd name="T0" fmla="*/ 0 w 21600"/>
                                  <a:gd name="T1" fmla="*/ 0 h 32525"/>
                                  <a:gd name="T2" fmla="*/ 18634 w 21600"/>
                                  <a:gd name="T3" fmla="*/ 32525 h 32525"/>
                                  <a:gd name="T4" fmla="*/ 0 w 21600"/>
                                  <a:gd name="T5" fmla="*/ 21600 h 32525"/>
                                </a:gdLst>
                                <a:ahLst/>
                                <a:cxnLst>
                                  <a:cxn ang="0">
                                    <a:pos x="T0" y="T1"/>
                                  </a:cxn>
                                  <a:cxn ang="0">
                                    <a:pos x="T2" y="T3"/>
                                  </a:cxn>
                                  <a:cxn ang="0">
                                    <a:pos x="T4" y="T5"/>
                                  </a:cxn>
                                </a:cxnLst>
                                <a:rect l="0" t="0" r="r" b="b"/>
                                <a:pathLst>
                                  <a:path w="21600" h="32525" fill="none" extrusionOk="0">
                                    <a:moveTo>
                                      <a:pt x="0" y="0"/>
                                    </a:moveTo>
                                    <a:cubicBezTo>
                                      <a:pt x="11929" y="0"/>
                                      <a:pt x="21600" y="9670"/>
                                      <a:pt x="21600" y="21600"/>
                                    </a:cubicBezTo>
                                    <a:cubicBezTo>
                                      <a:pt x="21600" y="25440"/>
                                      <a:pt x="20576" y="29211"/>
                                      <a:pt x="18633" y="32524"/>
                                    </a:cubicBezTo>
                                  </a:path>
                                  <a:path w="21600" h="32525" stroke="0" extrusionOk="0">
                                    <a:moveTo>
                                      <a:pt x="0" y="0"/>
                                    </a:moveTo>
                                    <a:cubicBezTo>
                                      <a:pt x="11929" y="0"/>
                                      <a:pt x="21600" y="9670"/>
                                      <a:pt x="21600" y="21600"/>
                                    </a:cubicBezTo>
                                    <a:cubicBezTo>
                                      <a:pt x="21600" y="25440"/>
                                      <a:pt x="20576" y="29211"/>
                                      <a:pt x="18633" y="32524"/>
                                    </a:cubicBezTo>
                                    <a:lnTo>
                                      <a:pt x="0" y="21600"/>
                                    </a:lnTo>
                                    <a:close/>
                                  </a:path>
                                </a:pathLst>
                              </a:custGeom>
                              <a:noFill/>
                              <a:ln w="25400">
                                <a:solidFill>
                                  <a:srgbClr val="000000"/>
                                </a:solidFill>
                                <a:round/>
                                <a:headEnd type="none" w="med"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g:wgp>
                        <wpg:cNvPr id="90" name="Group 497"/>
                        <wpg:cNvGrpSpPr>
                          <a:grpSpLocks/>
                        </wpg:cNvGrpSpPr>
                        <wpg:grpSpPr bwMode="auto">
                          <a:xfrm>
                            <a:off x="1708618" y="790148"/>
                            <a:ext cx="311235" cy="1181411"/>
                            <a:chOff x="2171" y="2143"/>
                            <a:chExt cx="245" cy="930"/>
                          </a:xfrm>
                        </wpg:grpSpPr>
                        <wps:wsp>
                          <wps:cNvPr id="91" name="Line 498"/>
                          <wps:cNvCnPr/>
                          <wps:spPr bwMode="auto">
                            <a:xfrm flipH="1" flipV="1">
                              <a:off x="2309" y="2143"/>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2" name="Line 499"/>
                          <wps:cNvCnPr/>
                          <wps:spPr bwMode="auto">
                            <a:xfrm flipH="1" flipV="1">
                              <a:off x="2276" y="2900"/>
                              <a:ext cx="0" cy="1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3" name="Line 500"/>
                          <wps:cNvCnPr/>
                          <wps:spPr bwMode="auto">
                            <a:xfrm flipH="1" flipV="1">
                              <a:off x="2348" y="2858"/>
                              <a:ext cx="0" cy="1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4" name="Line 501"/>
                          <wps:cNvCnPr/>
                          <wps:spPr bwMode="auto">
                            <a:xfrm flipV="1">
                              <a:off x="2277" y="3026"/>
                              <a:ext cx="75" cy="4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95" name="Group 502"/>
                          <wpg:cNvGrpSpPr>
                            <a:grpSpLocks/>
                          </wpg:cNvGrpSpPr>
                          <wpg:grpSpPr bwMode="auto">
                            <a:xfrm>
                              <a:off x="2171" y="2533"/>
                              <a:ext cx="245" cy="141"/>
                              <a:chOff x="2171" y="2533"/>
                              <a:chExt cx="245" cy="141"/>
                            </a:xfrm>
                          </wpg:grpSpPr>
                          <wps:wsp>
                            <wps:cNvPr id="96" name="Arc 503"/>
                            <wps:cNvSpPr>
                              <a:spLocks/>
                            </wps:cNvSpPr>
                            <wps:spPr bwMode="auto">
                              <a:xfrm rot="16200000" flipV="1">
                                <a:off x="2357" y="2539"/>
                                <a:ext cx="51" cy="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97" name="Arc 504"/>
                            <wps:cNvSpPr>
                              <a:spLocks/>
                            </wps:cNvSpPr>
                            <wps:spPr bwMode="auto">
                              <a:xfrm flipH="1" flipV="1">
                                <a:off x="2204" y="2647"/>
                                <a:ext cx="102" cy="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98" name="Arc 505"/>
                            <wps:cNvSpPr>
                              <a:spLocks/>
                            </wps:cNvSpPr>
                            <wps:spPr bwMode="auto">
                              <a:xfrm flipV="1">
                                <a:off x="2314" y="2595"/>
                                <a:ext cx="102" cy="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99" name="Arc 506"/>
                            <wps:cNvSpPr>
                              <a:spLocks/>
                            </wps:cNvSpPr>
                            <wps:spPr bwMode="auto">
                              <a:xfrm rot="900000" flipH="1" flipV="1">
                                <a:off x="2171" y="2533"/>
                                <a:ext cx="51" cy="116"/>
                              </a:xfrm>
                              <a:custGeom>
                                <a:avLst/>
                                <a:gdLst>
                                  <a:gd name="G0" fmla="+- 0 0 0"/>
                                  <a:gd name="G1" fmla="+- 21600 0 0"/>
                                  <a:gd name="G2" fmla="+- 21600 0 0"/>
                                  <a:gd name="T0" fmla="*/ 0 w 21600"/>
                                  <a:gd name="T1" fmla="*/ 0 h 37995"/>
                                  <a:gd name="T2" fmla="*/ 14063 w 21600"/>
                                  <a:gd name="T3" fmla="*/ 37995 h 37995"/>
                                  <a:gd name="T4" fmla="*/ 0 w 21600"/>
                                  <a:gd name="T5" fmla="*/ 21600 h 37995"/>
                                </a:gdLst>
                                <a:ahLst/>
                                <a:cxnLst>
                                  <a:cxn ang="0">
                                    <a:pos x="T0" y="T1"/>
                                  </a:cxn>
                                  <a:cxn ang="0">
                                    <a:pos x="T2" y="T3"/>
                                  </a:cxn>
                                  <a:cxn ang="0">
                                    <a:pos x="T4" y="T5"/>
                                  </a:cxn>
                                </a:cxnLst>
                                <a:rect l="0" t="0" r="r" b="b"/>
                                <a:pathLst>
                                  <a:path w="21600" h="37995" fill="none" extrusionOk="0">
                                    <a:moveTo>
                                      <a:pt x="0" y="0"/>
                                    </a:moveTo>
                                    <a:cubicBezTo>
                                      <a:pt x="11929" y="0"/>
                                      <a:pt x="21600" y="9670"/>
                                      <a:pt x="21600" y="21600"/>
                                    </a:cubicBezTo>
                                    <a:cubicBezTo>
                                      <a:pt x="21600" y="27902"/>
                                      <a:pt x="18846" y="33891"/>
                                      <a:pt x="14062" y="37994"/>
                                    </a:cubicBezTo>
                                  </a:path>
                                  <a:path w="21600" h="37995" stroke="0" extrusionOk="0">
                                    <a:moveTo>
                                      <a:pt x="0" y="0"/>
                                    </a:moveTo>
                                    <a:cubicBezTo>
                                      <a:pt x="11929" y="0"/>
                                      <a:pt x="21600" y="9670"/>
                                      <a:pt x="21600" y="21600"/>
                                    </a:cubicBezTo>
                                    <a:cubicBezTo>
                                      <a:pt x="21600" y="27902"/>
                                      <a:pt x="18846" y="33891"/>
                                      <a:pt x="14062" y="37994"/>
                                    </a:cubicBezTo>
                                    <a:lnTo>
                                      <a:pt x="0" y="21600"/>
                                    </a:lnTo>
                                    <a:close/>
                                  </a:path>
                                </a:pathLst>
                              </a:custGeom>
                              <a:noFill/>
                              <a:ln w="25400">
                                <a:solidFill>
                                  <a:srgbClr val="000000"/>
                                </a:solidFill>
                                <a:round/>
                                <a:headEnd type="none" w="med"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g:wgp>
                        <wpg:cNvPr id="100" name="Group 507"/>
                        <wpg:cNvGrpSpPr>
                          <a:grpSpLocks/>
                        </wpg:cNvGrpSpPr>
                        <wpg:grpSpPr bwMode="auto">
                          <a:xfrm>
                            <a:off x="1883926" y="674548"/>
                            <a:ext cx="2358401" cy="461132"/>
                            <a:chOff x="2309" y="2052"/>
                            <a:chExt cx="1856" cy="363"/>
                          </a:xfrm>
                        </wpg:grpSpPr>
                        <wps:wsp>
                          <wps:cNvPr id="101" name="Line 508"/>
                          <wps:cNvCnPr/>
                          <wps:spPr bwMode="auto">
                            <a:xfrm>
                              <a:off x="2309" y="2052"/>
                              <a:ext cx="1615" cy="242"/>
                            </a:xfrm>
                            <a:prstGeom prst="line">
                              <a:avLst/>
                            </a:prstGeom>
                            <a:noFill/>
                            <a:ln w="25400">
                              <a:solidFill>
                                <a:srgbClr val="000000"/>
                              </a:solidFill>
                              <a:prstDash val="dash"/>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102" name="Group 509"/>
                          <wpg:cNvGrpSpPr>
                            <a:grpSpLocks/>
                          </wpg:cNvGrpSpPr>
                          <wpg:grpSpPr bwMode="auto">
                            <a:xfrm>
                              <a:off x="3955" y="2218"/>
                              <a:ext cx="210" cy="197"/>
                              <a:chOff x="4011" y="2262"/>
                              <a:chExt cx="210" cy="197"/>
                            </a:xfrm>
                          </wpg:grpSpPr>
                          <wps:wsp>
                            <wps:cNvPr id="103" name="Oval 510"/>
                            <wps:cNvSpPr>
                              <a:spLocks noChangeArrowheads="1"/>
                            </wps:cNvSpPr>
                            <wps:spPr bwMode="auto">
                              <a:xfrm>
                                <a:off x="4011" y="2262"/>
                                <a:ext cx="56" cy="170"/>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104" name="Oval 511"/>
                            <wps:cNvSpPr>
                              <a:spLocks noChangeArrowheads="1"/>
                            </wps:cNvSpPr>
                            <wps:spPr bwMode="auto">
                              <a:xfrm>
                                <a:off x="4165" y="2289"/>
                                <a:ext cx="56" cy="170"/>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105" name="Line 512"/>
                            <wps:cNvCnPr/>
                            <wps:spPr bwMode="auto">
                              <a:xfrm>
                                <a:off x="4034" y="2262"/>
                                <a:ext cx="155" cy="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106" name="Line 513"/>
                            <wps:cNvCnPr/>
                            <wps:spPr bwMode="auto">
                              <a:xfrm>
                                <a:off x="4038" y="2431"/>
                                <a:ext cx="155" cy="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107" name="Oval 514"/>
                            <wps:cNvSpPr>
                              <a:spLocks noChangeArrowheads="1"/>
                            </wps:cNvSpPr>
                            <wps:spPr bwMode="auto">
                              <a:xfrm>
                                <a:off x="4036" y="2281"/>
                                <a:ext cx="34" cy="136"/>
                              </a:xfrm>
                              <a:prstGeom prst="ellipse">
                                <a:avLst/>
                              </a:prstGeom>
                              <a:solidFill>
                                <a:srgbClr val="FFFFFF"/>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s:wsp>
                        <wps:cNvPr id="108" name="Text Box 515"/>
                        <wps:cNvSpPr txBox="1">
                          <a:spLocks noChangeArrowheads="1"/>
                        </wps:cNvSpPr>
                        <wps:spPr bwMode="auto">
                          <a:xfrm>
                            <a:off x="3541095" y="1168708"/>
                            <a:ext cx="708854" cy="219768"/>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rsidR="00475507" w:rsidRDefault="00475507" w:rsidP="003869DA">
                              <w:pPr>
                                <w:autoSpaceDE w:val="0"/>
                                <w:autoSpaceDN w:val="0"/>
                                <w:adjustRightInd w:val="0"/>
                                <w:rPr>
                                  <w:color w:val="000000"/>
                                  <w:sz w:val="19"/>
                                </w:rPr>
                              </w:pPr>
                              <w:r>
                                <w:rPr>
                                  <w:color w:val="000000"/>
                                  <w:sz w:val="19"/>
                                </w:rPr>
                                <w:t>Photometer</w:t>
                              </w:r>
                            </w:p>
                          </w:txbxContent>
                        </wps:txbx>
                        <wps:bodyPr rot="0" vert="horz" wrap="square" lIns="72000" tIns="37440" rIns="72000" bIns="37440" upright="1">
                          <a:noAutofit/>
                        </wps:bodyPr>
                      </wps:wsp>
                      <wpg:wgp>
                        <wpg:cNvPr id="109" name="Group 516"/>
                        <wpg:cNvGrpSpPr>
                          <a:grpSpLocks/>
                        </wpg:cNvGrpSpPr>
                        <wpg:grpSpPr bwMode="auto">
                          <a:xfrm>
                            <a:off x="1890278" y="674548"/>
                            <a:ext cx="2045896" cy="247715"/>
                            <a:chOff x="2314" y="2052"/>
                            <a:chExt cx="1610" cy="195"/>
                          </a:xfrm>
                        </wpg:grpSpPr>
                        <wps:wsp>
                          <wps:cNvPr id="110" name="Line 517"/>
                          <wps:cNvCnPr/>
                          <wps:spPr bwMode="auto">
                            <a:xfrm>
                              <a:off x="2314" y="2052"/>
                              <a:ext cx="1610" cy="67"/>
                            </a:xfrm>
                            <a:prstGeom prst="line">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111" name="Arc 518"/>
                          <wps:cNvSpPr>
                            <a:spLocks/>
                          </wps:cNvSpPr>
                          <wps:spPr bwMode="auto">
                            <a:xfrm rot="1200000">
                              <a:off x="3636" y="2115"/>
                              <a:ext cx="56" cy="126"/>
                            </a:xfrm>
                            <a:custGeom>
                              <a:avLst/>
                              <a:gdLst>
                                <a:gd name="G0" fmla="+- 0 0 0"/>
                                <a:gd name="G1" fmla="+- 20711 0 0"/>
                                <a:gd name="G2" fmla="+- 21600 0 0"/>
                                <a:gd name="T0" fmla="*/ 6135 w 21600"/>
                                <a:gd name="T1" fmla="*/ 0 h 22703"/>
                                <a:gd name="T2" fmla="*/ 21508 w 21600"/>
                                <a:gd name="T3" fmla="*/ 22703 h 22703"/>
                                <a:gd name="T4" fmla="*/ 0 w 21600"/>
                                <a:gd name="T5" fmla="*/ 20711 h 22703"/>
                              </a:gdLst>
                              <a:ahLst/>
                              <a:cxnLst>
                                <a:cxn ang="0">
                                  <a:pos x="T0" y="T1"/>
                                </a:cxn>
                                <a:cxn ang="0">
                                  <a:pos x="T2" y="T3"/>
                                </a:cxn>
                                <a:cxn ang="0">
                                  <a:pos x="T4" y="T5"/>
                                </a:cxn>
                              </a:cxnLst>
                              <a:rect l="0" t="0" r="r" b="b"/>
                              <a:pathLst>
                                <a:path w="21600" h="22703" fill="none" extrusionOk="0">
                                  <a:moveTo>
                                    <a:pt x="6134" y="0"/>
                                  </a:moveTo>
                                  <a:cubicBezTo>
                                    <a:pt x="15307" y="2717"/>
                                    <a:pt x="21600" y="11144"/>
                                    <a:pt x="21600" y="20711"/>
                                  </a:cubicBezTo>
                                  <a:cubicBezTo>
                                    <a:pt x="21600" y="21376"/>
                                    <a:pt x="21569" y="22040"/>
                                    <a:pt x="21507" y="22702"/>
                                  </a:cubicBezTo>
                                </a:path>
                                <a:path w="21600" h="22703" stroke="0" extrusionOk="0">
                                  <a:moveTo>
                                    <a:pt x="6134" y="0"/>
                                  </a:moveTo>
                                  <a:cubicBezTo>
                                    <a:pt x="15307" y="2717"/>
                                    <a:pt x="21600" y="11144"/>
                                    <a:pt x="21600" y="20711"/>
                                  </a:cubicBezTo>
                                  <a:cubicBezTo>
                                    <a:pt x="21600" y="21376"/>
                                    <a:pt x="21569" y="22040"/>
                                    <a:pt x="21507" y="22702"/>
                                  </a:cubicBezTo>
                                  <a:lnTo>
                                    <a:pt x="0" y="20711"/>
                                  </a:lnTo>
                                  <a:close/>
                                </a:path>
                              </a:pathLst>
                            </a:custGeom>
                            <a:noFill/>
                            <a:ln w="12700">
                              <a:solidFill>
                                <a:srgbClr val="000000"/>
                              </a:solidFill>
                              <a:round/>
                              <a:headEnd type="triangle" w="sm" len="sm"/>
                              <a:tailEnd type="triangle" w="sm" len="sm"/>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112" name="Text Box 519"/>
                          <wps:cNvSpPr txBox="1">
                            <a:spLocks noChangeArrowheads="1"/>
                          </wps:cNvSpPr>
                          <wps:spPr bwMode="auto">
                            <a:xfrm>
                              <a:off x="3733" y="2132"/>
                              <a:ext cx="61" cy="115"/>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rsidR="00475507" w:rsidRDefault="00475507" w:rsidP="003869DA">
                                <w:pPr>
                                  <w:autoSpaceDE w:val="0"/>
                                  <w:autoSpaceDN w:val="0"/>
                                  <w:adjustRightInd w:val="0"/>
                                  <w:jc w:val="center"/>
                                  <w:rPr>
                                    <w:b/>
                                    <w:bCs/>
                                    <w:color w:val="000000"/>
                                    <w:sz w:val="19"/>
                                    <w:lang w:val="de-DE"/>
                                  </w:rPr>
                                </w:pPr>
                                <w:r>
                                  <w:rPr>
                                    <w:rFonts w:cs="Symbol"/>
                                    <w:b/>
                                    <w:bCs/>
                                    <w:color w:val="000000"/>
                                    <w:sz w:val="19"/>
                                    <w:lang w:val="de-DE"/>
                                  </w:rPr>
                                  <w:t>v</w:t>
                                </w:r>
                              </w:p>
                            </w:txbxContent>
                          </wps:txbx>
                          <wps:bodyPr rot="0" vert="horz" wrap="square" lIns="0" tIns="0" rIns="0" bIns="0" upright="1">
                            <a:noAutofit/>
                          </wps:bodyPr>
                        </wps:wsp>
                      </wpg:wgp>
                      <wpg:wgp>
                        <wpg:cNvPr id="113" name="Group 520"/>
                        <wpg:cNvGrpSpPr>
                          <a:grpSpLocks/>
                        </wpg:cNvGrpSpPr>
                        <wpg:grpSpPr bwMode="auto">
                          <a:xfrm>
                            <a:off x="1880115" y="674548"/>
                            <a:ext cx="1004210" cy="579273"/>
                            <a:chOff x="2306" y="2052"/>
                            <a:chExt cx="790" cy="456"/>
                          </a:xfrm>
                        </wpg:grpSpPr>
                        <wps:wsp>
                          <wps:cNvPr id="114" name="Line 521"/>
                          <wps:cNvCnPr/>
                          <wps:spPr bwMode="auto">
                            <a:xfrm>
                              <a:off x="2306" y="2052"/>
                              <a:ext cx="738" cy="456"/>
                            </a:xfrm>
                            <a:prstGeom prst="line">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115" name="Arc 522"/>
                          <wps:cNvSpPr>
                            <a:spLocks/>
                          </wps:cNvSpPr>
                          <wps:spPr bwMode="auto">
                            <a:xfrm flipV="1">
                              <a:off x="2841" y="2179"/>
                              <a:ext cx="237" cy="19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type="triangle" w="sm"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116" name="Text Box 523"/>
                          <wps:cNvSpPr txBox="1">
                            <a:spLocks noChangeArrowheads="1"/>
                          </wps:cNvSpPr>
                          <wps:spPr bwMode="auto">
                            <a:xfrm>
                              <a:off x="3043" y="2283"/>
                              <a:ext cx="53" cy="115"/>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rsidR="00475507" w:rsidRDefault="00475507" w:rsidP="003869DA">
                                <w:pPr>
                                  <w:autoSpaceDE w:val="0"/>
                                  <w:autoSpaceDN w:val="0"/>
                                  <w:adjustRightInd w:val="0"/>
                                  <w:jc w:val="center"/>
                                  <w:rPr>
                                    <w:b/>
                                    <w:bCs/>
                                    <w:color w:val="000000"/>
                                    <w:sz w:val="19"/>
                                    <w:lang w:val="de-DE"/>
                                  </w:rPr>
                                </w:pPr>
                                <w:r>
                                  <w:rPr>
                                    <w:rFonts w:cs="Symbol"/>
                                    <w:b/>
                                    <w:bCs/>
                                    <w:color w:val="000000"/>
                                    <w:sz w:val="19"/>
                                    <w:lang w:val="de-DE"/>
                                  </w:rPr>
                                  <w:t>h</w:t>
                                </w:r>
                              </w:p>
                            </w:txbxContent>
                          </wps:txbx>
                          <wps:bodyPr rot="0" vert="horz" wrap="square" lIns="0" tIns="0" rIns="0" bIns="0" upright="1">
                            <a:noAutofit/>
                          </wps:bodyPr>
                        </wps:wsp>
                      </wpg:wgp>
                    </wpc:wpc>
                  </a:graphicData>
                </a:graphic>
              </wp:inline>
            </w:drawing>
          </mc:Choice>
          <mc:Fallback>
            <w:pict>
              <v:group id="Canvas 471" o:spid="_x0000_s1236" editas="canvas" style="width:364.9pt;height:189.7pt;mso-position-horizontal-relative:char;mso-position-vertical-relative:line" coordsize="46342,24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">
                <v:shape id="_x0000_s1237" type="#_x0000_t75" style="position:absolute;width:46342;height:24091;visibility:visible;mso-wrap-style:square">
                  <v:fill o:detectmouseclick="t"/>
                  <v:path o:connecttype="none"/>
                </v:shape>
                <v:group id="Group 473" o:spid="_x0000_s1238" style="position:absolute;left:17175;top:3404;width:3430;height:6885" coordorigin="2996,3125" coordsize="270,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Oval 474" o:spid="_x0000_s1239" style="position:absolute;left:2996;top:3125;width:270;height:542;rotation:105790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i78MA&#10;AADbAAAADwAAAGRycy9kb3ducmV2LnhtbESPT2vCQBDF70K/wzKFXqRu0oKU1FVEEIQe/BN7H7Jj&#10;Es3Oht2txm/vHAreZnhv3vvNbDG4Tl0pxNazgXySgSKuvG25NnAs1+9foGJCtth5JgN3irCYv4xm&#10;WFh/4z1dD6lWEsKxQANNSn2hdawachgnvicW7eSDwyRrqLUNeJNw1+mPLJtqhy1LQ4M9rRqqLoc/&#10;Z8DG33yZh61tP8/7ejeOZ9z8lMa8vQ7Lb1CJhvQ0/19vrOALvfwiA+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Pi78MAAADbAAAADwAAAAAAAAAAAAAAAACYAgAAZHJzL2Rv&#10;d25yZXYueG1sUEsFBgAAAAAEAAQA9QAAAIgDAAAAAA==&#10;" fillcolor="black" stroked="f" strokecolor="#003466">
                    <v:imagedata embosscolor="shadow add(51)"/>
                    <v:shadow on="t" type="emboss" color="black" color2="shadow add(102)" offset="1pt,1pt" offset2="-1pt,-1pt"/>
                    <v:textbox inset="2.5mm,1.3mm,2.5mm,1.3mm"/>
                  </v:oval>
                  <v:oval id="Oval 475" o:spid="_x0000_s1240" style="position:absolute;left:3073;top:3351;width:128;height:79;rotation:-36861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8LKMIA&#10;AADbAAAADwAAAGRycy9kb3ducmV2LnhtbERPTWsCMRC9F/ofwhS81awtFlmNUqVdhJ6qgnobNuNm&#10;62ayJNFd/31TKHibx/uc2aK3jbiSD7VjBaNhBoK4dLrmSsFu+/k8AREissbGMSm4UYDF/PFhhrl2&#10;HX/TdRMrkUI45KjAxNjmUobSkMUwdC1x4k7OW4wJ+kpqj10Kt418ybI3abHm1GCwpZWh8ry5WAVn&#10;VzSHvjJ+P/7olsevn+L1YgqlBk/9+xREpD7exf/utU7zR/D3Szp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wsowgAAANsAAAAPAAAAAAAAAAAAAAAAAJgCAABkcnMvZG93&#10;bnJldi54bWxQSwUGAAAAAAQABAD1AAAAhwMAAAAA&#10;" stroked="f" strokecolor="#003466">
                    <v:imagedata embosscolor="shadow add(51)"/>
                    <v:shadow on="t" type="emboss" color="#999" color2="shadow add(102)" offset="1pt,1pt" offset2="-1pt,-1pt"/>
                    <v:textbox inset="2.5mm,1.3mm,2.5mm,1.3mm"/>
                  </v:oval>
                </v:group>
                <v:group id="Group 476" o:spid="_x0000_s1241" style="position:absolute;left:9349;top:10543;width:9032;height:11929" coordorigin="1562,2351" coordsize="71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line id="Line 477" o:spid="_x0000_s1242" style="position:absolute;flip:y;visibility:visible;mso-wrap-style:square" from="1568,2380" to="1768,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fVV8MAAADbAAAADwAAAGRycy9kb3ducmV2LnhtbERPTWsCMRC9F/wPYQpeimZVKO1qFBEE&#10;LyLdFkpv42a6WdxMliSuq7++EYTe5vE+Z7HqbSM68qF2rGAyzkAQl07XXCn4+tyO3kCEiKyxcUwK&#10;rhRgtRw8LTDX7sIf1BWxEimEQ44KTIxtLmUoDVkMY9cSJ+7XeYsxQV9J7fGSwm0jp1n2Ki3WnBoM&#10;trQxVJ6Ks1Xgj9PJ3hTH3e3nUIbT7L17+e6lUsPnfj0HEamP/+KHe6fT/Bncf0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H1VfDAAAA2wAAAA8AAAAAAAAAAAAA&#10;AAAAoQIAAGRycy9kb3ducmV2LnhtbFBLBQYAAAAABAAEAPkAAACRAwAAAAA=&#10;" strokeweight="2pt">
                    <v:shadow color="#858aac"/>
                  </v:line>
                  <v:line id="Line 478" o:spid="_x0000_s1243" style="position:absolute;flip:y;visibility:visible;mso-wrap-style:square" from="1773,2984" to="2273,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5NI8MAAADbAAAADwAAAGRycy9kb3ducmV2LnhtbERPTWsCMRC9F/wPYQpeimbVUtqtUaQg&#10;eCniWijexs10s7iZLEm6bv31Rih4m8f7nPmyt43oyIfasYLJOANBXDpdc6Xga78evYIIEVlj45gU&#10;/FGA5WLwMMdcuzPvqCtiJVIIhxwVmBjbXMpQGrIYxq4lTtyP8xZjgr6S2uM5hdtGTrPsRVqsOTUY&#10;bOnDUHkqfq0Cf5xOPk1x3FwO2zKcZm/d03cvlRo+9qt3EJH6eBf/uzc6zX+G2y/pAL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uTSPDAAAA2wAAAA8AAAAAAAAAAAAA&#10;AAAAoQIAAGRycy9kb3ducmV2LnhtbFBLBQYAAAAABAAEAPkAAACRAwAAAAA=&#10;" strokeweight="2pt">
                    <v:shadow color="#858aac"/>
                  </v:line>
                  <v:line id="Line 479" o:spid="_x0000_s1244" style="position:absolute;flip:y;visibility:visible;mso-wrap-style:square" from="1565,2480" to="1663,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B2z8MAAADbAAAADwAAAGRycy9kb3ducmV2LnhtbERPTWsCMRC9F/ofwhS8iGZVkHY1SikU&#10;vIi4LZTexs10s7iZLElcV3+9EYTe5vE+Z7nubSM68qF2rGAyzkAQl07XXCn4/vocvYIIEVlj45gU&#10;XCjAevX8tMRcuzPvqStiJVIIhxwVmBjbXMpQGrIYxq4lTtyf8xZjgr6S2uM5hdtGTrNsLi3WnBoM&#10;tvRhqDwWJ6vAH6aTrSkOm+vvrgzH2Vs3/OmlUoOX/n0BIlIf/8UP90an+XO4/5IO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wds/DAAAA2wAAAA8AAAAAAAAAAAAA&#10;AAAAoQIAAGRycy9kb3ducmV2LnhtbFBLBQYAAAAABAAEAPkAAACRAwAAAAA=&#10;" strokeweight="2pt">
                    <v:shadow color="#858aac"/>
                  </v:line>
                  <v:line id="Line 480" o:spid="_x0000_s1245" style="position:absolute;flip:y;visibility:visible;mso-wrap-style:square" from="1562,2410" to="1660,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02MUAAADbAAAADwAAAGRycy9kb3ducmV2LnhtbESPQWsCMRSE70L/Q3iFXkSzKi12axQR&#10;Cl6kuBWkt+fmdbO4eVmSdN366xuh4HGYmW+Yxaq3jejIh9qxgsk4A0FcOl1zpeDw+T6agwgRWWPj&#10;mBT8UoDV8mGwwFy7C++pK2IlEoRDjgpMjG0uZSgNWQxj1xIn79t5izFJX0nt8ZLgtpHTLHuRFmtO&#10;CwZb2hgqz8WPVeBP08nOFKft9eujDOfZazc89lKpp8d+/QYiUh/v4f/2ViuYPcPtS/oB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02MUAAADbAAAADwAAAAAAAAAA&#10;AAAAAAChAgAAZHJzL2Rvd25yZXYueG1sUEsFBgAAAAAEAAQA+QAAAJMDAAAAAA==&#10;" strokeweight="2pt">
                    <v:shadow color="#858aac"/>
                  </v:line>
                  <v:line id="Line 481" o:spid="_x0000_s1246" style="position:absolute;flip:x y;visibility:visible;mso-wrap-style:square" from="1565,2351" to="1565,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4iOMMAAADbAAAADwAAAGRycy9kb3ducmV2LnhtbESP3WoCMRSE7wu+QziCdzXrD7JujaKC&#10;Ym8K/jzAcXO62XZzEjZRt2/fFApeDjPzDbNYdbYRd2pD7VjBaJiBIC6drrlScDnvXnMQISJrbByT&#10;gh8KsFr2XhZYaPfgI91PsRIJwqFABSZGX0gZSkMWw9B54uR9utZiTLKtpG7xkeC2keMsm0mLNacF&#10;g562hsrv080qCMd5uLqv/DA11418j1N/2X94pQb9bv0GIlIXn+H/9kErmMzg70v6A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uIjjDAAAA2wAAAA8AAAAAAAAAAAAA&#10;AAAAoQIAAGRycy9kb3ducmV2LnhtbFBLBQYAAAAABAAEAPkAAACRAwAAAAA=&#10;" strokeweight="2pt">
                    <v:shadow color="#858aac"/>
                  </v:line>
                  <v:line id="Line 482" o:spid="_x0000_s1247" style="position:absolute;flip:x y;visibility:visible;mso-wrap-style:square" from="1777,2378" to="1777,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KHo8MAAADbAAAADwAAAGRycy9kb3ducmV2LnhtbESP3WoCMRSE7wt9h3AK3mnWKmq3RqmC&#10;RW8Efx7guDndbN2chE3U7dsbQejlMDPfMNN5a2txpSZUjhX0exkI4sLpiksFx8OqOwERIrLG2jEp&#10;+KMA89nryxRz7W68o+s+liJBOOSowMTocylDYchi6DlPnLwf11iMSTal1A3eEtzW8j3LRtJixWnB&#10;oKeloeK8v1gFYfcRTu53sh6a00Ju4tAfv7deqc5b+/UJIlIb/8PP9lorGIz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ih6PDAAAA2wAAAA8AAAAAAAAAAAAA&#10;AAAAoQIAAGRycy9kb3ducmV2LnhtbFBLBQYAAAAABAAEAPkAAACRAwAAAAA=&#10;" strokeweight="2pt">
                    <v:shadow color="#858aac"/>
                  </v:line>
                </v:group>
                <v:group id="Group 483" o:spid="_x0000_s1248" style="position:absolute;left:19372;width:8226;height:17822" coordorigin="2351,1521" coordsize="647,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line id="Line 484" o:spid="_x0000_s1249" style="position:absolute;flip:y;visibility:visible;mso-wrap-style:square" from="2790,1623" to="2990,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qlMYAAADbAAAADwAAAGRycy9kb3ducmV2LnhtbESPQWsCMRSE74X+h/AKvRTNamnV1Sgi&#10;FLyU4iqIt+fmuVncvCxJum7765tCocdhZr5hFqveNqIjH2rHCkbDDARx6XTNlYLD/m0wBREissbG&#10;MSn4ogCr5f3dAnPtbryjroiVSBAOOSowMba5lKE0ZDEMXUucvIvzFmOSvpLa4y3BbSPHWfYqLdac&#10;Fgy2tDFUXotPq8Cfx6N3U5y336ePMlyfZ93TsZdKPT706zmISH38D/+1t1rBywR+v6Qf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WapTGAAAA2wAAAA8AAAAAAAAA&#10;AAAAAAAAoQIAAGRycy9kb3ducmV2LnhtbFBLBQYAAAAABAAEAPkAAACUAwAAAAA=&#10;" strokeweight="2pt">
                    <v:shadow color="#858aac"/>
                  </v:line>
                  <v:line id="Line 485" o:spid="_x0000_s1250" style="position:absolute;flip:y;visibility:visible;mso-wrap-style:square" from="2351,2650" to="2799,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4XcIAAADbAAAADwAAAGRycy9kb3ducmV2LnhtbERPz2vCMBS+D/Y/hDfYZWiqgszOKCII&#10;XoZYB+Lt2bw1xealJLFW/3pzGOz48f2eL3vbiI58qB0rGA0zEMSl0zVXCn4Om8EniBCRNTaOScGd&#10;AiwXry9zzLW78Z66IlYihXDIUYGJsc2lDKUhi2HoWuLE/TpvMSboK6k93lK4beQ4y6bSYs2pwWBL&#10;a0PlpbhaBf48Hn2b4rx9nHZluExm3cexl0q9v/WrLxCR+vgv/nNvtYJpWp++pB8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4XcIAAADbAAAADwAAAAAAAAAAAAAA&#10;AAChAgAAZHJzL2Rvd25yZXYueG1sUEsFBgAAAAAEAAQA+QAAAJADAAAAAA==&#10;" strokeweight="2pt">
                    <v:shadow color="#858aac"/>
                  </v:line>
                  <v:line id="Line 486" o:spid="_x0000_s1251" style="position:absolute;flip:y;visibility:visible;mso-wrap-style:square" from="2894,1659" to="2992,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yihsIAAADbAAAADwAAAGRycy9kb3ducmV2LnhtbERPz2vCMBS+C/4P4Qm7iKY62LQaRYSB&#10;lyHrBsPbs3k2xealJFnt9tcvB8Hjx/d7ve1tIzryoXasYDbNQBCXTtdcKfj6fJssQISIrLFxTAp+&#10;KcB2MxysMdfuxh/UFbESKYRDjgpMjG0uZSgNWQxT1xIn7uK8xZigr6T2eEvhtpHzLHuRFmtODQZb&#10;2hsqr8WPVeDP89m7Kc6Hv9OxDNfnZTf+7qVST6N+twIRqY8P8d190Ape09j0Jf0A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yihsIAAADbAAAADwAAAAAAAAAAAAAA&#10;AAChAgAAZHJzL2Rvd25yZXYueG1sUEsFBgAAAAAEAAQA+QAAAJADAAAAAA==&#10;" strokeweight="2pt">
                    <v:shadow color="#858aac"/>
                  </v:line>
                  <v:line id="Line 487" o:spid="_x0000_s1252" style="position:absolute;flip:y;visibility:visible;mso-wrap-style:square" from="2892,1590" to="2990,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AHHcUAAADbAAAADwAAAGRycy9kb3ducmV2LnhtbESPQWsCMRSE7wX/Q3iFXkrNqqB1axQR&#10;Cl6KdC2U3p6b183i5mVJ4rr115uC4HGYmW+Yxaq3jejIh9qxgtEwA0FcOl1zpeBr//7yCiJEZI2N&#10;Y1LwRwFWy8HDAnPtzvxJXRErkSAcclRgYmxzKUNpyGIYupY4eb/OW4xJ+kpqj+cEt40cZ9lUWqw5&#10;LRhsaWOoPBYnq8AfxqMPUxy2l59dGY6Teff83Uulnh779RuISH28h2/trVYwm8P/l/Q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AHHcUAAADbAAAADwAAAAAAAAAA&#10;AAAAAAChAgAAZHJzL2Rvd25yZXYueG1sUEsFBgAAAAAEAAQA+QAAAJMDAAAAAA==&#10;" strokeweight="2pt">
                    <v:shadow color="#858aac"/>
                  </v:line>
                  <v:line id="Line 488" o:spid="_x0000_s1253" style="position:absolute;flip:x y;visibility:visible;mso-wrap-style:square" from="2994,1521" to="2998,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TWML8AAADbAAAADwAAAGRycy9kb3ducmV2LnhtbERPy4rCMBTdC/MP4Q7MTtMRkdoxyigo&#10;uhF8fMC1udNUm5vQRO38vVkILg/nPZ13thF3akPtWMH3IANBXDpdc6XgdFz1cxAhImtsHJOCfwow&#10;n330plho9+A93Q+xEimEQ4EKTIy+kDKUhiyGgfPEiftzrcWYYFtJ3eIjhdtGDrNsLC3WnBoMeloa&#10;Kq+Hm1UQ9pNwdpd8MzLnhdzGkT+td16pr8/u9wdEpC6+xS/3RivI0/r0Jf0AOXs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bTWML8AAADbAAAADwAAAAAAAAAAAAAAAACh&#10;AgAAZHJzL2Rvd25yZXYueG1sUEsFBgAAAAAEAAQA+QAAAI0DAAAAAA==&#10;" strokeweight="2pt">
                    <v:shadow color="#858aac"/>
                  </v:line>
                  <v:line id="Line 489" o:spid="_x0000_s1254" style="position:absolute;flip:x y;visibility:visible;mso-wrap-style:square" from="2796,1752" to="2796,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rt3MMAAADbAAAADwAAAGRycy9kb3ducmV2LnhtbESP0WoCMRRE3wX/IVyhb5pVRNatUVRo&#10;0ZeCqx9w3dxutt3chE2q279vCoKPw8ycYVab3rbiRl1oHCuYTjIQxJXTDdcKLue3cQ4iRGSNrWNS&#10;8EsBNuvhYIWFdnc+0a2MtUgQDgUqMDH6QspQGbIYJs4TJ+/TdRZjkl0tdYf3BLetnGXZQlpsOC0Y&#10;9LQ3VH2XP1ZBOC3D1X3lh7m57uQxzv3l/cMr9TLqt68gIvXxGX60D1pBPoP/L+kH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q7dzDAAAA2wAAAA8AAAAAAAAAAAAA&#10;AAAAoQIAAGRycy9kb3ducmV2LnhtbFBLBQYAAAAABAAEAPkAAACRAwAAAAA=&#10;" strokeweight="2pt">
                    <v:shadow color="#858aac"/>
                  </v:line>
                </v:group>
                <v:group id="Group 490" o:spid="_x0000_s1255" style="position:absolute;left:4916;top:12538;width:4433;height:3404" coordorigin="1213,2508" coordsize="349,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Line 491" o:spid="_x0000_s1256" style="position:absolute;flip:y;visibility:visible;mso-wrap-style:square" from="1230,2508" to="1562,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VxrMMAAADbAAAADwAAAGRycy9kb3ducmV2LnhtbESPQYvCMBSE7wv+h/AEb2tqkUWrUXRZ&#10;QRAPWr0/mmdbbV5qE2v995uFBY/DzHzDzJedqURLjSstKxgNIxDEmdUl5wpO6eZzAsJ5ZI2VZVLw&#10;IgfLRe9jjom2Tz5Qe/S5CBB2CSoovK8TKV1WkEE3tDVx8C62MeiDbHKpG3wGuKlkHEVf0mDJYaHA&#10;mr4Lym7Hh1FweZ2j/Wkny+nqGo/u61T/6MNeqUG/W81AeOr8O/zf3moFkzH8fQk/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lcazDAAAA2wAAAA8AAAAAAAAAAAAA&#10;AAAAoQIAAGRycy9kb3ducmV2LnhtbFBLBQYAAAAABAAEAPkAAACRAwAAAAA=&#10;" strokeweight="2pt">
                    <v:stroke dashstyle="dash"/>
                    <v:shadow color="#858aac"/>
                  </v:line>
                  <v:group id="Group 492" o:spid="_x0000_s1257" style="position:absolute;left:1213;top:2544;width:164;height:232" coordorigin="1213,2544" coordsize="164,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Arc 493" o:spid="_x0000_s1258" style="position:absolute;left:1213;top:2546;width:51;height:66;rotation:180;flip: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5/+MUA&#10;AADbAAAADwAAAGRycy9kb3ducmV2LnhtbESPQYvCMBSE78L+h/AWvGnqwopWo+jKggdhtfagt0fz&#10;bIvNS2miVn/9RhA8DjPzDTOdt6YSV2pcaVnBoB+BIM6sLjlXkO5/eyMQziNrrCyTgjs5mM8+OlOM&#10;tb3xjq6Jz0WAsItRQeF9HUvpsoIMur6tiYN3so1BH2STS93gLcBNJb+iaCgNlhwWCqzpp6DsnFyM&#10;gvNi+7dZ7h/JeLz8dqujSe+HNlWq+9kuJiA8tf4dfrXXWsFoCM8v4Q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n/4xQAAANsAAAAPAAAAAAAAAAAAAAAAAJgCAABkcnMv&#10;ZG93bnJldi54bWxQSwUGAAAAAAQABAD1AAAAigMAAAAA&#10;" path="m,nfc11929,,21600,9670,21600,21600em,nsc11929,,21600,9670,21600,21600l,21600,,xe" filled="f" fillcolor="#bfbfbf" strokeweight="2pt">
                      <v:shadow color="#858aac"/>
                      <v:path arrowok="t" o:extrusionok="f" o:connecttype="custom" o:connectlocs="0,0;51,66;0,66" o:connectangles="0,0,0"/>
                    </v:shape>
                    <v:shape id="Arc 494" o:spid="_x0000_s1259" style="position:absolute;left:1313;top:2679;width:102;height:27;rotation:-100;flip:x 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WEsUA&#10;AADbAAAADwAAAGRycy9kb3ducmV2LnhtbESPQWvCQBSE74X+h+UVequbeqhp6ipSEEqhB2099PbI&#10;PjfR7NuYfTXRX+8KQo/DzHzDTOeDb9SRulgHNvA8ykARl8HW7Az8fC+fclBRkC02gcnAiSLMZ/d3&#10;Uyxs6HlFx7U4lSAcCzRQibSF1rGsyGMchZY4edvQeZQkO6dth32C+0aPs+xFe6w5LVTY0ntF5X79&#10;5w2Ms7O4Xf67GV6bfvd53nwd3EKMeXwYFm+ghAb5D9/aH9ZAPoHrl/QD9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dYSxQAAANsAAAAPAAAAAAAAAAAAAAAAAJgCAABkcnMv&#10;ZG93bnJldi54bWxQSwUGAAAAAAQABAD1AAAAigMAAAAA&#10;" path="m,nfc11929,,21600,9670,21600,21600em,nsc11929,,21600,9670,21600,21600l,21600,,xe" filled="f" fillcolor="#bfbfbf" strokeweight="2pt">
                      <v:shadow color="#858aac"/>
                      <v:path arrowok="t" o:extrusionok="f" o:connecttype="custom" o:connectlocs="0,0;102,27;0,27" o:connectangles="0,0,0"/>
                    </v:shape>
                    <v:shape id="Arc 495" o:spid="_x0000_s1260" style="position:absolute;left:1263;top:2543;width:102;height:104;rotation:90;flip: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7xv8EA&#10;AADbAAAADwAAAGRycy9kb3ducmV2LnhtbERPTYvCMBC9L/gfwgheFk3dg0g1irgrLLugWBU9js3Y&#10;FptJaaKt/94cBI+P9z2dt6YUd6pdYVnBcBCBIE6tLjhTsN+t+mMQziNrLC2Tggc5mM86H1OMtW14&#10;S/fEZyKEsItRQe59FUvp0pwMuoGtiAN3sbVBH2CdSV1jE8JNKb+iaCQNFhwacqxomVN6TW5GwYHO&#10;u/9jcmr+Nt8Rrdti9fM5PCjV67aLCQhPrX+LX+5frWAcxoYv4Q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e8b/BAAAA2wAAAA8AAAAAAAAAAAAAAAAAmAIAAGRycy9kb3du&#10;cmV2LnhtbFBLBQYAAAAABAAEAPUAAACGAwAAAAA=&#10;" path="m,nfc11929,,21600,9670,21600,21600em,nsc11929,,21600,9670,21600,21600l,21600,,xe" filled="f" fillcolor="#bfbfbf" strokeweight="2pt">
                      <v:shadow color="#858aac"/>
                      <v:path arrowok="t" o:extrusionok="f" o:connecttype="custom" o:connectlocs="0,0;102,104;0,104" o:connectangles="0,0,0"/>
                    </v:shape>
                    <v:shape id="Arc 496" o:spid="_x0000_s1261" style="position:absolute;left:1286;top:2701;width:51;height:99;rotation:-75;flip:x y;visibility:visible;mso-wrap-style:square;v-text-anchor:middle" coordsize="21600,3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gwcYA&#10;AADbAAAADwAAAGRycy9kb3ducmV2LnhtbESPQWvCQBSE74L/YXkFL1I3FbRp6iaUgqJ4EK3S62v2&#10;NYlm36bZVdN/7xaEHoeZ+YaZZZ2pxYVaV1lW8DSKQBDnVldcKNh/zB9jEM4ja6wtk4JfcpCl/d4M&#10;E22vvKXLzhciQNglqKD0vkmkdHlJBt3INsTB+7atQR9kW0jd4jXATS3HUTSVBisOCyU29F5Sftqd&#10;jYJl/nxaTNafw0O0mRzt18ro6c9CqcFD9/YKwlPn/8P39lIriF/g70v4AT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MgwcYAAADbAAAADwAAAAAAAAAAAAAAAACYAgAAZHJz&#10;L2Rvd25yZXYueG1sUEsFBgAAAAAEAAQA9QAAAIsDAAAAAA==&#10;" path="m,nfc11929,,21600,9670,21600,21600v,3840,-1024,7611,-2967,10924em,nsc11929,,21600,9670,21600,21600v,3840,-1024,7611,-2967,10924l,21600,,xe" filled="f" fillcolor="#bfbfbf" strokeweight="2pt">
                      <v:stroke startarrowlength="long" endarrow="block" endarrowwidth="narrow" endarrowlength="long"/>
                      <v:shadow color="#858aac"/>
                      <v:path arrowok="t" o:extrusionok="f" o:connecttype="custom" o:connectlocs="0,0;44,99;0,66" o:connectangles="0,0,0"/>
                    </v:shape>
                  </v:group>
                </v:group>
                <v:group id="Group 497" o:spid="_x0000_s1262" style="position:absolute;left:17086;top:7901;width:3112;height:11814" coordorigin="2171,2143" coordsize="245,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Line 498" o:spid="_x0000_s1263" style="position:absolute;flip:x y;visibility:visible;mso-wrap-style:square" from="2309,2143" to="2309,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HldsMAAADbAAAADwAAAGRycy9kb3ducmV2LnhtbESPUWvCMBSF3wf+h3AHvs3UIUOrUeZA&#10;6V4GVX/Atbk23Zqb0MS2+/fLYLDHwznnO5zNbrSt6KkLjWMF81kGgrhyuuFaweV8eFqCCBFZY+uY&#10;FHxTgN128rDBXLuBS+pPsRYJwiFHBSZGn0sZKkMWw8x54uTdXGcxJtnVUnc4JLht5XOWvUiLDacF&#10;g57eDFVfp7tVEMpVuLrPZbEw1718jwt/OX54paaP4+saRKQx/of/2oVWsJrD75f0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h5XbDAAAA2wAAAA8AAAAAAAAAAAAA&#10;AAAAoQIAAGRycy9kb3ducmV2LnhtbFBLBQYAAAAABAAEAPkAAACRAwAAAAA=&#10;" strokeweight="2pt">
                    <v:shadow color="#858aac"/>
                  </v:line>
                  <v:line id="Line 499" o:spid="_x0000_s1264" style="position:absolute;flip:x y;visibility:visible;mso-wrap-style:square" from="2276,2900" to="2276,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7AcIAAADbAAAADwAAAGRycy9kb3ducmV2LnhtbESPzYoCMRCE7wu+Q2jB25pZkUVHo6yC&#10;4l4Efx6gnbST2Z10wiTq+PZGEDwWVfUVNZ23thZXakLlWMFXPwNBXDhdcangeFh9jkCEiKyxdkwK&#10;7hRgPut8TDHX7sY7uu5jKRKEQ44KTIw+lzIUhiyGvvPEyTu7xmJMsimlbvCW4LaWgyz7lhYrTgsG&#10;PS0NFf/7i1UQduNwcn+jzdCcFvI3Dv1xvfVK9brtzwREpDa+w6/2RisYD+D5Jf0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7AcIAAADbAAAADwAAAAAAAAAAAAAA&#10;AAChAgAAZHJzL2Rvd25yZXYueG1sUEsFBgAAAAAEAAQA+QAAAJADAAAAAA==&#10;" strokeweight="2pt">
                    <v:shadow color="#858aac"/>
                  </v:line>
                  <v:line id="Line 500" o:spid="_x0000_s1265" style="position:absolute;flip:x y;visibility:visible;mso-wrap-style:square" from="2348,2858" to="234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emsMAAADbAAAADwAAAGRycy9kb3ducmV2LnhtbESP3WoCMRSE7wu+QzhC72rWVoquRtGC&#10;Ym8K/jzAcXPcrG5Owibq+vaNIHg5zMw3zGTW2lpcqQmVYwX9XgaCuHC64lLBfrf8GIIIEVlj7ZgU&#10;3CnAbNp5m2Cu3Y03dN3GUiQIhxwVmBh9LmUoDFkMPeeJk3d0jcWYZFNK3eAtwW0tP7PsW1qsOC0Y&#10;9PRjqDhvL1ZB2IzCwZ2G64E5LORvHPj96s8r9d5t52MQkdr4Cj/ba61g9AWPL+kH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3prDAAAA2wAAAA8AAAAAAAAAAAAA&#10;AAAAoQIAAGRycy9kb3ducmV2LnhtbFBLBQYAAAAABAAEAPkAAACRAwAAAAA=&#10;" strokeweight="2pt">
                    <v:shadow color="#858aac"/>
                  </v:line>
                  <v:line id="Line 501" o:spid="_x0000_s1266" style="position:absolute;flip:y;visibility:visible;mso-wrap-style:square" from="2277,3026" to="2352,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1OecYAAADbAAAADwAAAGRycy9kb3ducmV2LnhtbESPT2sCMRTE7wW/Q3iFXkrN+gepW6OI&#10;UPBSpGuh9PbcvG4WNy9LEtetn94UBI/DzPyGWax624iOfKgdKxgNMxDEpdM1Vwq+9u8vryBCRNbY&#10;OCYFfxRgtRw8LDDX7syf1BWxEgnCIUcFJsY2lzKUhiyGoWuJk/frvMWYpK+k9nhOcNvIcZbNpMWa&#10;04LBljaGymNxsgr8YTz6MMVhe/nZleE4mXfP371U6umxX7+BiNTHe/jW3moF8yn8f0k/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9TnnGAAAA2wAAAA8AAAAAAAAA&#10;AAAAAAAAoQIAAGRycy9kb3ducmV2LnhtbFBLBQYAAAAABAAEAPkAAACUAwAAAAA=&#10;" strokeweight="2pt">
                    <v:shadow color="#858aac"/>
                  </v:line>
                  <v:group id="Group 502" o:spid="_x0000_s1267" style="position:absolute;left:2171;top:2533;width:245;height:141" coordorigin="2171,2533" coordsize="245,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Arc 503" o:spid="_x0000_s1268" style="position:absolute;left:2357;top:2539;width:51;height:66;rotation:90;flip: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Wi8UA&#10;AADbAAAADwAAAGRycy9kb3ducmV2LnhtbESPQWvCQBSE74L/YXmCF6kbexCbuopoBamgGCvt8TX7&#10;mgSzb0N2a+K/dwXB4zAz3zDTeWtKcaHaFZYVjIYRCOLU6oIzBV/H9csEhPPIGkvLpOBKDuazbmeK&#10;sbYNH+iS+EwECLsYFeTeV7GULs3JoBvaijh4f7Y26IOsM6lrbALclPI1isbSYMFhIceKljml5+Tf&#10;KDjR73H7nfw0n/tVRLu2WH8MRiel+r128Q7CU+uf4Ud7oxW8jeH+Jfw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FaLxQAAANsAAAAPAAAAAAAAAAAAAAAAAJgCAABkcnMv&#10;ZG93bnJldi54bWxQSwUGAAAAAAQABAD1AAAAigMAAAAA&#10;" path="m,nfc11929,,21600,9670,21600,21600em,nsc11929,,21600,9670,21600,21600l,21600,,xe" filled="f" fillcolor="#bfbfbf" strokeweight="2pt">
                      <v:shadow color="#858aac"/>
                      <v:path arrowok="t" o:extrusionok="f" o:connecttype="custom" o:connectlocs="0,0;51,66;0,66" o:connectangles="0,0,0"/>
                    </v:shape>
                    <v:shape id="Arc 504" o:spid="_x0000_s1269" style="position:absolute;left:2204;top:2647;width:102;height:27;flip:x 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8lf8UA&#10;AADbAAAADwAAAGRycy9kb3ducmV2LnhtbESPQUvDQBSE74L/YXlCL2I39mBq7LYUW0F6ENoKXp/Z&#10;ZxLMe5vurkn677uC4HGYmW+YxWrkVvXkQ+PEwP00A0VSOttIZeD9+HI3BxUiisXWCRk4U4DV8vpq&#10;gYV1g+ypP8RKJYiEAg3UMXaF1qGsiTFMXUeSvC/nGWOSvtLW45Dg3OpZlj1oxkbSQo0dPddUfh9+&#10;2MCmf/sc1rzbnsbzqbnNOe/4wxszuRnXT6AijfE//Nd+tQYec/j9kn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yV/xQAAANsAAAAPAAAAAAAAAAAAAAAAAJgCAABkcnMv&#10;ZG93bnJldi54bWxQSwUGAAAAAAQABAD1AAAAigMAAAAA&#10;" path="m,nfc11929,,21600,9670,21600,21600em,nsc11929,,21600,9670,21600,21600l,21600,,xe" filled="f" fillcolor="#bfbfbf" strokeweight="2pt">
                      <v:shadow color="#858aac"/>
                      <v:path arrowok="t" o:extrusionok="f" o:connecttype="custom" o:connectlocs="0,0;102,27;0,27" o:connectangles="0,0,0"/>
                    </v:shape>
                    <v:shape id="Arc 505" o:spid="_x0000_s1270" style="position:absolute;left:2314;top:2595;width:102;height:77;flip: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e9sIA&#10;AADbAAAADwAAAGRycy9kb3ducmV2LnhtbERPy2rCQBTdC/7DcIVupE7aRaipo4hFECmlMXZ/ydwm&#10;wcydMDN52K/vLApdHs57s5tMKwZyvrGs4GmVgCAurW64UnAtjo8vIHxA1thaJgV38rDbzmcbzLQd&#10;OafhEioRQ9hnqKAOocuk9GVNBv3KdsSR+7bOYIjQVVI7HGO4aeVzkqTSYMOxocaODjWVt0tvFLyb&#10;sj27nGifF2/dR5H2P1+fS6UeFtP+FUSgKfyL/9wnrWAdx8Yv8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172wgAAANsAAAAPAAAAAAAAAAAAAAAAAJgCAABkcnMvZG93&#10;bnJldi54bWxQSwUGAAAAAAQABAD1AAAAhwMAAAAA&#10;" path="m,nfc11929,,21600,9670,21600,21600em,nsc11929,,21600,9670,21600,21600l,21600,,xe" filled="f" fillcolor="#bfbfbf" strokeweight="2pt">
                      <v:shadow color="#858aac"/>
                      <v:path arrowok="t" o:extrusionok="f" o:connecttype="custom" o:connectlocs="0,0;102,77;0,77" o:connectangles="0,0,0"/>
                    </v:shape>
                    <v:shape id="Arc 506" o:spid="_x0000_s1271" style="position:absolute;left:2171;top:2533;width:51;height:116;rotation:15;flip:x y;visibility:visible;mso-wrap-style:square;v-text-anchor:middle" coordsize="21600,3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99HMIA&#10;AADbAAAADwAAAGRycy9kb3ducmV2LnhtbESPQWvCQBSE7wX/w/IEb3VToWJSVymixZtVW3p9ZJ9J&#10;MPteyK4x/nu3IHgcZuYbZr7sXa06an0lbOBtnIAizsVWXBj4OW5eZ6B8QLZYC5OBG3lYLgYvc8ys&#10;XHlP3SEUKkLYZ2igDKHJtPZ5SQ79WBri6J2kdRiibAttW7xGuKv1JEmm2mHFcaHEhlYl5efDxRno&#10;fmfU7NLJ/mvXy9/3di36PRdjRsP+8wNUoD48w4/21hpIU/j/En+AX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30cwgAAANsAAAAPAAAAAAAAAAAAAAAAAJgCAABkcnMvZG93&#10;bnJldi54bWxQSwUGAAAAAAQABAD1AAAAhwMAAAAA&#10;" path="m,nfc11929,,21600,9670,21600,21600v,6302,-2754,12291,-7538,16394em,nsc11929,,21600,9670,21600,21600v,6302,-2754,12291,-7538,16394l,21600,,xe" filled="f" fillcolor="#bfbfbf" strokeweight="2pt">
                      <v:stroke startarrowlength="long" endarrow="block" endarrowwidth="narrow" endarrowlength="long"/>
                      <v:shadow color="#858aac"/>
                      <v:path arrowok="t" o:extrusionok="f" o:connecttype="custom" o:connectlocs="0,0;33,116;0,66" o:connectangles="0,0,0"/>
                    </v:shape>
                  </v:group>
                </v:group>
                <v:group id="Group 507" o:spid="_x0000_s1272" style="position:absolute;left:18839;top:6745;width:23584;height:4611" coordorigin="2309,2052" coordsize="1856,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line id="Line 508" o:spid="_x0000_s1273" style="position:absolute;visibility:visible;mso-wrap-style:square" from="2309,2052" to="3924,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LC7cEAAADcAAAADwAAAGRycy9kb3ducmV2LnhtbERPTWsCMRC9F/wPYQRvNVGkyGoUUQSx&#10;l9b24HHYjLuLm8myGXX11zeC0Ns83ufMl52v1ZXaWAW2MBoaUMR5cBUXFn5/tu9TUFGQHdaBycKd&#10;IiwXvbc5Zi7c+JuuBylUCuGYoYVSpMm0jnlJHuMwNMSJO4XWoyTYFtq1eEvhvtZjYz60x4pTQ4kN&#10;rUvKz4eLt2DC6YGrzeWT86lsJ/uvXSeTo7WDfreagRLq5F/8cu9cmm9G8HwmXa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QsLtwQAAANwAAAAPAAAAAAAAAAAAAAAA&#10;AKECAABkcnMvZG93bnJldi54bWxQSwUGAAAAAAQABAD5AAAAjwMAAAAA&#10;" strokeweight="2pt">
                    <v:stroke dashstyle="dash" endarrow="block" endarrowlength="long"/>
                    <v:shadow color="#858aac"/>
                  </v:line>
                  <v:group id="Group 509" o:spid="_x0000_s1274" style="position:absolute;left:3955;top:2218;width:210;height:197" coordorigin="4011,2262" coordsize="210,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oval id="Oval 510" o:spid="_x0000_s1275" style="position:absolute;left:4011;top:2262;width:56;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AtcAA&#10;AADcAAAADwAAAGRycy9kb3ducmV2LnhtbERP22rCQBB9L/gPyxR8q5uqiERXKYWCIBQ1+YAhO02C&#10;2dm4s2r8e7dQ6NscznXW28F16kZBWs8G3icZKOLK25ZrA2Xx9bYEJRHZYueZDDxIYLsZvawxt/7O&#10;R7qdYq1SCEuOBpoY+1xrqRpyKBPfEyfuxweHMcFQaxvwnsJdp6dZttAOW04NDfb02VB1Pl2dAQnh&#10;+1rO5VB6ni4voSr2ci6MGb8OHytQkYb4L/5z72yan83g95l0gd4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rAtcAAAADcAAAADwAAAAAAAAAAAAAAAACYAgAAZHJzL2Rvd25y&#10;ZXYueG1sUEsFBgAAAAAEAAQA9QAAAIUDAAAAAA==&#10;" strokeweight="2pt">
                      <v:shadow color="#858aac"/>
                      <v:textbox inset="2.5mm,1.3mm,2.5mm,1.3mm"/>
                    </v:oval>
                    <v:oval id="Oval 511" o:spid="_x0000_s1276" style="position:absolute;left:4165;top:2289;width:56;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Ywb8A&#10;AADcAAAADwAAAGRycy9kb3ducmV2LnhtbERP22rCQBB9F/yHZYS+6UaRItFVpCAUCkVNPmDIjkkw&#10;O5vurJr+fVcQ+jaHc53NbnCdulOQ1rOB+SwDRVx523JtoCwO0xUoicgWO89k4JcEdtvxaIO59Q8+&#10;0f0ca5VCWHI00MTY51pL1ZBDmfmeOHEXHxzGBEOtbcBHCnedXmTZu3bYcmposKePhqrr+eYMSAjf&#10;t3Ipx9LzYvUTquJLroUxb5NhvwYVaYj/4pf706b52RKez6QL9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M1jBvwAAANwAAAAPAAAAAAAAAAAAAAAAAJgCAABkcnMvZG93bnJl&#10;di54bWxQSwUGAAAAAAQABAD1AAAAhAMAAAAA&#10;" strokeweight="2pt">
                      <v:shadow color="#858aac"/>
                      <v:textbox inset="2.5mm,1.3mm,2.5mm,1.3mm"/>
                    </v:oval>
                    <v:line id="Line 512" o:spid="_x0000_s1277" style="position:absolute;visibility:visible;mso-wrap-style:square" from="4034,2262" to="4189,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7C5cUAAADcAAAADwAAAGRycy9kb3ducmV2LnhtbERPS2sCMRC+C/6HMEIvUpM+lLoaxUoL&#10;PQk+Cj0Om9mHbibLJt3d+uubQsHbfHzPWa57W4mWGl861vAwUSCIU2dKzjWcju/3LyB8QDZYOSYN&#10;P+RhvRoOlpgY1/Ge2kPIRQxhn6CGIoQ6kdKnBVn0E1cTRy5zjcUQYZNL02AXw20lH5WaSYslx4YC&#10;a9oWlF4O31ZD1j6fXndf0/N13j3l12ysPrebN63vRv1mASJQH27if/eHifPVFP6eiR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7C5cUAAADcAAAADwAAAAAAAAAA&#10;AAAAAAChAgAAZHJzL2Rvd25yZXYueG1sUEsFBgAAAAAEAAQA+QAAAJMDAAAAAA==&#10;" strokeweight="2pt">
                      <v:shadow color="#858aac"/>
                    </v:line>
                    <v:line id="Line 513" o:spid="_x0000_s1278" style="position:absolute;visibility:visible;mso-wrap-style:square" from="4038,2431" to="4193,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xcksUAAADcAAAADwAAAGRycy9kb3ducmV2LnhtbERPS2sCMRC+F/wPYYReiibaVuzWKCoV&#10;ehLqA3ocNrOPupksm3R39dc3hUJv8/E9Z7HqbSVaanzpWMNkrEAQp86UnGs4HXejOQgfkA1WjknD&#10;lTysloO7BSbGdfxB7SHkIoawT1BDEUKdSOnTgiz6sauJI5e5xmKIsMmlabCL4baSU6Vm0mLJsaHA&#10;mrYFpZfDt9WQtU+nzf7z+ev20j3mt+xBnbfrN63vh/36FUSgPvyL/9zvJs5XM/h9Jl4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xcksUAAADcAAAADwAAAAAAAAAA&#10;AAAAAAChAgAAZHJzL2Rvd25yZXYueG1sUEsFBgAAAAAEAAQA+QAAAJMDAAAAAA==&#10;" strokeweight="2pt">
                      <v:shadow color="#858aac"/>
                    </v:line>
                    <v:oval id="Oval 514" o:spid="_x0000_s1279" style="position:absolute;left:4036;top:2281;width:34;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kCe8MA&#10;AADcAAAADwAAAGRycy9kb3ducmV2LnhtbERPTWvCQBC9C/0PyxS86UYPtaRuQhECHlqxxou3aXaa&#10;hGZnt9mtrv/eFQq9zeN9zrqMZhBnGn1vWcFinoEgbqzuuVVwrKvZMwgfkDUOlknBlTyUxcNkjbm2&#10;F/6g8yG0IoWwz1FBF4LLpfRNRwb93DrixH3Z0WBIcGylHvGSws0gl1n2JA32nBo6dLTpqPk+/BoF&#10;sYpO15u6su8/p4Xbf77Vq12j1PQxvr6ACBTDv/jPvdVpfraC+zPpAl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kCe8MAAADcAAAADwAAAAAAAAAAAAAAAACYAgAAZHJzL2Rv&#10;d25yZXYueG1sUEsFBgAAAAAEAAQA9QAAAIgDAAAAAA==&#10;" strokecolor="white" strokeweight="2pt">
                      <v:shadow color="#858aac"/>
                      <v:textbox inset="2.5mm,1.3mm,2.5mm,1.3mm"/>
                    </v:oval>
                  </v:group>
                </v:group>
                <v:shape id="Text Box 515" o:spid="_x0000_s1280" type="#_x0000_t202" style="position:absolute;left:35410;top:11687;width:7089;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ZTHcUA&#10;AADcAAAADwAAAGRycy9kb3ducmV2LnhtbESPQWsCMRCF70L/Q5iCN81qQWRrFLFYCj2t9dLbsJlu&#10;lm4m2yR1V3995yD0NsN78943m93oO3WhmNrABhbzAhRxHWzLjYHzx3G2BpUyssUuMBm4UoLd9mGy&#10;wdKGgSu6nHKjJIRTiQZczn2pdaodeUzz0BOL9hWixyxrbLSNOEi47/SyKFbaY8vS4LCng6P6+/Tr&#10;Dby+PP2soxsOn+/7m78thsrbsTJm+jjun0FlGvO/+X79ZgW/EFp5Rib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lMdxQAAANwAAAAPAAAAAAAAAAAAAAAAAJgCAABkcnMv&#10;ZG93bnJldi54bWxQSwUGAAAAAAQABAD1AAAAigMAAAAA&#10;" filled="f" fillcolor="#bfbfbf" stroked="f" strokecolor="#003466">
                  <v:textbox inset="2mm,1.04mm,2mm,1.04mm">
                    <w:txbxContent>
                      <w:p w:rsidR="00475507" w:rsidRDefault="00475507" w:rsidP="003869DA">
                        <w:pPr>
                          <w:autoSpaceDE w:val="0"/>
                          <w:autoSpaceDN w:val="0"/>
                          <w:adjustRightInd w:val="0"/>
                          <w:rPr>
                            <w:color w:val="000000"/>
                            <w:sz w:val="19"/>
                          </w:rPr>
                        </w:pPr>
                        <w:r>
                          <w:rPr>
                            <w:color w:val="000000"/>
                            <w:sz w:val="19"/>
                          </w:rPr>
                          <w:t>Photometer</w:t>
                        </w:r>
                      </w:p>
                    </w:txbxContent>
                  </v:textbox>
                </v:shape>
                <v:group id="Group 516" o:spid="_x0000_s1281" style="position:absolute;left:18902;top:6745;width:20459;height:2477" coordorigin="2314,2052" coordsize="1610,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line id="Line 517" o:spid="_x0000_s1282" style="position:absolute;visibility:visible;mso-wrap-style:square" from="2314,2052" to="3924,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WckMYAAADcAAAADwAAAGRycy9kb3ducmV2LnhtbESPQU/DMAyF70j8h8hI3FhaDgiVZdM2&#10;aRNMoEHZD/Aar63WOFUS2sKvxwckbrbe83uf58vJdWqgEFvPBvJZBoq48rbl2sDxc3v3CComZIud&#10;ZzLwTRGWi+urORbWj/xBQ5lqJSEcCzTQpNQXWseqIYdx5nti0c4+OEyyhlrbgKOEu07fZ9mDdtiy&#10;NDTY06ah6lJ+OQOHw89bud/he/4ayv16/XI6DuPJmNubafUEKtGU/s1/189W8HPBl2dkAr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lnJDGAAAA3AAAAA8AAAAAAAAA&#10;AAAAAAAAoQIAAGRycy9kb3ducmV2LnhtbFBLBQYAAAAABAAEAPkAAACUAwAAAAA=&#10;" strokeweight="1pt">
                    <v:stroke endarrow="block" endarrowlength="long"/>
                    <v:shadow color="#858aac"/>
                  </v:line>
                  <v:shape id="Arc 518" o:spid="_x0000_s1283" style="position:absolute;left:3636;top:2115;width:56;height:126;rotation:20;visibility:visible;mso-wrap-style:square;v-text-anchor:middle" coordsize="21600,22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CVcIA&#10;AADcAAAADwAAAGRycy9kb3ducmV2LnhtbERPS2sCMRC+F/wPYYTeanY9WF2NIpaC7c0H6HHcjJvg&#10;ZrLdpLr21zdCobf5+J4zW3SuFldqg/WsIB9kIIhLry1XCva795cxiBCRNdaeScGdAizmvacZFtrf&#10;eEPXbaxECuFQoAITY1NIGUpDDsPAN8SJO/vWYUywraRu8ZbCXS2HWTaSDi2nBoMNrQyVl+23UxC+&#10;TuVxbD+Gh9GnNT9vr3Gt7xOlnvvdcgoiUhf/xX/utU7z8xwez6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3EJVwgAAANwAAAAPAAAAAAAAAAAAAAAAAJgCAABkcnMvZG93&#10;bnJldi54bWxQSwUGAAAAAAQABAD1AAAAhwMAAAAA&#10;" path="m6134,nfc15307,2717,21600,11144,21600,20711v,665,-31,1329,-93,1991em6134,nsc15307,2717,21600,11144,21600,20711v,665,-31,1329,-93,1991l,20711,6134,xe" filled="f" fillcolor="#bfbfbf" strokeweight="1pt">
                    <v:stroke startarrow="block" startarrowwidth="narrow" startarrowlength="short" endarrow="block" endarrowwidth="narrow" endarrowlength="short"/>
                    <v:shadow color="#858aac"/>
                    <v:path arrowok="t" o:extrusionok="f" o:connecttype="custom" o:connectlocs="16,0;56,126;0,115" o:connectangles="0,0,0"/>
                  </v:shape>
                  <v:shape id="Text Box 519" o:spid="_x0000_s1284" type="#_x0000_t202" style="position:absolute;left:3733;top:2132;width:61;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g+r4A&#10;AADcAAAADwAAAGRycy9kb3ducmV2LnhtbERPvQrCMBDeBd8hnOCmaUVEq1FEEHRw8GdxO5uzLTaX&#10;0sRa394Igtt9fL+3WLWmFA3VrrCsIB5GIIhTqwvOFFzO28EUhPPIGkvLpOBNDlbLbmeBibYvPlJz&#10;8pkIIewSVJB7XyVSujQng25oK+LA3W1t0AdYZ1LX+ArhppSjKJpIgwWHhhwr2uSUPk5Po+Axlje6&#10;HuIZN7eDa+/H3V7rsVL9Xrueg/DU+r/4597pMD8ewfeZcIF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YToPq+AAAA3AAAAA8AAAAAAAAAAAAAAAAAmAIAAGRycy9kb3ducmV2&#10;LnhtbFBLBQYAAAAABAAEAPUAAACDAwAAAAA=&#10;" filled="f" fillcolor="#bfbfbf" stroked="f" strokecolor="#003466">
                    <v:textbox inset="0,0,0,0">
                      <w:txbxContent>
                        <w:p w:rsidR="00475507" w:rsidRDefault="00475507" w:rsidP="003869DA">
                          <w:pPr>
                            <w:autoSpaceDE w:val="0"/>
                            <w:autoSpaceDN w:val="0"/>
                            <w:adjustRightInd w:val="0"/>
                            <w:jc w:val="center"/>
                            <w:rPr>
                              <w:b/>
                              <w:bCs/>
                              <w:color w:val="000000"/>
                              <w:sz w:val="19"/>
                              <w:lang w:val="de-DE"/>
                            </w:rPr>
                          </w:pPr>
                          <w:r>
                            <w:rPr>
                              <w:rFonts w:cs="Symbol"/>
                              <w:b/>
                              <w:bCs/>
                              <w:color w:val="000000"/>
                              <w:sz w:val="19"/>
                              <w:lang w:val="de-DE"/>
                            </w:rPr>
                            <w:t>v</w:t>
                          </w:r>
                        </w:p>
                      </w:txbxContent>
                    </v:textbox>
                  </v:shape>
                </v:group>
                <v:group id="Group 520" o:spid="_x0000_s1285" style="position:absolute;left:18801;top:6745;width:10042;height:5793" coordorigin="2306,2052" coordsize="790,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line id="Line 521" o:spid="_x0000_s1286" style="position:absolute;visibility:visible;mso-wrap-style:square" from="2306,2052" to="3044,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6ak8QAAADcAAAADwAAAGRycy9kb3ducmV2LnhtbERP3UrDMBS+F/YO4Qje2bQiInXZcAPH&#10;NpRtdQ9w1hzbYnNSkqytPr0RBrs7H9/vmc5H04qenG8sK8iSFARxaXXDlYLj59v9MwgfkDW2lknB&#10;D3mYzyY3U8y1HfhAfREqEUPY56igDqHLpfRlTQZ9YjviyH1ZZzBE6CqpHQ4x3LTyIU2fpMGGY0ON&#10;HS1rKr+Ls1Gw2/1+FNsV7rN3V2wXi83p2A8npe5ux9cXEIHGcBVf3Gsd52eP8P9MvE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pqTxAAAANwAAAAPAAAAAAAAAAAA&#10;AAAAAKECAABkcnMvZG93bnJldi54bWxQSwUGAAAAAAQABAD5AAAAkgMAAAAA&#10;" strokeweight="1pt">
                    <v:stroke endarrow="block" endarrowlength="long"/>
                    <v:shadow color="#858aac"/>
                  </v:line>
                  <v:shape id="Arc 522" o:spid="_x0000_s1287" style="position:absolute;left:2841;top:2179;width:237;height:192;flip:y;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xwxsIA&#10;AADcAAAADwAAAGRycy9kb3ducmV2LnhtbERPS2rDMBDdF3IHMYHuajmpUxc3SgimBa8c6uQAgzW1&#10;Ta2RsNTEvX1VCGQ3j/ed7X42o7jQ5AfLClZJCoK4tXrgTsH59PH0CsIHZI2jZVLwSx72u8XDFgtt&#10;r/xJlyZ0IoawL1BBH4IrpPRtTwZ9Yh1x5L7sZDBEOHVST3iN4WaU6zR9kQYHjg09Oip7ar+bH6Mg&#10;r5qNk/Vzhnn2XvqqPnpXHpV6XM6HNxCB5nAX39yVjvNXG/h/Jl4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HDGwgAAANwAAAAPAAAAAAAAAAAAAAAAAJgCAABkcnMvZG93&#10;bnJldi54bWxQSwUGAAAAAAQABAD1AAAAhwMAAAAA&#10;" path="m,nfc11929,,21600,9670,21600,21600em,nsc11929,,21600,9670,21600,21600l,21600,,xe" filled="f" fillcolor="#bfbfbf" strokeweight="1pt">
                    <v:stroke startarrow="block" startarrowwidth="narrow" startarrowlength="long" endarrow="block" endarrowwidth="narrow" endarrowlength="long"/>
                    <v:shadow color="#858aac"/>
                    <v:path arrowok="t" o:extrusionok="f" o:connecttype="custom" o:connectlocs="0,0;237,192;0,192" o:connectangles="0,0,0"/>
                  </v:shape>
                  <v:shape id="Text Box 523" o:spid="_x0000_s1288" type="#_x0000_t202" style="position:absolute;left:3043;top:2283;width:53;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m+b4A&#10;AADcAAAADwAAAGRycy9kb3ducmV2LnhtbERPvQrCMBDeBd8hnOCmaUVEq1FEEHRw8GdxO5uzLTaX&#10;0sRa394Igtt9fL+3WLWmFA3VrrCsIB5GIIhTqwvOFFzO28EUhPPIGkvLpOBNDlbLbmeBibYvPlJz&#10;8pkIIewSVJB7XyVSujQng25oK+LA3W1t0AdYZ1LX+ArhppSjKJpIgwWHhhwr2uSUPk5Po+Axlje6&#10;HuIZN7eDa+/H3V7rsVL9Xrueg/DU+r/4597pMD+ewPeZcIF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kopvm+AAAA3AAAAA8AAAAAAAAAAAAAAAAAmAIAAGRycy9kb3ducmV2&#10;LnhtbFBLBQYAAAAABAAEAPUAAACDAwAAAAA=&#10;" filled="f" fillcolor="#bfbfbf" stroked="f" strokecolor="#003466">
                    <v:textbox inset="0,0,0,0">
                      <w:txbxContent>
                        <w:p w:rsidR="00475507" w:rsidRDefault="00475507" w:rsidP="003869DA">
                          <w:pPr>
                            <w:autoSpaceDE w:val="0"/>
                            <w:autoSpaceDN w:val="0"/>
                            <w:adjustRightInd w:val="0"/>
                            <w:jc w:val="center"/>
                            <w:rPr>
                              <w:b/>
                              <w:bCs/>
                              <w:color w:val="000000"/>
                              <w:sz w:val="19"/>
                              <w:lang w:val="de-DE"/>
                            </w:rPr>
                          </w:pPr>
                          <w:r>
                            <w:rPr>
                              <w:rFonts w:cs="Symbol"/>
                              <w:b/>
                              <w:bCs/>
                              <w:color w:val="000000"/>
                              <w:sz w:val="19"/>
                              <w:lang w:val="de-DE"/>
                            </w:rPr>
                            <w:t>h</w:t>
                          </w:r>
                        </w:p>
                      </w:txbxContent>
                    </v:textbox>
                  </v:shape>
                </v:group>
                <w10:anchorlock/>
              </v:group>
            </w:pict>
          </mc:Fallback>
        </mc:AlternateContent>
      </w:r>
      <w:r w:rsidR="003869DA" w:rsidRPr="0005137F">
        <w:t>"</w:t>
      </w:r>
    </w:p>
    <w:p w:rsidR="003869DA" w:rsidRPr="0005137F" w:rsidRDefault="003869DA" w:rsidP="003869DA">
      <w:pPr>
        <w:spacing w:before="240"/>
        <w:ind w:left="1134" w:right="1134"/>
        <w:jc w:val="center"/>
        <w:rPr>
          <w:u w:val="single"/>
        </w:rPr>
      </w:pPr>
      <w:r w:rsidRPr="0005137F">
        <w:rPr>
          <w:u w:val="single"/>
        </w:rPr>
        <w:tab/>
      </w:r>
      <w:r w:rsidRPr="0005137F">
        <w:rPr>
          <w:u w:val="single"/>
        </w:rPr>
        <w:tab/>
      </w:r>
      <w:r w:rsidRPr="0005137F">
        <w:rPr>
          <w:u w:val="single"/>
        </w:rPr>
        <w:tab/>
      </w:r>
    </w:p>
    <w:p w:rsidR="003869DA" w:rsidRPr="0005137F" w:rsidRDefault="003869DA" w:rsidP="003869DA">
      <w:pPr>
        <w:tabs>
          <w:tab w:val="left" w:pos="935"/>
        </w:tabs>
        <w:spacing w:before="480"/>
        <w:ind w:left="1134" w:right="1134"/>
        <w:jc w:val="center"/>
        <w:rPr>
          <w:bCs/>
          <w:u w:val="single"/>
        </w:rPr>
      </w:pPr>
    </w:p>
    <w:p w:rsidR="003869DA" w:rsidRPr="0005137F" w:rsidRDefault="003869DA" w:rsidP="003869DA">
      <w:pPr>
        <w:tabs>
          <w:tab w:val="left" w:pos="935"/>
        </w:tabs>
        <w:spacing w:before="480"/>
        <w:ind w:left="1134" w:right="1134"/>
        <w:jc w:val="center"/>
        <w:rPr>
          <w:bCs/>
          <w:u w:val="single"/>
        </w:rPr>
      </w:pPr>
    </w:p>
    <w:p w:rsidR="003869DA" w:rsidRPr="0005137F" w:rsidRDefault="003869DA" w:rsidP="003869DA">
      <w:pPr>
        <w:tabs>
          <w:tab w:val="left" w:pos="935"/>
        </w:tabs>
        <w:spacing w:before="480"/>
        <w:ind w:left="1134" w:right="1134"/>
        <w:jc w:val="center"/>
        <w:rPr>
          <w:bCs/>
          <w:u w:val="single"/>
        </w:rPr>
      </w:pPr>
    </w:p>
    <w:p w:rsidR="003869DA" w:rsidRPr="0005137F" w:rsidRDefault="003869DA" w:rsidP="003869DA">
      <w:pPr>
        <w:tabs>
          <w:tab w:val="left" w:pos="935"/>
        </w:tabs>
        <w:spacing w:before="480"/>
        <w:ind w:left="1134" w:right="1134"/>
        <w:jc w:val="center"/>
        <w:rPr>
          <w:bCs/>
          <w:u w:val="single"/>
        </w:rPr>
      </w:pPr>
    </w:p>
    <w:p w:rsidR="003869DA" w:rsidRPr="0005137F" w:rsidRDefault="003869DA" w:rsidP="003869DA">
      <w:pPr>
        <w:tabs>
          <w:tab w:val="left" w:pos="935"/>
        </w:tabs>
        <w:spacing w:before="480"/>
        <w:ind w:left="1134" w:right="1134"/>
        <w:jc w:val="center"/>
        <w:rPr>
          <w:bCs/>
          <w:u w:val="single"/>
        </w:rPr>
      </w:pPr>
    </w:p>
    <w:p w:rsidR="00F7077D" w:rsidRPr="00F7077D" w:rsidRDefault="00F7077D" w:rsidP="00F7077D"/>
    <w:sectPr w:rsidR="00F7077D" w:rsidRPr="00F7077D" w:rsidSect="00B640C6">
      <w:headerReference w:type="first" r:id="rId179"/>
      <w:footerReference w:type="first" r:id="rId180"/>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507" w:rsidRDefault="00475507"/>
  </w:endnote>
  <w:endnote w:type="continuationSeparator" w:id="0">
    <w:p w:rsidR="00475507" w:rsidRDefault="00475507"/>
  </w:endnote>
  <w:endnote w:type="continuationNotice" w:id="1">
    <w:p w:rsidR="00475507" w:rsidRDefault="004755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Letter Gothic">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GSGothicM">
    <w:altName w:val="Arial Unicode MS"/>
    <w:charset w:val="80"/>
    <w:family w:val="modern"/>
    <w:pitch w:val="variable"/>
    <w:sig w:usb0="80000281" w:usb1="28C76CF8"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HGMaruGothicMPRO">
    <w:altName w:val="MS Gothic"/>
    <w:charset w:val="80"/>
    <w:family w:val="modern"/>
    <w:pitch w:val="fixed"/>
    <w:sig w:usb0="80000281" w:usb1="28C76CF8" w:usb2="00000010" w:usb3="00000000" w:csb0="00020000"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156E61" w:rsidRDefault="00475507" w:rsidP="009E77F2">
    <w:pPr>
      <w:pStyle w:val="Footer"/>
      <w:tabs>
        <w:tab w:val="right" w:pos="9638"/>
      </w:tabs>
      <w:jc w:val="both"/>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156E61" w:rsidRDefault="00475507" w:rsidP="00156E61">
    <w:pPr>
      <w:pStyle w:val="Footer"/>
      <w:tabs>
        <w:tab w:val="right" w:pos="9638"/>
      </w:tabs>
      <w:rPr>
        <w:b/>
        <w:sz w:val="18"/>
      </w:rPr>
    </w:pPr>
    <w:r>
      <w:tab/>
    </w:r>
    <w:r w:rsidRPr="00156E61">
      <w:rPr>
        <w:b/>
        <w:sz w:val="18"/>
      </w:rPr>
      <w:fldChar w:fldCharType="begin"/>
    </w:r>
    <w:r w:rsidRPr="00156E61">
      <w:rPr>
        <w:b/>
        <w:sz w:val="18"/>
      </w:rPr>
      <w:instrText xml:space="preserve"> PAGE  \* MERGEFORMAT </w:instrText>
    </w:r>
    <w:r w:rsidRPr="00156E61">
      <w:rPr>
        <w:b/>
        <w:sz w:val="18"/>
      </w:rPr>
      <w:fldChar w:fldCharType="separate"/>
    </w:r>
    <w:r w:rsidR="00FD3001">
      <w:rPr>
        <w:b/>
        <w:noProof/>
        <w:sz w:val="18"/>
      </w:rPr>
      <w:t>81</w:t>
    </w:r>
    <w:r w:rsidRPr="00156E61">
      <w:rPr>
        <w:b/>
        <w:sz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156E61" w:rsidRDefault="00475507" w:rsidP="00395C8E">
    <w:r w:rsidRPr="003A3812">
      <w:rPr>
        <w:b/>
      </w:rPr>
      <w:fldChar w:fldCharType="begin"/>
    </w:r>
    <w:r w:rsidRPr="003A3812">
      <w:rPr>
        <w:b/>
      </w:rPr>
      <w:instrText xml:space="preserve"> PAGE  \* MERGEFORMAT </w:instrText>
    </w:r>
    <w:r w:rsidRPr="003A3812">
      <w:rPr>
        <w:b/>
      </w:rPr>
      <w:fldChar w:fldCharType="separate"/>
    </w:r>
    <w:r w:rsidR="00FD3001">
      <w:rPr>
        <w:b/>
        <w:noProof/>
      </w:rPr>
      <w:t>76</w:t>
    </w:r>
    <w:r w:rsidRPr="003A3812">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156E61" w:rsidRDefault="00475507" w:rsidP="00C03A6B">
    <w:pPr>
      <w:tabs>
        <w:tab w:val="left" w:pos="1485"/>
      </w:tabs>
    </w:pPr>
    <w:r w:rsidRPr="003A3812">
      <w:rPr>
        <w:b/>
      </w:rPr>
      <w:fldChar w:fldCharType="begin"/>
    </w:r>
    <w:r w:rsidRPr="003A3812">
      <w:rPr>
        <w:b/>
      </w:rPr>
      <w:instrText xml:space="preserve"> PAGE  \* MERGEFORMAT </w:instrText>
    </w:r>
    <w:r w:rsidRPr="003A3812">
      <w:rPr>
        <w:b/>
      </w:rPr>
      <w:fldChar w:fldCharType="separate"/>
    </w:r>
    <w:r w:rsidR="00FD3001">
      <w:rPr>
        <w:b/>
        <w:noProof/>
      </w:rPr>
      <w:t>79</w:t>
    </w:r>
    <w:r w:rsidRPr="003A3812">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0975CF" w:rsidRDefault="00475507" w:rsidP="000975CF">
    <w:pPr>
      <w:tabs>
        <w:tab w:val="left" w:pos="1485"/>
      </w:tabs>
      <w:jc w:val="right"/>
      <w:rPr>
        <w:sz w:val="18"/>
        <w:szCs w:val="18"/>
      </w:rPr>
    </w:pPr>
    <w:r w:rsidRPr="000975CF">
      <w:rPr>
        <w:b/>
        <w:sz w:val="18"/>
        <w:szCs w:val="18"/>
      </w:rPr>
      <w:fldChar w:fldCharType="begin"/>
    </w:r>
    <w:r w:rsidRPr="000975CF">
      <w:rPr>
        <w:b/>
        <w:sz w:val="18"/>
        <w:szCs w:val="18"/>
      </w:rPr>
      <w:instrText xml:space="preserve"> PAGE  \* MERGEFORMAT </w:instrText>
    </w:r>
    <w:r w:rsidRPr="000975CF">
      <w:rPr>
        <w:b/>
        <w:sz w:val="18"/>
        <w:szCs w:val="18"/>
      </w:rPr>
      <w:fldChar w:fldCharType="separate"/>
    </w:r>
    <w:r w:rsidR="00FD3001">
      <w:rPr>
        <w:b/>
        <w:noProof/>
        <w:sz w:val="18"/>
        <w:szCs w:val="18"/>
      </w:rPr>
      <w:t>82</w:t>
    </w:r>
    <w:r w:rsidRPr="000975CF">
      <w:rPr>
        <w:sz w:val="18"/>
        <w:szCs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156E61" w:rsidRDefault="00475507" w:rsidP="00156E61">
    <w:pPr>
      <w:pStyle w:val="Footer"/>
      <w:tabs>
        <w:tab w:val="right" w:pos="9638"/>
      </w:tabs>
      <w:rPr>
        <w:sz w:val="18"/>
      </w:rPr>
    </w:pPr>
    <w:r w:rsidRPr="00156E61">
      <w:rPr>
        <w:b/>
        <w:sz w:val="18"/>
      </w:rPr>
      <w:fldChar w:fldCharType="begin"/>
    </w:r>
    <w:r w:rsidRPr="00156E61">
      <w:rPr>
        <w:b/>
        <w:sz w:val="18"/>
      </w:rPr>
      <w:instrText xml:space="preserve"> PAGE  \* MERGEFORMAT </w:instrText>
    </w:r>
    <w:r w:rsidRPr="00156E61">
      <w:rPr>
        <w:b/>
        <w:sz w:val="18"/>
      </w:rPr>
      <w:fldChar w:fldCharType="separate"/>
    </w:r>
    <w:r w:rsidR="00FD3001">
      <w:rPr>
        <w:b/>
        <w:noProof/>
        <w:sz w:val="18"/>
      </w:rPr>
      <w:t>84</w:t>
    </w:r>
    <w:r w:rsidRPr="00156E61">
      <w:rPr>
        <w:b/>
        <w:sz w:val="18"/>
      </w:rPr>
      <w:fldChar w:fldCharType="end"/>
    </w:r>
    <w:r>
      <w:rPr>
        <w:sz w:val="18"/>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156E61" w:rsidRDefault="00475507" w:rsidP="00156E61">
    <w:pPr>
      <w:pStyle w:val="Footer"/>
      <w:tabs>
        <w:tab w:val="right" w:pos="9638"/>
      </w:tabs>
      <w:rPr>
        <w:b/>
        <w:sz w:val="18"/>
      </w:rPr>
    </w:pPr>
    <w:r>
      <w:tab/>
    </w:r>
    <w:r w:rsidRPr="00156E61">
      <w:rPr>
        <w:b/>
        <w:sz w:val="18"/>
      </w:rPr>
      <w:fldChar w:fldCharType="begin"/>
    </w:r>
    <w:r w:rsidRPr="00156E61">
      <w:rPr>
        <w:b/>
        <w:sz w:val="18"/>
      </w:rPr>
      <w:instrText xml:space="preserve"> PAGE  \* MERGEFORMAT </w:instrText>
    </w:r>
    <w:r w:rsidRPr="00156E61">
      <w:rPr>
        <w:b/>
        <w:sz w:val="18"/>
      </w:rPr>
      <w:fldChar w:fldCharType="separate"/>
    </w:r>
    <w:r>
      <w:rPr>
        <w:b/>
        <w:noProof/>
        <w:sz w:val="18"/>
      </w:rPr>
      <w:t>85</w:t>
    </w:r>
    <w:r w:rsidRPr="00156E61">
      <w:rPr>
        <w:b/>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156E61" w:rsidRDefault="00475507" w:rsidP="00395C8E">
    <w:r w:rsidRPr="003A3812">
      <w:rPr>
        <w:b/>
      </w:rPr>
      <w:fldChar w:fldCharType="begin"/>
    </w:r>
    <w:r w:rsidRPr="003A3812">
      <w:rPr>
        <w:b/>
      </w:rPr>
      <w:instrText xml:space="preserve"> PAGE  \* MERGEFORMAT </w:instrText>
    </w:r>
    <w:r w:rsidRPr="003A3812">
      <w:rPr>
        <w:b/>
      </w:rPr>
      <w:fldChar w:fldCharType="separate"/>
    </w:r>
    <w:r w:rsidR="00FD3001">
      <w:rPr>
        <w:b/>
        <w:noProof/>
      </w:rPr>
      <w:t>83</w:t>
    </w:r>
    <w:r w:rsidRPr="003A3812">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156E61" w:rsidRDefault="00475507" w:rsidP="00156E61">
    <w:pPr>
      <w:pStyle w:val="Footer"/>
      <w:tabs>
        <w:tab w:val="right" w:pos="9638"/>
      </w:tabs>
      <w:rPr>
        <w:sz w:val="18"/>
      </w:rPr>
    </w:pPr>
    <w:r w:rsidRPr="00156E61">
      <w:rPr>
        <w:b/>
        <w:sz w:val="18"/>
      </w:rPr>
      <w:fldChar w:fldCharType="begin"/>
    </w:r>
    <w:r w:rsidRPr="00156E61">
      <w:rPr>
        <w:b/>
        <w:sz w:val="18"/>
      </w:rPr>
      <w:instrText xml:space="preserve"> PAGE  \* MERGEFORMAT </w:instrText>
    </w:r>
    <w:r w:rsidRPr="00156E61">
      <w:rPr>
        <w:b/>
        <w:sz w:val="18"/>
      </w:rPr>
      <w:fldChar w:fldCharType="separate"/>
    </w:r>
    <w:r w:rsidR="00FD3001">
      <w:rPr>
        <w:b/>
        <w:noProof/>
        <w:sz w:val="18"/>
      </w:rPr>
      <w:t>88</w:t>
    </w:r>
    <w:r w:rsidRPr="00156E61">
      <w:rPr>
        <w:b/>
        <w:sz w:val="18"/>
      </w:rPr>
      <w:fldChar w:fldCharType="end"/>
    </w:r>
    <w:r>
      <w:rPr>
        <w:sz w:val="18"/>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156E61" w:rsidRDefault="00475507" w:rsidP="00156E61">
    <w:pPr>
      <w:pStyle w:val="Footer"/>
      <w:tabs>
        <w:tab w:val="right" w:pos="9638"/>
      </w:tabs>
      <w:rPr>
        <w:b/>
        <w:sz w:val="18"/>
      </w:rPr>
    </w:pPr>
    <w:r>
      <w:tab/>
    </w:r>
    <w:r w:rsidRPr="00156E61">
      <w:rPr>
        <w:b/>
        <w:sz w:val="18"/>
      </w:rPr>
      <w:fldChar w:fldCharType="begin"/>
    </w:r>
    <w:r w:rsidRPr="00156E61">
      <w:rPr>
        <w:b/>
        <w:sz w:val="18"/>
      </w:rPr>
      <w:instrText xml:space="preserve"> PAGE  \* MERGEFORMAT </w:instrText>
    </w:r>
    <w:r w:rsidRPr="00156E61">
      <w:rPr>
        <w:b/>
        <w:sz w:val="18"/>
      </w:rPr>
      <w:fldChar w:fldCharType="separate"/>
    </w:r>
    <w:r w:rsidR="00FD3001">
      <w:rPr>
        <w:b/>
        <w:noProof/>
        <w:sz w:val="18"/>
      </w:rPr>
      <w:t>89</w:t>
    </w:r>
    <w:r w:rsidRPr="00156E61">
      <w:rPr>
        <w:b/>
        <w:sz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156E61" w:rsidRDefault="00475507" w:rsidP="00395C8E">
    <w:r w:rsidRPr="003A3812">
      <w:rPr>
        <w:b/>
      </w:rPr>
      <w:fldChar w:fldCharType="begin"/>
    </w:r>
    <w:r w:rsidRPr="003A3812">
      <w:rPr>
        <w:b/>
      </w:rPr>
      <w:instrText xml:space="preserve"> PAGE  \* MERGEFORMAT </w:instrText>
    </w:r>
    <w:r w:rsidRPr="003A3812">
      <w:rPr>
        <w:b/>
      </w:rPr>
      <w:fldChar w:fldCharType="separate"/>
    </w:r>
    <w:r w:rsidR="00FD3001">
      <w:rPr>
        <w:b/>
        <w:noProof/>
      </w:rPr>
      <w:t>85</w:t>
    </w:r>
    <w:r w:rsidRPr="003A381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156E61" w:rsidRDefault="00475507" w:rsidP="00156E61">
    <w:pPr>
      <w:pStyle w:val="Footer"/>
      <w:tabs>
        <w:tab w:val="right" w:pos="9638"/>
      </w:tabs>
      <w:rPr>
        <w:b/>
        <w:sz w:val="18"/>
      </w:rPr>
    </w:pPr>
    <w:r>
      <w:tab/>
    </w:r>
    <w:r w:rsidRPr="00156E61">
      <w:rPr>
        <w:b/>
        <w:sz w:val="18"/>
      </w:rPr>
      <w:fldChar w:fldCharType="begin"/>
    </w:r>
    <w:r w:rsidRPr="00156E61">
      <w:rPr>
        <w:b/>
        <w:sz w:val="18"/>
      </w:rPr>
      <w:instrText xml:space="preserve"> PAGE  \* MERGEFORMAT </w:instrText>
    </w:r>
    <w:r w:rsidRPr="00156E61">
      <w:rPr>
        <w:b/>
        <w:sz w:val="18"/>
      </w:rPr>
      <w:fldChar w:fldCharType="separate"/>
    </w:r>
    <w:r w:rsidR="00FD3001">
      <w:rPr>
        <w:b/>
        <w:noProof/>
        <w:sz w:val="18"/>
      </w:rPr>
      <w:t>71</w:t>
    </w:r>
    <w:r w:rsidRPr="00156E61">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156E61" w:rsidRDefault="00475507" w:rsidP="00395C8E">
    <w:pPr>
      <w:jc w:val="right"/>
    </w:pPr>
    <w:r w:rsidRPr="003A3812">
      <w:rPr>
        <w:b/>
      </w:rPr>
      <w:fldChar w:fldCharType="begin"/>
    </w:r>
    <w:r w:rsidRPr="003A3812">
      <w:rPr>
        <w:b/>
      </w:rPr>
      <w:instrText xml:space="preserve"> PAGE  \* MERGEFORMAT </w:instrText>
    </w:r>
    <w:r w:rsidRPr="003A3812">
      <w:rPr>
        <w:b/>
      </w:rPr>
      <w:fldChar w:fldCharType="separate"/>
    </w:r>
    <w:r w:rsidR="00FD3001">
      <w:rPr>
        <w:b/>
        <w:noProof/>
      </w:rPr>
      <w:t>90</w:t>
    </w:r>
    <w:r w:rsidRPr="003A3812">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156E61" w:rsidRDefault="00475507" w:rsidP="00156E61">
    <w:pPr>
      <w:pStyle w:val="Footer"/>
      <w:tabs>
        <w:tab w:val="right" w:pos="9638"/>
      </w:tabs>
      <w:rPr>
        <w:sz w:val="18"/>
      </w:rPr>
    </w:pPr>
    <w:r w:rsidRPr="00156E61">
      <w:rPr>
        <w:b/>
        <w:sz w:val="18"/>
      </w:rPr>
      <w:fldChar w:fldCharType="begin"/>
    </w:r>
    <w:r w:rsidRPr="00156E61">
      <w:rPr>
        <w:b/>
        <w:sz w:val="18"/>
      </w:rPr>
      <w:instrText xml:space="preserve"> PAGE  \* MERGEFORMAT </w:instrText>
    </w:r>
    <w:r w:rsidRPr="00156E61">
      <w:rPr>
        <w:b/>
        <w:sz w:val="18"/>
      </w:rPr>
      <w:fldChar w:fldCharType="separate"/>
    </w:r>
    <w:r w:rsidR="00FD3001">
      <w:rPr>
        <w:b/>
        <w:noProof/>
        <w:sz w:val="18"/>
      </w:rPr>
      <w:t>176</w:t>
    </w:r>
    <w:r w:rsidRPr="00156E61">
      <w:rPr>
        <w:b/>
        <w:sz w:val="18"/>
      </w:rPr>
      <w:fldChar w:fldCharType="end"/>
    </w:r>
    <w:r>
      <w:rPr>
        <w:sz w:val="18"/>
      </w:rPr>
      <w:tab/>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156E61" w:rsidRDefault="00475507" w:rsidP="00156E61">
    <w:pPr>
      <w:pStyle w:val="Footer"/>
      <w:tabs>
        <w:tab w:val="right" w:pos="9638"/>
      </w:tabs>
      <w:rPr>
        <w:b/>
        <w:sz w:val="18"/>
      </w:rPr>
    </w:pPr>
    <w:r>
      <w:tab/>
    </w:r>
    <w:r w:rsidRPr="00156E61">
      <w:rPr>
        <w:b/>
        <w:sz w:val="18"/>
      </w:rPr>
      <w:fldChar w:fldCharType="begin"/>
    </w:r>
    <w:r w:rsidRPr="00156E61">
      <w:rPr>
        <w:b/>
        <w:sz w:val="18"/>
      </w:rPr>
      <w:instrText xml:space="preserve"> PAGE  \* MERGEFORMAT </w:instrText>
    </w:r>
    <w:r w:rsidRPr="00156E61">
      <w:rPr>
        <w:b/>
        <w:sz w:val="18"/>
      </w:rPr>
      <w:fldChar w:fldCharType="separate"/>
    </w:r>
    <w:r>
      <w:rPr>
        <w:b/>
        <w:noProof/>
        <w:sz w:val="18"/>
      </w:rPr>
      <w:t>93</w:t>
    </w:r>
    <w:r w:rsidRPr="00156E61">
      <w:rPr>
        <w:b/>
        <w:sz w:val="18"/>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156E61" w:rsidRDefault="00475507" w:rsidP="00395C8E">
    <w:r w:rsidRPr="003A3812">
      <w:rPr>
        <w:b/>
      </w:rPr>
      <w:fldChar w:fldCharType="begin"/>
    </w:r>
    <w:r w:rsidRPr="003A3812">
      <w:rPr>
        <w:b/>
      </w:rPr>
      <w:instrText xml:space="preserve"> PAGE  \* MERGEFORMAT </w:instrText>
    </w:r>
    <w:r w:rsidRPr="003A3812">
      <w:rPr>
        <w:b/>
      </w:rPr>
      <w:fldChar w:fldCharType="separate"/>
    </w:r>
    <w:r w:rsidR="00FD3001">
      <w:rPr>
        <w:b/>
        <w:noProof/>
      </w:rPr>
      <w:t>91</w:t>
    </w:r>
    <w:r w:rsidRPr="003A3812">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156E61" w:rsidRDefault="00475507" w:rsidP="00395C8E">
    <w:pPr>
      <w:jc w:val="right"/>
    </w:pPr>
    <w:r w:rsidRPr="003A3812">
      <w:rPr>
        <w:b/>
      </w:rPr>
      <w:fldChar w:fldCharType="begin"/>
    </w:r>
    <w:r w:rsidRPr="003A3812">
      <w:rPr>
        <w:b/>
      </w:rPr>
      <w:instrText xml:space="preserve"> PAGE  \* MERGEFORMAT </w:instrText>
    </w:r>
    <w:r w:rsidRPr="003A3812">
      <w:rPr>
        <w:b/>
      </w:rPr>
      <w:fldChar w:fldCharType="separate"/>
    </w:r>
    <w:r w:rsidR="00FD3001">
      <w:rPr>
        <w:b/>
        <w:noProof/>
      </w:rPr>
      <w:t>93</w:t>
    </w:r>
    <w:r w:rsidRPr="003A3812">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156E61" w:rsidRDefault="00475507" w:rsidP="00156E61">
    <w:pPr>
      <w:pStyle w:val="Footer"/>
      <w:tabs>
        <w:tab w:val="right" w:pos="9638"/>
      </w:tabs>
      <w:rPr>
        <w:b/>
        <w:sz w:val="18"/>
      </w:rPr>
    </w:pPr>
    <w:r>
      <w:tab/>
    </w:r>
    <w:r w:rsidRPr="00156E61">
      <w:rPr>
        <w:b/>
        <w:sz w:val="18"/>
      </w:rPr>
      <w:fldChar w:fldCharType="begin"/>
    </w:r>
    <w:r w:rsidRPr="00156E61">
      <w:rPr>
        <w:b/>
        <w:sz w:val="18"/>
      </w:rPr>
      <w:instrText xml:space="preserve"> PAGE  \* MERGEFORMAT </w:instrText>
    </w:r>
    <w:r w:rsidRPr="00156E61">
      <w:rPr>
        <w:b/>
        <w:sz w:val="18"/>
      </w:rPr>
      <w:fldChar w:fldCharType="separate"/>
    </w:r>
    <w:r w:rsidR="00FD3001">
      <w:rPr>
        <w:b/>
        <w:noProof/>
        <w:sz w:val="18"/>
      </w:rPr>
      <w:t>177</w:t>
    </w:r>
    <w:r w:rsidRPr="00156E61">
      <w:rPr>
        <w:b/>
        <w:sz w:val="18"/>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156E61" w:rsidRDefault="00475507" w:rsidP="00E80691">
    <w:pPr>
      <w:tabs>
        <w:tab w:val="left" w:pos="1485"/>
      </w:tabs>
    </w:pPr>
    <w:r w:rsidRPr="003A3812">
      <w:rPr>
        <w:b/>
      </w:rPr>
      <w:fldChar w:fldCharType="begin"/>
    </w:r>
    <w:r w:rsidRPr="003A3812">
      <w:rPr>
        <w:b/>
      </w:rPr>
      <w:instrText xml:space="preserve"> PAGE  \* MERGEFORMAT </w:instrText>
    </w:r>
    <w:r w:rsidRPr="003A3812">
      <w:rPr>
        <w:b/>
      </w:rPr>
      <w:fldChar w:fldCharType="separate"/>
    </w:r>
    <w:r w:rsidR="00FD3001">
      <w:rPr>
        <w:b/>
        <w:noProof/>
      </w:rPr>
      <w:t>94</w:t>
    </w:r>
    <w:r w:rsidRPr="003A3812">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0975CF" w:rsidRDefault="00475507" w:rsidP="000975CF">
    <w:pPr>
      <w:tabs>
        <w:tab w:val="left" w:pos="1485"/>
      </w:tabs>
      <w:rPr>
        <w:sz w:val="18"/>
        <w:szCs w:val="18"/>
      </w:rPr>
    </w:pPr>
    <w:r w:rsidRPr="000975CF">
      <w:rPr>
        <w:b/>
        <w:sz w:val="18"/>
        <w:szCs w:val="18"/>
      </w:rPr>
      <w:fldChar w:fldCharType="begin"/>
    </w:r>
    <w:r w:rsidRPr="000975CF">
      <w:rPr>
        <w:b/>
        <w:sz w:val="18"/>
        <w:szCs w:val="18"/>
      </w:rPr>
      <w:instrText xml:space="preserve"> PAGE  \* MERGEFORMAT </w:instrText>
    </w:r>
    <w:r w:rsidRPr="000975CF">
      <w:rPr>
        <w:b/>
        <w:sz w:val="18"/>
        <w:szCs w:val="18"/>
      </w:rPr>
      <w:fldChar w:fldCharType="separate"/>
    </w:r>
    <w:r w:rsidR="00FD3001">
      <w:rPr>
        <w:b/>
        <w:noProof/>
        <w:sz w:val="18"/>
        <w:szCs w:val="18"/>
      </w:rPr>
      <w:t>183</w:t>
    </w:r>
    <w:r w:rsidRPr="000975CF">
      <w:rPr>
        <w:sz w:val="18"/>
        <w:szCs w:val="18"/>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FD3001">
      <w:rPr>
        <w:rStyle w:val="PageNumber"/>
        <w:noProof/>
      </w:rPr>
      <w:t>200</w:t>
    </w:r>
    <w:r>
      <w:rPr>
        <w:rStyle w:val="PageNumber"/>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rsidP="00C3326E">
    <w:pPr>
      <w:pStyle w:val="Footer"/>
      <w:jc w:val="right"/>
    </w:pPr>
    <w:r>
      <w:rPr>
        <w:rStyle w:val="PageNumber"/>
      </w:rPr>
      <w:fldChar w:fldCharType="begin"/>
    </w:r>
    <w:r>
      <w:rPr>
        <w:rStyle w:val="PageNumber"/>
      </w:rPr>
      <w:instrText xml:space="preserve"> PAGE </w:instrText>
    </w:r>
    <w:r>
      <w:rPr>
        <w:rStyle w:val="PageNumber"/>
      </w:rPr>
      <w:fldChar w:fldCharType="separate"/>
    </w:r>
    <w:r w:rsidR="00FD3001">
      <w:rPr>
        <w:rStyle w:val="PageNumber"/>
        <w:noProof/>
      </w:rPr>
      <w:t>201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7D4040" w:rsidRDefault="00475507" w:rsidP="007D4040">
    <w:pPr>
      <w:pStyle w:val="Footer"/>
    </w:pPr>
    <w:bookmarkStart w:id="2" w:name="_GoBack"/>
    <w:bookmarkEnd w:id="2"/>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sidR="00FD3001">
      <w:rPr>
        <w:rStyle w:val="PageNumber"/>
        <w:noProof/>
      </w:rPr>
      <w:t>212</w:t>
    </w:r>
    <w:r>
      <w:rPr>
        <w:rStyle w:val="PageNumber"/>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rsidP="00C3326E">
    <w:pPr>
      <w:pStyle w:val="Footer"/>
      <w:jc w:val="right"/>
    </w:pPr>
    <w:r>
      <w:rPr>
        <w:rStyle w:val="PageNumber"/>
      </w:rPr>
      <w:fldChar w:fldCharType="begin"/>
    </w:r>
    <w:r>
      <w:rPr>
        <w:rStyle w:val="PageNumber"/>
      </w:rPr>
      <w:instrText xml:space="preserve"> PAGE </w:instrText>
    </w:r>
    <w:r>
      <w:rPr>
        <w:rStyle w:val="PageNumber"/>
      </w:rPr>
      <w:fldChar w:fldCharType="separate"/>
    </w:r>
    <w:r w:rsidR="00FD3001">
      <w:rPr>
        <w:rStyle w:val="PageNumber"/>
        <w:noProof/>
      </w:rPr>
      <w:t>213</w:t>
    </w:r>
    <w:r>
      <w:rPr>
        <w:rStyle w:val="PageNumber"/>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0975CF" w:rsidRDefault="00475507" w:rsidP="007F7D8C">
    <w:pPr>
      <w:tabs>
        <w:tab w:val="left" w:pos="1485"/>
      </w:tabs>
      <w:jc w:val="right"/>
      <w:rPr>
        <w:sz w:val="18"/>
        <w:szCs w:val="18"/>
      </w:rPr>
    </w:pPr>
    <w:r w:rsidRPr="000975CF">
      <w:rPr>
        <w:b/>
        <w:sz w:val="18"/>
        <w:szCs w:val="18"/>
      </w:rPr>
      <w:fldChar w:fldCharType="begin"/>
    </w:r>
    <w:r w:rsidRPr="000975CF">
      <w:rPr>
        <w:b/>
        <w:sz w:val="18"/>
        <w:szCs w:val="18"/>
      </w:rPr>
      <w:instrText xml:space="preserve"> PAGE  \* MERGEFORMAT </w:instrText>
    </w:r>
    <w:r w:rsidRPr="000975CF">
      <w:rPr>
        <w:b/>
        <w:sz w:val="18"/>
        <w:szCs w:val="18"/>
      </w:rPr>
      <w:fldChar w:fldCharType="separate"/>
    </w:r>
    <w:r w:rsidR="00FD3001">
      <w:rPr>
        <w:b/>
        <w:noProof/>
        <w:sz w:val="18"/>
        <w:szCs w:val="18"/>
      </w:rPr>
      <w:t>214</w:t>
    </w:r>
    <w:r w:rsidRPr="000975CF">
      <w:rPr>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156E61" w:rsidRDefault="00475507" w:rsidP="009E77F2">
    <w:pPr>
      <w:pStyle w:val="Footer"/>
      <w:tabs>
        <w:tab w:val="right" w:pos="9638"/>
      </w:tabs>
      <w:jc w:val="both"/>
      <w:rPr>
        <w:sz w:val="18"/>
      </w:rPr>
    </w:pPr>
    <w:r w:rsidRPr="009E77F2">
      <w:rPr>
        <w:b/>
        <w:sz w:val="18"/>
      </w:rPr>
      <w:fldChar w:fldCharType="begin"/>
    </w:r>
    <w:r w:rsidRPr="009E77F2">
      <w:rPr>
        <w:b/>
        <w:sz w:val="18"/>
      </w:rPr>
      <w:instrText xml:space="preserve"> PAGE  \* MERGEFORMAT </w:instrText>
    </w:r>
    <w:r w:rsidRPr="009E77F2">
      <w:rPr>
        <w:b/>
        <w:sz w:val="18"/>
      </w:rPr>
      <w:fldChar w:fldCharType="separate"/>
    </w:r>
    <w:r w:rsidR="00FD3001">
      <w:rPr>
        <w:b/>
        <w:noProof/>
        <w:sz w:val="18"/>
      </w:rPr>
      <w:t>70</w:t>
    </w:r>
    <w:r w:rsidRPr="009E77F2">
      <w:rPr>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156E61" w:rsidRDefault="00475507" w:rsidP="009E77F2">
    <w:pPr>
      <w:jc w:val="right"/>
    </w:pPr>
    <w:r w:rsidRPr="009E77F2">
      <w:rPr>
        <w:b/>
      </w:rPr>
      <w:fldChar w:fldCharType="begin"/>
    </w:r>
    <w:r w:rsidRPr="009E77F2">
      <w:rPr>
        <w:b/>
      </w:rPr>
      <w:instrText xml:space="preserve"> PAGE  \* MERGEFORMAT </w:instrText>
    </w:r>
    <w:r w:rsidRPr="009E77F2">
      <w:rPr>
        <w:b/>
      </w:rPr>
      <w:fldChar w:fldCharType="separate"/>
    </w:r>
    <w:r w:rsidR="00FD3001">
      <w:rPr>
        <w:b/>
        <w:noProof/>
      </w:rPr>
      <w:t>2</w:t>
    </w:r>
    <w:r w:rsidRPr="009E77F2">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156E61" w:rsidRDefault="00475507" w:rsidP="00156E61">
    <w:pPr>
      <w:pStyle w:val="Footer"/>
      <w:tabs>
        <w:tab w:val="right" w:pos="9638"/>
      </w:tabs>
      <w:rPr>
        <w:sz w:val="18"/>
      </w:rPr>
    </w:pPr>
    <w:r w:rsidRPr="00156E61">
      <w:rPr>
        <w:b/>
        <w:sz w:val="18"/>
      </w:rPr>
      <w:fldChar w:fldCharType="begin"/>
    </w:r>
    <w:r w:rsidRPr="00156E61">
      <w:rPr>
        <w:b/>
        <w:sz w:val="18"/>
      </w:rPr>
      <w:instrText xml:space="preserve"> PAGE  \* MERGEFORMAT </w:instrText>
    </w:r>
    <w:r w:rsidRPr="00156E61">
      <w:rPr>
        <w:b/>
        <w:sz w:val="18"/>
      </w:rPr>
      <w:fldChar w:fldCharType="separate"/>
    </w:r>
    <w:r w:rsidR="00FD3001">
      <w:rPr>
        <w:b/>
        <w:noProof/>
        <w:sz w:val="18"/>
      </w:rPr>
      <w:t>74</w:t>
    </w:r>
    <w:r w:rsidRPr="00156E61">
      <w:rPr>
        <w:b/>
        <w:sz w:val="18"/>
      </w:rPr>
      <w:fldChar w:fldCharType="end"/>
    </w:r>
    <w:r>
      <w:rPr>
        <w:sz w:val="18"/>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156E61" w:rsidRDefault="00475507" w:rsidP="00156E61">
    <w:pPr>
      <w:pStyle w:val="Footer"/>
      <w:tabs>
        <w:tab w:val="right" w:pos="9638"/>
      </w:tabs>
      <w:rPr>
        <w:b/>
        <w:sz w:val="18"/>
      </w:rPr>
    </w:pPr>
    <w:r>
      <w:tab/>
    </w:r>
    <w:r w:rsidRPr="00156E61">
      <w:rPr>
        <w:b/>
        <w:sz w:val="18"/>
      </w:rPr>
      <w:fldChar w:fldCharType="begin"/>
    </w:r>
    <w:r w:rsidRPr="00156E61">
      <w:rPr>
        <w:b/>
        <w:sz w:val="18"/>
      </w:rPr>
      <w:instrText xml:space="preserve"> PAGE  \* MERGEFORMAT </w:instrText>
    </w:r>
    <w:r w:rsidRPr="00156E61">
      <w:rPr>
        <w:b/>
        <w:sz w:val="18"/>
      </w:rPr>
      <w:fldChar w:fldCharType="separate"/>
    </w:r>
    <w:r w:rsidR="00FD3001">
      <w:rPr>
        <w:b/>
        <w:noProof/>
        <w:sz w:val="18"/>
      </w:rPr>
      <w:t>75</w:t>
    </w:r>
    <w:r w:rsidRPr="00156E61">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156E61" w:rsidRDefault="00475507" w:rsidP="00F23C9C">
    <w:pPr>
      <w:jc w:val="right"/>
    </w:pPr>
    <w:r w:rsidRPr="003A3812">
      <w:rPr>
        <w:b/>
      </w:rPr>
      <w:fldChar w:fldCharType="begin"/>
    </w:r>
    <w:r w:rsidRPr="003A3812">
      <w:rPr>
        <w:b/>
      </w:rPr>
      <w:instrText xml:space="preserve"> PAGE  \* MERGEFORMAT </w:instrText>
    </w:r>
    <w:r w:rsidRPr="003A3812">
      <w:rPr>
        <w:b/>
      </w:rPr>
      <w:fldChar w:fldCharType="separate"/>
    </w:r>
    <w:r w:rsidR="00FD3001">
      <w:rPr>
        <w:b/>
        <w:noProof/>
      </w:rPr>
      <w:t>72</w:t>
    </w:r>
    <w:r w:rsidRPr="003A3812">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156E61" w:rsidRDefault="00475507" w:rsidP="00156E61">
    <w:pPr>
      <w:pStyle w:val="Footer"/>
      <w:tabs>
        <w:tab w:val="right" w:pos="9638"/>
      </w:tabs>
      <w:rPr>
        <w:sz w:val="18"/>
      </w:rPr>
    </w:pPr>
    <w:r w:rsidRPr="00156E61">
      <w:rPr>
        <w:b/>
        <w:sz w:val="18"/>
      </w:rPr>
      <w:fldChar w:fldCharType="begin"/>
    </w:r>
    <w:r w:rsidRPr="00156E61">
      <w:rPr>
        <w:b/>
        <w:sz w:val="18"/>
      </w:rPr>
      <w:instrText xml:space="preserve"> PAGE  \* MERGEFORMAT </w:instrText>
    </w:r>
    <w:r w:rsidRPr="00156E61">
      <w:rPr>
        <w:b/>
        <w:sz w:val="18"/>
      </w:rPr>
      <w:fldChar w:fldCharType="separate"/>
    </w:r>
    <w:r w:rsidR="00FD3001">
      <w:rPr>
        <w:b/>
        <w:noProof/>
        <w:sz w:val="18"/>
      </w:rPr>
      <w:t>80</w:t>
    </w:r>
    <w:r w:rsidRPr="00156E61">
      <w:rPr>
        <w:b/>
        <w:sz w:val="18"/>
      </w:rPr>
      <w:fldChar w:fldCharType="end"/>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507" w:rsidRPr="000B175B" w:rsidRDefault="00475507" w:rsidP="000B175B">
      <w:pPr>
        <w:tabs>
          <w:tab w:val="right" w:pos="2155"/>
        </w:tabs>
        <w:spacing w:after="80"/>
        <w:ind w:left="680"/>
        <w:rPr>
          <w:u w:val="single"/>
        </w:rPr>
      </w:pPr>
      <w:r>
        <w:rPr>
          <w:u w:val="single"/>
        </w:rPr>
        <w:tab/>
      </w:r>
    </w:p>
  </w:footnote>
  <w:footnote w:type="continuationSeparator" w:id="0">
    <w:p w:rsidR="00475507" w:rsidRPr="00FC68B7" w:rsidRDefault="00475507" w:rsidP="00FC68B7">
      <w:pPr>
        <w:tabs>
          <w:tab w:val="left" w:pos="2155"/>
        </w:tabs>
        <w:spacing w:after="80"/>
        <w:ind w:left="680"/>
        <w:rPr>
          <w:u w:val="single"/>
        </w:rPr>
      </w:pPr>
      <w:r>
        <w:rPr>
          <w:u w:val="single"/>
        </w:rPr>
        <w:tab/>
      </w:r>
    </w:p>
  </w:footnote>
  <w:footnote w:type="continuationNotice" w:id="1">
    <w:p w:rsidR="00475507" w:rsidRDefault="00475507"/>
  </w:footnote>
  <w:footnote w:id="2">
    <w:p w:rsidR="00475507" w:rsidRPr="003406B0" w:rsidRDefault="00475507">
      <w:pPr>
        <w:pStyle w:val="FootnoteText"/>
      </w:pPr>
      <w:r>
        <w:rPr>
          <w:rStyle w:val="FootnoteReference"/>
        </w:rPr>
        <w:tab/>
      </w:r>
      <w:r w:rsidRPr="00156E61">
        <w:rPr>
          <w:rStyle w:val="FootnoteReference"/>
          <w:sz w:val="20"/>
          <w:vertAlign w:val="baseline"/>
        </w:rPr>
        <w:t>*</w:t>
      </w:r>
      <w:r>
        <w:rPr>
          <w:rStyle w:val="FootnoteReference"/>
          <w:sz w:val="20"/>
          <w:vertAlign w:val="baseline"/>
        </w:rPr>
        <w:tab/>
      </w:r>
      <w:r w:rsidRPr="00156E61">
        <w:t>Former title of the Agreement: Agreement Concerning the Adoption of Uniform Conditions of Approval and Reciprocal Recognition of Approval for Motor Vehicle Equipment and Parts, done at Geneva on 20 March 1958.</w:t>
      </w:r>
    </w:p>
  </w:footnote>
  <w:footnote w:id="3">
    <w:p w:rsidR="00475507" w:rsidRPr="003406B0" w:rsidRDefault="00475507" w:rsidP="00A52CF1">
      <w:pPr>
        <w:pStyle w:val="FootnoteText"/>
        <w:widowControl w:val="0"/>
        <w:tabs>
          <w:tab w:val="clear" w:pos="1021"/>
          <w:tab w:val="right" w:pos="1020"/>
        </w:tabs>
      </w:pPr>
      <w:r>
        <w:tab/>
      </w:r>
      <w:r>
        <w:rPr>
          <w:rStyle w:val="FootnoteReference"/>
        </w:rPr>
        <w:footnoteRef/>
      </w:r>
      <w:r>
        <w:tab/>
      </w:r>
      <w:r w:rsidRPr="00954131">
        <w:rPr>
          <w:lang w:val="en-US"/>
        </w:rPr>
        <w:t xml:space="preserve">As defined in the Consolidated Resolution on the Construction of Vehicles (R.E.3.), document ECE/TRANS/WP.29/78/Rev.3, para. 2 </w:t>
      </w:r>
      <w:r w:rsidRPr="00954131">
        <w:t xml:space="preserve">- </w:t>
      </w:r>
      <w:hyperlink r:id="rId1" w:history="1">
        <w:r w:rsidRPr="00954131">
          <w:rPr>
            <w:rStyle w:val="Hyperlink"/>
          </w:rPr>
          <w:t>www.unece.org/trans/main/wp29/wp29wgs/wp29gen/wp29resolutions.html</w:t>
        </w:r>
      </w:hyperlink>
    </w:p>
  </w:footnote>
  <w:footnote w:id="4">
    <w:p w:rsidR="00475507" w:rsidRPr="003406B0" w:rsidRDefault="00475507" w:rsidP="00E555AD">
      <w:pPr>
        <w:pStyle w:val="FootnoteText"/>
        <w:widowControl w:val="0"/>
        <w:tabs>
          <w:tab w:val="clear" w:pos="1021"/>
          <w:tab w:val="right" w:pos="1020"/>
        </w:tabs>
      </w:pPr>
      <w:r>
        <w:tab/>
      </w:r>
      <w:r>
        <w:rPr>
          <w:rStyle w:val="FootnoteReference"/>
        </w:rPr>
        <w:footnoteRef/>
      </w:r>
      <w:r>
        <w:tab/>
      </w:r>
      <w:r w:rsidRPr="00E555AD">
        <w:t>This does not apply to dedicated objects that may be added to the exterior of the headlamp.</w:t>
      </w:r>
    </w:p>
  </w:footnote>
  <w:footnote w:id="5">
    <w:p w:rsidR="00475507" w:rsidRPr="003406B0" w:rsidRDefault="00475507" w:rsidP="00AA2D60">
      <w:pPr>
        <w:pStyle w:val="FootnoteText"/>
        <w:widowControl w:val="0"/>
        <w:tabs>
          <w:tab w:val="clear" w:pos="1021"/>
          <w:tab w:val="right" w:pos="1020"/>
        </w:tabs>
      </w:pPr>
      <w:r>
        <w:tab/>
      </w:r>
      <w:r>
        <w:rPr>
          <w:rStyle w:val="FootnoteReference"/>
        </w:rPr>
        <w:footnoteRef/>
      </w:r>
      <w:r>
        <w:tab/>
        <w:t xml:space="preserve"> </w:t>
      </w:r>
      <w:r w:rsidRPr="00AA2D60">
        <w:t>Measurement of the chromaticity coordinates of the light emitted by the lamps is not part of this regulation</w:t>
      </w:r>
      <w:r w:rsidRPr="00AA2D60">
        <w:rPr>
          <w:bCs/>
        </w:rPr>
        <w:t>.</w:t>
      </w:r>
    </w:p>
  </w:footnote>
  <w:footnote w:id="6">
    <w:p w:rsidR="00475507" w:rsidRPr="003406B0" w:rsidRDefault="00475507" w:rsidP="00DF7C92">
      <w:pPr>
        <w:pStyle w:val="FootnoteText"/>
        <w:widowControl w:val="0"/>
        <w:tabs>
          <w:tab w:val="clear" w:pos="1021"/>
          <w:tab w:val="right" w:pos="1020"/>
        </w:tabs>
      </w:pPr>
      <w:r>
        <w:tab/>
      </w:r>
      <w:r>
        <w:rPr>
          <w:rStyle w:val="FootnoteReference"/>
        </w:rPr>
        <w:footnoteRef/>
      </w:r>
      <w:r>
        <w:tab/>
      </w:r>
      <w:r w:rsidRPr="00954131">
        <w:rPr>
          <w:lang w:val="en-US"/>
        </w:rPr>
        <w:t xml:space="preserve">As defined in the Consolidated Resolution on the Construction of Vehicles (R.E.3.), document ECE/TRANS/WP.29/78/Rev.3, para. 2 </w:t>
      </w:r>
      <w:r w:rsidRPr="00954131">
        <w:t xml:space="preserve">- </w:t>
      </w:r>
      <w:hyperlink r:id="rId2" w:history="1">
        <w:r w:rsidRPr="00954131">
          <w:rPr>
            <w:rStyle w:val="Hyperlink"/>
          </w:rPr>
          <w:t>www.unece.org/trans/main/wp29/wp29wgs/wp29gen/wp29resolutions.html</w:t>
        </w:r>
      </w:hyperlink>
    </w:p>
  </w:footnote>
  <w:footnote w:id="7">
    <w:p w:rsidR="00475507" w:rsidRPr="003406B0" w:rsidRDefault="00475507" w:rsidP="0025221C">
      <w:pPr>
        <w:pStyle w:val="FootnoteText"/>
      </w:pPr>
      <w:r>
        <w:tab/>
      </w:r>
      <w:r>
        <w:rPr>
          <w:rStyle w:val="FootnoteReference"/>
        </w:rPr>
        <w:footnoteRef/>
      </w:r>
      <w:r>
        <w:tab/>
      </w:r>
      <w:r w:rsidRPr="0025221C">
        <w:t>Contracting Parties to the respective regulations can still prohibit the use of mechanical cleaning systems when headlamps with plastic lenses, marked "PL", are installed.</w:t>
      </w:r>
    </w:p>
  </w:footnote>
  <w:footnote w:id="8">
    <w:p w:rsidR="00475507" w:rsidRPr="003406B0" w:rsidRDefault="00475507" w:rsidP="0025221C">
      <w:pPr>
        <w:pStyle w:val="FootnoteText"/>
      </w:pPr>
      <w:r>
        <w:tab/>
      </w:r>
      <w:r>
        <w:rPr>
          <w:rStyle w:val="FootnoteReference"/>
        </w:rPr>
        <w:footnoteRef/>
      </w:r>
      <w:r>
        <w:tab/>
      </w:r>
      <w:r w:rsidRPr="00954131">
        <w:rPr>
          <w:lang w:val="en-US"/>
        </w:rPr>
        <w:t xml:space="preserve">As defined in the Consolidated Resolution on the Construction of Vehicles (R.E.3.), document ECE/TRANS/WP.29/78/Rev.3, para. 2 </w:t>
      </w:r>
      <w:r w:rsidRPr="00954131">
        <w:t xml:space="preserve">- </w:t>
      </w:r>
      <w:hyperlink r:id="rId3" w:history="1">
        <w:r w:rsidRPr="00954131">
          <w:rPr>
            <w:rStyle w:val="Hyperlink"/>
          </w:rPr>
          <w:t>www.unece.org/trans/main/wp29/wp29wgs/wp29gen/wp29resolutions.html</w:t>
        </w:r>
      </w:hyperlink>
    </w:p>
  </w:footnote>
  <w:footnote w:id="9">
    <w:p w:rsidR="00475507" w:rsidRPr="003406B0" w:rsidRDefault="00475507" w:rsidP="004F3AA4">
      <w:pPr>
        <w:pStyle w:val="FootnoteText"/>
        <w:widowControl w:val="0"/>
        <w:tabs>
          <w:tab w:val="clear" w:pos="1021"/>
          <w:tab w:val="right" w:pos="1020"/>
        </w:tabs>
      </w:pPr>
      <w:r>
        <w:tab/>
      </w:r>
      <w:r>
        <w:rPr>
          <w:rStyle w:val="FootnoteReference"/>
        </w:rPr>
        <w:footnoteRef/>
      </w:r>
      <w:r>
        <w:tab/>
      </w:r>
      <w:r w:rsidRPr="00FF2543">
        <w:rPr>
          <w:bCs/>
          <w:iCs/>
          <w:lang w:val="en-US"/>
        </w:rPr>
        <w:t>New vehicle types which do not comply with this provision may continue</w:t>
      </w:r>
      <w:r w:rsidRPr="0007059E">
        <w:rPr>
          <w:bCs/>
          <w:iCs/>
        </w:rPr>
        <w:t xml:space="preserve"> </w:t>
      </w:r>
      <w:r w:rsidRPr="0007059E">
        <w:rPr>
          <w:bCs/>
          <w:iCs/>
          <w:lang w:val="en-US"/>
        </w:rPr>
        <w:t>to be approved until 18 months after the entry into force of Supplement 4 to</w:t>
      </w:r>
      <w:r w:rsidRPr="0007059E">
        <w:rPr>
          <w:bCs/>
          <w:iCs/>
        </w:rPr>
        <w:t xml:space="preserve"> </w:t>
      </w:r>
      <w:r w:rsidRPr="0007059E">
        <w:rPr>
          <w:bCs/>
          <w:iCs/>
          <w:lang w:val="en-US"/>
        </w:rPr>
        <w:t xml:space="preserve">the 03 series of amendments. </w:t>
      </w:r>
    </w:p>
  </w:footnote>
  <w:footnote w:id="10">
    <w:p w:rsidR="00475507" w:rsidRPr="003406B0" w:rsidRDefault="00475507" w:rsidP="007A3A29">
      <w:pPr>
        <w:pStyle w:val="FootnoteText"/>
        <w:widowControl w:val="0"/>
        <w:tabs>
          <w:tab w:val="clear" w:pos="1021"/>
          <w:tab w:val="right" w:pos="1020"/>
        </w:tabs>
      </w:pPr>
      <w:r>
        <w:tab/>
      </w:r>
      <w:r>
        <w:rPr>
          <w:rStyle w:val="FootnoteReference"/>
        </w:rPr>
        <w:footnoteRef/>
      </w:r>
      <w:r>
        <w:tab/>
      </w:r>
      <w:r w:rsidRPr="007A3A29">
        <w:rPr>
          <w:rFonts w:hint="eastAsia"/>
          <w:bCs/>
        </w:rPr>
        <w:t xml:space="preserve">The Contracting Parties not applying Regulation No. 87 may prohibit the presence of </w:t>
      </w:r>
      <w:r w:rsidRPr="007A3A29">
        <w:rPr>
          <w:bCs/>
        </w:rPr>
        <w:t>DRL</w:t>
      </w:r>
      <w:r w:rsidRPr="007A3A29">
        <w:t xml:space="preserve"> </w:t>
      </w:r>
      <w:r w:rsidRPr="007A3A29">
        <w:rPr>
          <w:rFonts w:hint="eastAsia"/>
          <w:bCs/>
        </w:rPr>
        <w:t xml:space="preserve">(as specified in </w:t>
      </w:r>
      <w:r w:rsidRPr="007A3A29">
        <w:rPr>
          <w:bCs/>
        </w:rPr>
        <w:t>paragraph</w:t>
      </w:r>
      <w:r w:rsidRPr="007A3A29">
        <w:rPr>
          <w:rFonts w:hint="eastAsia"/>
          <w:bCs/>
        </w:rPr>
        <w:t xml:space="preserve"> 5.22</w:t>
      </w:r>
      <w:r w:rsidRPr="007A3A29">
        <w:rPr>
          <w:bCs/>
        </w:rPr>
        <w:t>.</w:t>
      </w:r>
      <w:r w:rsidRPr="007A3A29">
        <w:rPr>
          <w:rFonts w:hint="eastAsia"/>
          <w:bCs/>
        </w:rPr>
        <w:t>) on the basis of national regulations</w:t>
      </w:r>
      <w:r w:rsidRPr="007A3A29">
        <w:rPr>
          <w:bCs/>
        </w:rPr>
        <w:t>.</w:t>
      </w:r>
    </w:p>
  </w:footnote>
  <w:footnote w:id="11">
    <w:p w:rsidR="00475507" w:rsidRPr="003406B0" w:rsidRDefault="00475507" w:rsidP="007A3A29">
      <w:pPr>
        <w:pStyle w:val="FootnoteText"/>
        <w:widowControl w:val="0"/>
        <w:tabs>
          <w:tab w:val="clear" w:pos="1021"/>
          <w:tab w:val="right" w:pos="1020"/>
        </w:tabs>
      </w:pPr>
      <w:r>
        <w:tab/>
      </w:r>
      <w:r>
        <w:rPr>
          <w:rStyle w:val="FootnoteReference"/>
        </w:rPr>
        <w:footnoteRef/>
      </w:r>
      <w:r>
        <w:tab/>
      </w:r>
      <w:r w:rsidRPr="00670842">
        <w:rPr>
          <w:bCs/>
          <w:iCs/>
        </w:rPr>
        <w:t>New vehicle types which do not comply with this provision may continue to be approved until 18 months after the entry into force of Supplement 4 to the 03 series of amendments</w:t>
      </w:r>
      <w:r w:rsidRPr="00670842">
        <w:rPr>
          <w:bCs/>
          <w:iCs/>
          <w:lang w:val="en-US"/>
        </w:rPr>
        <w:t>.</w:t>
      </w:r>
    </w:p>
  </w:footnote>
  <w:footnote w:id="12">
    <w:p w:rsidR="00475507" w:rsidRPr="003406B0" w:rsidRDefault="00475507" w:rsidP="005853E6">
      <w:pPr>
        <w:pStyle w:val="FootnoteText"/>
        <w:widowControl w:val="0"/>
        <w:tabs>
          <w:tab w:val="clear" w:pos="1021"/>
          <w:tab w:val="right" w:pos="1020"/>
        </w:tabs>
      </w:pPr>
      <w:r>
        <w:tab/>
      </w:r>
      <w:r>
        <w:rPr>
          <w:rStyle w:val="FootnoteReference"/>
        </w:rPr>
        <w:footnoteRef/>
      </w:r>
      <w:r>
        <w:tab/>
      </w:r>
      <w:r w:rsidRPr="005853E6">
        <w:t xml:space="preserve">In case of additional "two symmetrically placed lighting units" the horizontal distance may be </w:t>
      </w:r>
      <w:r w:rsidRPr="008D500F">
        <w:t xml:space="preserve">200 mm (C in the figure). </w:t>
      </w:r>
    </w:p>
  </w:footnote>
  <w:footnote w:id="13">
    <w:p w:rsidR="00475507" w:rsidRPr="00D01152" w:rsidRDefault="00475507" w:rsidP="00D01152">
      <w:pPr>
        <w:pStyle w:val="FootnoteText"/>
        <w:widowControl w:val="0"/>
        <w:tabs>
          <w:tab w:val="clear" w:pos="1021"/>
          <w:tab w:val="right" w:pos="1020"/>
        </w:tabs>
      </w:pPr>
      <w:r>
        <w:tab/>
      </w:r>
      <w:r>
        <w:rPr>
          <w:rStyle w:val="FootnoteReference"/>
        </w:rPr>
        <w:footnoteRef/>
      </w:r>
      <w:r>
        <w:tab/>
      </w:r>
      <w:r w:rsidRPr="00D01152">
        <w:rPr>
          <w:szCs w:val="18"/>
        </w:rPr>
        <w:t>Traffic directions being separated by means of road construction, or, a corresponding lateral distance of opposing traffic is identified. This implies a reduction of undue glare from vehicles headlamps in opposing traffic.</w:t>
      </w:r>
      <w:r>
        <w:t xml:space="preserve"> </w:t>
      </w:r>
    </w:p>
  </w:footnote>
  <w:footnote w:id="14">
    <w:p w:rsidR="00475507" w:rsidRPr="003406B0" w:rsidRDefault="00475507" w:rsidP="004610EA">
      <w:pPr>
        <w:pStyle w:val="FootnoteText"/>
        <w:widowControl w:val="0"/>
        <w:tabs>
          <w:tab w:val="clear" w:pos="1021"/>
          <w:tab w:val="right" w:pos="1020"/>
        </w:tabs>
      </w:pPr>
      <w:r>
        <w:tab/>
      </w:r>
      <w:r>
        <w:rPr>
          <w:rStyle w:val="FootnoteReference"/>
        </w:rPr>
        <w:footnoteRef/>
      </w:r>
      <w:r>
        <w:tab/>
      </w:r>
      <w:r w:rsidRPr="004610EA">
        <w:t xml:space="preserve">This provision does not apply for </w:t>
      </w:r>
      <w:r>
        <w:t>passing-beam</w:t>
      </w:r>
      <w:r w:rsidRPr="004610EA">
        <w:t xml:space="preserve"> lighting when bend lighting is produced for a right turn in right hand traffic (left turn in left-hand traffic).</w:t>
      </w:r>
    </w:p>
  </w:footnote>
  <w:footnote w:id="15">
    <w:p w:rsidR="00475507" w:rsidRPr="003406B0" w:rsidRDefault="00475507" w:rsidP="004610EA">
      <w:pPr>
        <w:pStyle w:val="FootnoteText"/>
        <w:widowControl w:val="0"/>
        <w:tabs>
          <w:tab w:val="clear" w:pos="1021"/>
          <w:tab w:val="right" w:pos="1020"/>
        </w:tabs>
      </w:pPr>
      <w:r>
        <w:tab/>
      </w:r>
      <w:r>
        <w:rPr>
          <w:rStyle w:val="FootnoteReference"/>
        </w:rPr>
        <w:footnoteRef/>
      </w:r>
      <w:r>
        <w:tab/>
      </w:r>
      <w:r w:rsidRPr="004610EA">
        <w:t>Contracting Parties to the respective Regulations can still prohibit the use of mechanical cleaning systems when headlamps with plastic lenses, marked 'PL', are installed.</w:t>
      </w:r>
    </w:p>
  </w:footnote>
  <w:footnote w:id="16">
    <w:p w:rsidR="00475507" w:rsidRPr="00DF4DC6" w:rsidRDefault="00475507" w:rsidP="00DF4DC6">
      <w:pPr>
        <w:pStyle w:val="FootnoteText"/>
        <w:widowControl w:val="0"/>
        <w:tabs>
          <w:tab w:val="clear" w:pos="1021"/>
          <w:tab w:val="right" w:pos="1020"/>
        </w:tabs>
      </w:pPr>
      <w:r>
        <w:tab/>
      </w:r>
      <w:r>
        <w:rPr>
          <w:rStyle w:val="FootnoteReference"/>
        </w:rPr>
        <w:footnoteRef/>
      </w:r>
      <w:r>
        <w:tab/>
        <w:t xml:space="preserve">Note by the secretariat: for paragraph A6.21.4.1.3., please refer to the text of the 03 series of amendments as contained in document </w:t>
      </w:r>
      <w:r w:rsidRPr="00DF4DC6">
        <w:t>E/ECE/324/Rev.1/Add.47/Rev.</w:t>
      </w:r>
      <w:r>
        <w:t xml:space="preserve">6 - </w:t>
      </w:r>
      <w:r w:rsidRPr="005E0D9C">
        <w:t>E/ECE/TRANS/505/Rev.1/Add.47/Rev.</w:t>
      </w:r>
      <w:r>
        <w:t>6</w:t>
      </w:r>
    </w:p>
  </w:footnote>
  <w:footnote w:id="17">
    <w:p w:rsidR="00475507" w:rsidRPr="003406B0" w:rsidRDefault="00475507" w:rsidP="00746DBE">
      <w:pPr>
        <w:pStyle w:val="FootnoteText"/>
        <w:widowControl w:val="0"/>
        <w:tabs>
          <w:tab w:val="clear" w:pos="1021"/>
          <w:tab w:val="right" w:pos="1020"/>
        </w:tabs>
      </w:pPr>
      <w:r>
        <w:tab/>
      </w:r>
      <w:r>
        <w:rPr>
          <w:rStyle w:val="FootnoteReference"/>
        </w:rPr>
        <w:footnoteRef/>
      </w:r>
      <w:r>
        <w:tab/>
        <w:t>Distinguishing number of the country which has granted/refused/withdrawn approval (see approval provisions in the Regulation).</w:t>
      </w:r>
    </w:p>
  </w:footnote>
  <w:footnote w:id="18">
    <w:p w:rsidR="00475507" w:rsidRPr="003406B0" w:rsidRDefault="00475507" w:rsidP="00746DBE">
      <w:pPr>
        <w:pStyle w:val="FootnoteText"/>
        <w:widowControl w:val="0"/>
        <w:tabs>
          <w:tab w:val="clear" w:pos="1021"/>
          <w:tab w:val="right" w:pos="1020"/>
        </w:tabs>
      </w:pPr>
      <w:r>
        <w:tab/>
      </w:r>
      <w:r>
        <w:rPr>
          <w:rStyle w:val="FootnoteReference"/>
        </w:rPr>
        <w:footnoteRef/>
      </w:r>
      <w:r>
        <w:tab/>
        <w:t xml:space="preserve">Strike out which does not apply. </w:t>
      </w:r>
    </w:p>
  </w:footnote>
  <w:footnote w:id="19">
    <w:p w:rsidR="00475507" w:rsidRPr="009737B8" w:rsidRDefault="00475507" w:rsidP="00AA6C70">
      <w:pPr>
        <w:pStyle w:val="FootnoteText"/>
      </w:pPr>
      <w:r>
        <w:tab/>
      </w:r>
      <w:r w:rsidRPr="009737B8">
        <w:rPr>
          <w:rStyle w:val="FootnoteReference"/>
        </w:rPr>
        <w:footnoteRef/>
      </w:r>
      <w:r w:rsidRPr="009737B8">
        <w:tab/>
      </w:r>
      <w:r w:rsidRPr="009737B8">
        <w:rPr>
          <w:bCs/>
          <w:szCs w:val="18"/>
        </w:rPr>
        <w:t>Good visibility (meteorological optical range MOR &gt; 2,000 m defined according to WMO, Guide to Meteorological Instruments and Methods of Observation, Sixth Edition, ISBN: 92-63-16008-2, pp 1. 9. 1/ 1. 9. 11, Geneva 1996).</w:t>
      </w:r>
    </w:p>
  </w:footnote>
  <w:footnote w:id="20">
    <w:p w:rsidR="00475507" w:rsidRPr="006C613A" w:rsidRDefault="00475507" w:rsidP="00AA6C70">
      <w:pPr>
        <w:pStyle w:val="FootnoteText"/>
      </w:pPr>
      <w:r>
        <w:tab/>
      </w:r>
      <w:r w:rsidRPr="006C613A">
        <w:rPr>
          <w:rStyle w:val="FootnoteReference"/>
          <w:bCs/>
        </w:rPr>
        <w:footnoteRef/>
      </w:r>
      <w:r w:rsidRPr="006C613A">
        <w:t xml:space="preserve"> </w:t>
      </w:r>
      <w:r w:rsidRPr="006C613A">
        <w:tab/>
      </w:r>
      <w:r w:rsidRPr="006C613A">
        <w:rPr>
          <w:bCs/>
          <w:szCs w:val="18"/>
        </w:rPr>
        <w:t>Good visibility (meteorological optical range MOR &gt; 2,000 m defined according to WMO, Guide to Meteorological Instruments and Methods of Observation, Sixth Edition, ISBN: 92-63-16008-2, pp 1. 9. 1/ 1. 9. 11, Geneva 1996)</w:t>
      </w:r>
    </w:p>
  </w:footnote>
  <w:footnote w:id="21">
    <w:p w:rsidR="00475507" w:rsidRPr="003406B0" w:rsidRDefault="00475507" w:rsidP="00130961">
      <w:pPr>
        <w:pStyle w:val="FootnoteText"/>
        <w:widowControl w:val="0"/>
        <w:tabs>
          <w:tab w:val="clear" w:pos="1021"/>
          <w:tab w:val="right" w:pos="1020"/>
        </w:tabs>
      </w:pPr>
      <w:r>
        <w:tab/>
      </w:r>
      <w:r>
        <w:rPr>
          <w:rStyle w:val="FootnoteReference"/>
        </w:rPr>
        <w:footnoteRef/>
      </w:r>
      <w:r>
        <w:tab/>
      </w:r>
      <w:r w:rsidRPr="002528D1">
        <w:rPr>
          <w:lang w:val="en-US"/>
        </w:rPr>
        <w:t xml:space="preserve">As defined in the Consolidated Resolution on the Construction of Vehicles (R.E.3.), document ECE/TRANS/WP.29/78/Rev.3, para. 2 </w:t>
      </w:r>
      <w:r w:rsidRPr="002528D1">
        <w:t xml:space="preserve">- </w:t>
      </w:r>
      <w:hyperlink r:id="rId4" w:history="1">
        <w:r w:rsidRPr="002528D1">
          <w:rPr>
            <w:rStyle w:val="Hyperlink"/>
          </w:rPr>
          <w:t>www.unece.org/trans/main/wp29/wp29wgs/wp29gen/wp29resolutions.html</w:t>
        </w:r>
      </w:hyperlink>
    </w:p>
  </w:footnote>
  <w:footnote w:id="22">
    <w:p w:rsidR="00475507" w:rsidRPr="00347F59" w:rsidRDefault="00475507" w:rsidP="00575242">
      <w:pPr>
        <w:pStyle w:val="FootnoteText"/>
        <w:tabs>
          <w:tab w:val="clear" w:pos="1021"/>
          <w:tab w:val="left" w:pos="567"/>
        </w:tabs>
        <w:spacing w:before="120"/>
        <w:ind w:left="567" w:hanging="567"/>
        <w:rPr>
          <w:color w:val="FF0000"/>
          <w:lang w:val="en-US"/>
        </w:rPr>
      </w:pPr>
      <w:r w:rsidRPr="008B39DF">
        <w:rPr>
          <w:rStyle w:val="FootnoteReference"/>
          <w:sz w:val="20"/>
        </w:rPr>
        <w:footnoteRef/>
      </w:r>
      <w:r w:rsidRPr="008B39DF">
        <w:rPr>
          <w:lang w:val="en-US"/>
        </w:rPr>
        <w:tab/>
      </w:r>
      <w:r w:rsidRPr="008B39DF">
        <w:t>The distinguishing numbers of the Contracting Parties to the 1958 Agreement are reproduced in Annex 3 to the Consolidated Resolution on the Construction of Vehicles (R.E.3), document ECE/TRANS/WP.29/78/Rev.2/Amend.3 -</w:t>
      </w:r>
      <w:r w:rsidRPr="00A150EA">
        <w:rPr>
          <w:color w:val="FF0000"/>
        </w:rPr>
        <w:t xml:space="preserve"> </w:t>
      </w:r>
      <w:hyperlink r:id="rId5" w:history="1">
        <w:r w:rsidRPr="00A150EA">
          <w:rPr>
            <w:rStyle w:val="Hyperlink"/>
          </w:rPr>
          <w:t>www.unece.org/trans/main/wp29/wp29wgs/wp29gen/wp29resolutions.html</w:t>
        </w:r>
      </w:hyperlink>
    </w:p>
    <w:p w:rsidR="00475507" w:rsidRPr="00575242" w:rsidRDefault="00475507">
      <w:pPr>
        <w:pStyle w:val="FootnoteText"/>
        <w:rPr>
          <w:lang w:val="en-US"/>
        </w:rPr>
      </w:pPr>
    </w:p>
  </w:footnote>
  <w:footnote w:id="23">
    <w:p w:rsidR="00475507" w:rsidRPr="00F65205" w:rsidRDefault="00475507" w:rsidP="009020AB">
      <w:pPr>
        <w:pStyle w:val="FootnoteText"/>
        <w:spacing w:before="120"/>
        <w:ind w:left="567" w:hanging="567"/>
        <w:rPr>
          <w:lang w:val="en-US"/>
        </w:rPr>
      </w:pPr>
      <w:r w:rsidRPr="00F65205">
        <w:rPr>
          <w:rStyle w:val="FootnoteReference"/>
          <w:sz w:val="20"/>
        </w:rPr>
        <w:footnoteRef/>
      </w:r>
      <w:r w:rsidRPr="00F65205">
        <w:rPr>
          <w:lang w:val="en-US"/>
        </w:rPr>
        <w:tab/>
        <w:t>In the case of a single installation unit the symbol "XC" is marked only once.</w:t>
      </w:r>
    </w:p>
    <w:p w:rsidR="00475507" w:rsidRPr="00F65205" w:rsidRDefault="00475507" w:rsidP="009020AB">
      <w:pPr>
        <w:pStyle w:val="FootnoteText"/>
        <w:ind w:left="567" w:hanging="567"/>
        <w:rPr>
          <w:lang w:val="en-US"/>
        </w:rPr>
      </w:pPr>
      <w:r w:rsidRPr="00F65205">
        <w:rPr>
          <w:lang w:val="en-US"/>
        </w:rPr>
        <w:tab/>
        <w:t>In the case of more installation units each providing one or more AFS function(s) each unit is marked with the symbol "X" followed by the identification symbol(s) of the specific AFS function(s) provided.</w:t>
      </w:r>
    </w:p>
  </w:footnote>
  <w:footnote w:id="24">
    <w:p w:rsidR="00475507" w:rsidRPr="0021216B" w:rsidRDefault="00475507" w:rsidP="009020AB">
      <w:pPr>
        <w:pStyle w:val="FootnoteText"/>
        <w:ind w:left="567" w:hanging="567"/>
        <w:rPr>
          <w:color w:val="FF0000"/>
          <w:lang w:val="en-US"/>
        </w:rPr>
      </w:pPr>
      <w:r w:rsidRPr="0021216B">
        <w:rPr>
          <w:rStyle w:val="FootnoteReference"/>
          <w:color w:val="FF0000"/>
          <w:sz w:val="20"/>
        </w:rPr>
        <w:footnoteRef/>
      </w:r>
      <w:r w:rsidRPr="0021216B">
        <w:rPr>
          <w:color w:val="FF0000"/>
          <w:lang w:val="en-US"/>
        </w:rPr>
        <w:tab/>
        <w:t xml:space="preserve">On devices comprising both a rear position lamp and a stop- lamp, the letters "R" or "R1" or "R2" and "S1" or "S2" as the case may be, </w:t>
      </w:r>
      <w:r>
        <w:rPr>
          <w:color w:val="FF0000"/>
          <w:lang w:val="en-US"/>
        </w:rPr>
        <w:t xml:space="preserve">shall be </w:t>
      </w:r>
      <w:r w:rsidRPr="0021216B">
        <w:rPr>
          <w:color w:val="FF0000"/>
          <w:lang w:val="en-US"/>
        </w:rPr>
        <w:t>separated by a horizontal dash</w:t>
      </w:r>
      <w:r>
        <w:rPr>
          <w:color w:val="FF0000"/>
          <w:lang w:val="en-US"/>
        </w:rPr>
        <w:t>.</w:t>
      </w:r>
    </w:p>
  </w:footnote>
  <w:footnote w:id="25">
    <w:p w:rsidR="00475507" w:rsidRPr="00475507" w:rsidRDefault="00475507" w:rsidP="001050EE">
      <w:pPr>
        <w:pStyle w:val="FootnoteText"/>
        <w:widowControl w:val="0"/>
        <w:rPr>
          <w:lang w:val="en-US"/>
        </w:rPr>
      </w:pPr>
      <w:r>
        <w:tab/>
      </w:r>
      <w:r>
        <w:rPr>
          <w:rStyle w:val="FootnoteReference"/>
        </w:rPr>
        <w:footnoteRef/>
      </w:r>
      <w:r>
        <w:tab/>
        <w:t xml:space="preserve">Instructions on the installation of lamps fitted with the measures are given in Regulation No. 48. </w:t>
      </w:r>
    </w:p>
  </w:footnote>
  <w:footnote w:id="26">
    <w:p w:rsidR="00475507" w:rsidRPr="00F32D23" w:rsidRDefault="00475507" w:rsidP="007614DC">
      <w:pPr>
        <w:pStyle w:val="FootnoteText"/>
        <w:widowControl w:val="0"/>
        <w:spacing w:before="120"/>
        <w:ind w:left="567" w:hanging="567"/>
        <w:rPr>
          <w:lang w:val="en-US"/>
        </w:rPr>
      </w:pPr>
      <w:r w:rsidRPr="00F32D23">
        <w:rPr>
          <w:rStyle w:val="FootnoteReference"/>
          <w:sz w:val="20"/>
          <w:lang w:val="en-US"/>
        </w:rPr>
        <w:t>1</w:t>
      </w:r>
      <w:r w:rsidRPr="00F32D23">
        <w:rPr>
          <w:lang w:val="en-US"/>
        </w:rPr>
        <w:t xml:space="preserve"> </w:t>
      </w:r>
      <w:r w:rsidRPr="00F32D23">
        <w:rPr>
          <w:lang w:val="en-US"/>
        </w:rPr>
        <w:tab/>
        <w:t>The second number is given merely as an example.</w:t>
      </w:r>
    </w:p>
  </w:footnote>
  <w:footnote w:id="27">
    <w:p w:rsidR="00475507" w:rsidRPr="003160F3" w:rsidRDefault="00475507" w:rsidP="00433851">
      <w:pPr>
        <w:pStyle w:val="FootnoteText"/>
        <w:widowControl w:val="0"/>
        <w:spacing w:before="60"/>
        <w:ind w:left="567" w:hanging="567"/>
        <w:rPr>
          <w:color w:val="FF0000"/>
          <w:lang w:val="en-US"/>
        </w:rPr>
      </w:pPr>
      <w:r w:rsidRPr="003160F3">
        <w:rPr>
          <w:rStyle w:val="FootnoteReference"/>
          <w:color w:val="FF0000"/>
          <w:sz w:val="20"/>
          <w:u w:val="single"/>
          <w:lang w:val="en-US"/>
        </w:rPr>
        <w:t>1</w:t>
      </w:r>
      <w:r w:rsidRPr="003160F3">
        <w:rPr>
          <w:color w:val="FF0000"/>
          <w:vertAlign w:val="superscript"/>
          <w:lang w:val="en-US"/>
        </w:rPr>
        <w:t>/</w:t>
      </w:r>
      <w:r w:rsidRPr="003160F3">
        <w:rPr>
          <w:color w:val="FF0000"/>
          <w:lang w:val="en-US"/>
        </w:rPr>
        <w:tab/>
        <w:t>Also known as white or colourless retro-reflector.</w:t>
      </w:r>
    </w:p>
  </w:footnote>
  <w:footnote w:id="28">
    <w:p w:rsidR="00475507" w:rsidRPr="003160F3" w:rsidRDefault="00475507" w:rsidP="00433851">
      <w:pPr>
        <w:pStyle w:val="FootnoteText"/>
        <w:widowControl w:val="0"/>
        <w:spacing w:before="60"/>
        <w:ind w:left="567" w:hanging="567"/>
        <w:rPr>
          <w:lang w:val="en-US"/>
        </w:rPr>
      </w:pPr>
      <w:r w:rsidRPr="003160F3">
        <w:rPr>
          <w:rStyle w:val="FootnoteReference"/>
          <w:color w:val="FF0000"/>
          <w:sz w:val="20"/>
          <w:u w:val="single"/>
          <w:lang w:val="en-US"/>
        </w:rPr>
        <w:t>2</w:t>
      </w:r>
      <w:r w:rsidRPr="003160F3">
        <w:rPr>
          <w:color w:val="FF0000"/>
          <w:vertAlign w:val="superscript"/>
          <w:lang w:val="en-US"/>
        </w:rPr>
        <w:t>/</w:t>
      </w:r>
      <w:r w:rsidRPr="003160F3">
        <w:rPr>
          <w:lang w:val="en-US"/>
        </w:rPr>
        <w:tab/>
      </w:r>
      <w:r w:rsidRPr="003160F3">
        <w:rPr>
          <w:bCs/>
          <w:lang w:val="en-US"/>
        </w:rPr>
        <w:t xml:space="preserve">Nothing in this Regulation shall preclude the Contracting Parties applying this Regulation from allowing the use of white conspicuity markings to the rear in their territories. </w:t>
      </w:r>
    </w:p>
  </w:footnote>
  <w:footnote w:id="29">
    <w:p w:rsidR="00475507" w:rsidRPr="003160F3" w:rsidRDefault="00475507" w:rsidP="00433851">
      <w:pPr>
        <w:pStyle w:val="FootnoteText"/>
        <w:spacing w:before="60"/>
        <w:ind w:left="567" w:hanging="567"/>
        <w:rPr>
          <w:lang w:val="en-US"/>
        </w:rPr>
      </w:pPr>
      <w:r w:rsidRPr="003160F3">
        <w:rPr>
          <w:rStyle w:val="FootnoteReference"/>
          <w:color w:val="FF0000"/>
          <w:sz w:val="20"/>
          <w:u w:val="single"/>
        </w:rPr>
        <w:t>3</w:t>
      </w:r>
      <w:r w:rsidRPr="003160F3">
        <w:rPr>
          <w:color w:val="FF0000"/>
          <w:vertAlign w:val="superscript"/>
        </w:rPr>
        <w:t>/</w:t>
      </w:r>
      <w:r w:rsidRPr="003160F3">
        <w:tab/>
        <w:t>CIE Publication 15.2, 1986, Colorimetry, the CIE 1931 standard colorimetric observer.</w:t>
      </w:r>
    </w:p>
  </w:footnote>
  <w:footnote w:id="30">
    <w:p w:rsidR="00475507" w:rsidRPr="0005137F" w:rsidRDefault="00475507" w:rsidP="003869DA">
      <w:pPr>
        <w:pStyle w:val="FootnoteText"/>
        <w:rPr>
          <w:szCs w:val="18"/>
        </w:rPr>
      </w:pPr>
      <w:r w:rsidRPr="0005137F">
        <w:rPr>
          <w:rStyle w:val="FootnoteReference"/>
          <w:szCs w:val="18"/>
        </w:rPr>
        <w:footnoteRef/>
      </w:r>
      <w:r w:rsidRPr="0005137F">
        <w:rPr>
          <w:szCs w:val="18"/>
        </w:rPr>
        <w:t xml:space="preserve">  </w:t>
      </w:r>
      <w:r w:rsidRPr="0005137F">
        <w:rPr>
          <w:b/>
          <w:bCs/>
          <w:szCs w:val="18"/>
        </w:rPr>
        <w:t>For the purpose of this Regulation “being part of the lamp” means to be physically included in the lamp body or to be external, separated or not, but supplied by the lamp manufacturer as part of the lamp system.</w:t>
      </w:r>
    </w:p>
  </w:footnote>
  <w:footnote w:id="31">
    <w:p w:rsidR="00475507" w:rsidRPr="00475507" w:rsidRDefault="00475507" w:rsidP="003869DA">
      <w:pPr>
        <w:pStyle w:val="FootnoteText"/>
        <w:widowControl w:val="0"/>
        <w:tabs>
          <w:tab w:val="clear" w:pos="1021"/>
          <w:tab w:val="right" w:pos="1020"/>
        </w:tabs>
        <w:rPr>
          <w:lang w:val="en-US"/>
        </w:rPr>
      </w:pPr>
      <w:r>
        <w:tab/>
      </w:r>
      <w:r>
        <w:rPr>
          <w:rStyle w:val="FootnoteReference"/>
        </w:rPr>
        <w:footnoteRef/>
      </w:r>
      <w:r>
        <w:tab/>
        <w:t xml:space="preserve">This paragraph should be amended when an objective test method is available. </w:t>
      </w:r>
    </w:p>
  </w:footnote>
  <w:footnote w:id="32">
    <w:p w:rsidR="00475507" w:rsidRDefault="00475507" w:rsidP="003869DA">
      <w:pPr>
        <w:pStyle w:val="FootnoteText"/>
      </w:pPr>
      <w:r>
        <w:tab/>
      </w:r>
      <w:r w:rsidRPr="00085633">
        <w:rPr>
          <w:rStyle w:val="FootnoteReference"/>
          <w:szCs w:val="18"/>
        </w:rPr>
        <w:footnoteRef/>
      </w:r>
      <w:r>
        <w:rPr>
          <w:rFonts w:hint="eastAsia"/>
        </w:rPr>
        <w:tab/>
      </w:r>
      <w:r>
        <w:t>This paragraph will be amended, if an objective test method is available.</w:t>
      </w:r>
    </w:p>
  </w:footnote>
  <w:footnote w:id="33">
    <w:p w:rsidR="00475507" w:rsidRPr="00475507" w:rsidRDefault="00475507" w:rsidP="003869DA">
      <w:pPr>
        <w:pStyle w:val="FootnoteText"/>
        <w:widowControl w:val="0"/>
        <w:rPr>
          <w:lang w:val="en-US"/>
        </w:rPr>
      </w:pPr>
      <w:r>
        <w:tab/>
      </w:r>
      <w:r>
        <w:rPr>
          <w:rStyle w:val="FootnoteReference"/>
        </w:rPr>
        <w:footnoteRef/>
      </w:r>
      <w:r>
        <w:tab/>
      </w:r>
      <w:r>
        <w:rPr>
          <w:szCs w:val="18"/>
        </w:rPr>
        <w:t xml:space="preserve">For the test schedule </w:t>
      </w:r>
      <w:r w:rsidRPr="000016C9">
        <w:rPr>
          <w:szCs w:val="18"/>
          <w:highlight w:val="red"/>
        </w:rPr>
        <w:t>see Annex 8 to this Regulation</w:t>
      </w:r>
      <w:r>
        <w:rPr>
          <w:szCs w:val="18"/>
        </w:rPr>
        <w:t>.</w:t>
      </w:r>
      <w:r>
        <w:t xml:space="preserve"> </w:t>
      </w:r>
    </w:p>
  </w:footnote>
  <w:footnote w:id="34">
    <w:p w:rsidR="00475507" w:rsidRPr="00475507" w:rsidRDefault="00475507" w:rsidP="003869DA">
      <w:pPr>
        <w:pStyle w:val="FootnoteText"/>
        <w:widowControl w:val="0"/>
        <w:rPr>
          <w:szCs w:val="18"/>
          <w:lang w:val="en-US"/>
        </w:rPr>
      </w:pPr>
      <w:r w:rsidRPr="000B7043">
        <w:rPr>
          <w:szCs w:val="18"/>
        </w:rPr>
        <w:tab/>
      </w:r>
      <w:r w:rsidRPr="000B7043">
        <w:rPr>
          <w:rStyle w:val="FootnoteReference"/>
          <w:szCs w:val="18"/>
        </w:rPr>
        <w:footnoteRef/>
      </w:r>
      <w:r w:rsidRPr="000B7043">
        <w:rPr>
          <w:szCs w:val="18"/>
        </w:rPr>
        <w:tab/>
        <w:t>When the tested headlamp includes signalling lamps, the latter shall be lit for the duration of the test, except for a daytime running lamp. In the case of a direction indicator lamp, it shall be lit in flashing mode with an on/ off time of approximately one to one.</w:t>
      </w:r>
    </w:p>
  </w:footnote>
  <w:footnote w:id="35">
    <w:p w:rsidR="00475507" w:rsidRPr="000B7043" w:rsidRDefault="00475507" w:rsidP="003869DA">
      <w:pPr>
        <w:pStyle w:val="FootnoteText"/>
        <w:widowControl w:val="0"/>
        <w:rPr>
          <w:szCs w:val="18"/>
        </w:rPr>
      </w:pPr>
      <w:r w:rsidRPr="000B7043">
        <w:rPr>
          <w:szCs w:val="18"/>
        </w:rPr>
        <w:tab/>
      </w:r>
      <w:r w:rsidRPr="000B7043">
        <w:rPr>
          <w:szCs w:val="18"/>
          <w:vertAlign w:val="superscript"/>
        </w:rPr>
        <w:footnoteRef/>
      </w:r>
      <w:r w:rsidRPr="000B7043">
        <w:rPr>
          <w:szCs w:val="18"/>
        </w:rPr>
        <w:tab/>
        <w:t>Should two or more lamp filaments and/or LED module(s) be simultaneously lit when headlamp flashing is used, this shall not be considered as being normal use of the filaments and/or LED module(s).</w:t>
      </w:r>
    </w:p>
  </w:footnote>
  <w:footnote w:id="36">
    <w:p w:rsidR="00475507" w:rsidRPr="00475507" w:rsidRDefault="00475507" w:rsidP="003869DA">
      <w:pPr>
        <w:pStyle w:val="FootnoteText"/>
        <w:widowControl w:val="0"/>
        <w:rPr>
          <w:szCs w:val="18"/>
          <w:lang w:val="en-US"/>
        </w:rPr>
      </w:pPr>
      <w:r w:rsidRPr="000B7043">
        <w:rPr>
          <w:szCs w:val="18"/>
        </w:rPr>
        <w:tab/>
      </w:r>
      <w:r w:rsidRPr="000B7043">
        <w:rPr>
          <w:rStyle w:val="FootnoteReference"/>
          <w:szCs w:val="18"/>
        </w:rPr>
        <w:footnoteRef/>
      </w:r>
      <w:r w:rsidRPr="000B7043">
        <w:rPr>
          <w:szCs w:val="18"/>
        </w:rPr>
        <w:t xml:space="preserve">Point 50 V is situated 375 mm below HV on the vertical line v-v on the screen at 25 m distance. </w:t>
      </w:r>
    </w:p>
  </w:footnote>
  <w:footnote w:id="37">
    <w:p w:rsidR="00475507" w:rsidRPr="00475507" w:rsidRDefault="00475507" w:rsidP="003869DA">
      <w:pPr>
        <w:pStyle w:val="FootnoteText"/>
        <w:widowControl w:val="0"/>
        <w:rPr>
          <w:szCs w:val="18"/>
          <w:lang w:val="en-US"/>
        </w:rPr>
      </w:pPr>
      <w:r w:rsidRPr="000B7043">
        <w:rPr>
          <w:szCs w:val="18"/>
        </w:rPr>
        <w:tab/>
      </w:r>
      <w:r w:rsidRPr="000B7043">
        <w:rPr>
          <w:rStyle w:val="FootnoteReference"/>
          <w:szCs w:val="18"/>
        </w:rPr>
        <w:footnoteRef/>
      </w:r>
      <w:r>
        <w:rPr>
          <w:szCs w:val="18"/>
        </w:rPr>
        <w:tab/>
      </w:r>
      <w:r w:rsidRPr="000B7043">
        <w:rPr>
          <w:szCs w:val="18"/>
        </w:rPr>
        <w:t xml:space="preserve">NaCMC represents the sodium salt of carboxymethylcellulose, customarily referred to as CMC.  The NaCMC used in the dirt mixture shall have a degree of substitution (DS) of 0.6-0.7 and a viscosity of 200-300 cP for a 2 per cent solution at 20° C.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rsidP="00860409">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rsidP="007F7D8C">
    <w:pPr>
      <w:pStyle w:val="Header"/>
      <w:pBdr>
        <w:bottom w:val="single" w:sz="4" w:space="1" w:color="auto"/>
      </w:pBdr>
    </w:pPr>
  </w:p>
  <w:p w:rsidR="00475507" w:rsidRDefault="00475507" w:rsidP="007F7D8C">
    <w:pPr>
      <w:pStyle w:val="Header"/>
      <w:pBdr>
        <w:bottom w:val="none" w:sz="0" w:space="0"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rsidP="007F7D8C">
    <w:pPr>
      <w:pStyle w:val="Header"/>
      <w:pBdr>
        <w:bottom w:val="single" w:sz="4" w:space="1" w:color="auto"/>
      </w:pBdr>
      <w:jc w:val="right"/>
    </w:pPr>
  </w:p>
  <w:p w:rsidR="00475507" w:rsidRDefault="00475507" w:rsidP="007F7D8C">
    <w:pPr>
      <w:pStyle w:val="Header"/>
      <w:pBdr>
        <w:bottom w:val="none" w:sz="0" w:space="0"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rsidP="0017402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rsidP="007F7D8C">
    <w:pPr>
      <w:pStyle w:val="Header"/>
      <w:pBdr>
        <w:bottom w:val="single" w:sz="4" w:space="1" w:color="auto"/>
      </w:pBdr>
    </w:pPr>
  </w:p>
  <w:p w:rsidR="00475507" w:rsidRDefault="00475507" w:rsidP="007F7D8C">
    <w:pPr>
      <w:pStyle w:val="Header"/>
      <w:pBdr>
        <w:bottom w:val="none" w:sz="0" w:space="0"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rsidP="007F7D8C">
    <w:pPr>
      <w:pStyle w:val="Header"/>
      <w:pBdr>
        <w:bottom w:val="single" w:sz="4" w:space="1" w:color="auto"/>
      </w:pBdr>
      <w:jc w:val="right"/>
    </w:pPr>
  </w:p>
  <w:p w:rsidR="00475507" w:rsidRDefault="00475507" w:rsidP="007F7D8C">
    <w:pPr>
      <w:pStyle w:val="Header"/>
      <w:pBdr>
        <w:bottom w:val="none" w:sz="0" w:space="0"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rsidP="00C03A6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rsidP="000975CF">
    <w:pPr>
      <w:pStyle w:val="Header"/>
      <w:jc w:val="righ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rsidP="00FB1214">
    <w:pPr>
      <w:pStyle w:val="Header"/>
      <w:pBdr>
        <w:bottom w:val="none" w:sz="0" w:space="0" w:color="auto"/>
      </w:pBdr>
      <w:jc w:val="right"/>
    </w:pPr>
    <w:r w:rsidRPr="00B32E6D">
      <w:t>E/ECE/324/Rev.1/Add.47/Rev.</w:t>
    </w:r>
    <w:r>
      <w:t>12</w:t>
    </w:r>
    <w:r w:rsidRPr="00B32E6D">
      <w:br/>
      <w:t>E/ECE/TRANS/505/Rev.1/Add.47/Rev.</w:t>
    </w:r>
    <w:r>
      <w:t>12</w:t>
    </w:r>
  </w:p>
  <w:p w:rsidR="00475507" w:rsidRDefault="00475507" w:rsidP="00FB1214">
    <w:pPr>
      <w:pStyle w:val="Header"/>
      <w:pBdr>
        <w:bottom w:val="single" w:sz="4" w:space="1" w:color="auto"/>
      </w:pBdr>
      <w:jc w:val="right"/>
    </w:pPr>
    <w:r>
      <w:t>Annex 5</w:t>
    </w:r>
  </w:p>
  <w:p w:rsidR="00475507" w:rsidRDefault="00475507" w:rsidP="00FB1214">
    <w:pPr>
      <w:pStyle w:val="Header"/>
      <w:pBdr>
        <w:bottom w:val="none" w:sz="0" w:space="0" w:color="auto"/>
      </w:pBd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rsidP="001740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rsidP="00FB1214">
    <w:pPr>
      <w:pStyle w:val="Header"/>
      <w:pBdr>
        <w:bottom w:val="single" w:sz="4" w:space="1" w:color="auto"/>
      </w:pBdr>
    </w:pPr>
  </w:p>
  <w:p w:rsidR="00475507" w:rsidRDefault="00475507" w:rsidP="00FB1214">
    <w:pPr>
      <w:pStyle w:val="Header"/>
      <w:pBdr>
        <w:bottom w:val="none" w:sz="0" w:space="0"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rsidP="00FB1214">
    <w:pPr>
      <w:pStyle w:val="Header"/>
      <w:pBdr>
        <w:bottom w:val="single" w:sz="4" w:space="1" w:color="auto"/>
      </w:pBdr>
      <w:jc w:val="right"/>
    </w:pPr>
  </w:p>
  <w:p w:rsidR="00475507" w:rsidRDefault="00475507" w:rsidP="00FB1214">
    <w:pPr>
      <w:pStyle w:val="Header"/>
      <w:pBdr>
        <w:bottom w:val="none" w:sz="0" w:space="0" w:color="auto"/>
      </w:pBd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rsidP="00174022">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rsidP="00C55A56">
    <w:pPr>
      <w:pStyle w:val="Header"/>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rsidP="00DA0BB2">
    <w:pPr>
      <w:pStyle w:val="Header"/>
      <w:jc w:val="right"/>
    </w:pPr>
    <w:r w:rsidRPr="00B32E6D">
      <w:t>E/ECE/324/Rev.1/Add.47/Rev.</w:t>
    </w:r>
    <w:r>
      <w:t>12</w:t>
    </w:r>
    <w:r w:rsidRPr="00B32E6D">
      <w:br/>
      <w:t>E/ECE/TRANS/505/Rev.1/Add.47/Rev.</w:t>
    </w:r>
    <w:r>
      <w:t>12</w:t>
    </w:r>
  </w:p>
  <w:p w:rsidR="00475507" w:rsidRDefault="00475507" w:rsidP="00DA0BB2">
    <w:pPr>
      <w:pStyle w:val="Header"/>
      <w:jc w:val="right"/>
    </w:pPr>
    <w:r>
      <w:t>Annex 8</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rsidP="00174022">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Look w:val="0000" w:firstRow="0" w:lastRow="0" w:firstColumn="0" w:lastColumn="0" w:noHBand="0" w:noVBand="0"/>
    </w:tblPr>
    <w:tblGrid>
      <w:gridCol w:w="5245"/>
      <w:gridCol w:w="4111"/>
    </w:tblGrid>
    <w:tr w:rsidR="00475507" w:rsidRPr="00475507" w:rsidTr="00984F1C">
      <w:tc>
        <w:tcPr>
          <w:tcW w:w="5245" w:type="dxa"/>
          <w:shd w:val="clear" w:color="auto" w:fill="auto"/>
          <w:vAlign w:val="center"/>
        </w:tcPr>
        <w:p w:rsidR="00475507" w:rsidRPr="00475507" w:rsidRDefault="00475507" w:rsidP="00984F1C">
          <w:pPr>
            <w:pStyle w:val="Header"/>
            <w:pBdr>
              <w:bottom w:val="none" w:sz="0" w:space="0" w:color="auto"/>
            </w:pBdr>
            <w:adjustRightInd w:val="0"/>
            <w:snapToGrid w:val="0"/>
            <w:rPr>
              <w:b w:val="0"/>
              <w:sz w:val="24"/>
              <w:szCs w:val="24"/>
              <w:lang w:val="en-TT"/>
            </w:rPr>
          </w:pPr>
          <w:r w:rsidRPr="00475507">
            <w:rPr>
              <w:b w:val="0"/>
              <w:sz w:val="24"/>
              <w:szCs w:val="24"/>
              <w:lang w:val="en-TT"/>
            </w:rPr>
            <w:t>Transmitted by IWG SLR</w:t>
          </w:r>
          <w:r w:rsidRPr="00475507">
            <w:rPr>
              <w:b w:val="0"/>
              <w:sz w:val="24"/>
              <w:szCs w:val="24"/>
              <w:lang w:val="en-TT" w:eastAsia="ja-JP"/>
            </w:rPr>
            <w:t xml:space="preserve"> </w:t>
          </w:r>
        </w:p>
      </w:tc>
      <w:tc>
        <w:tcPr>
          <w:tcW w:w="4111" w:type="dxa"/>
        </w:tcPr>
        <w:p w:rsidR="00475507" w:rsidRPr="00475507" w:rsidRDefault="00475507" w:rsidP="00984F1C">
          <w:pPr>
            <w:ind w:left="120"/>
            <w:rPr>
              <w:bCs/>
              <w:color w:val="000000"/>
              <w:sz w:val="24"/>
              <w:szCs w:val="24"/>
              <w:lang w:val="pt-BR" w:eastAsia="ja-JP"/>
            </w:rPr>
          </w:pPr>
          <w:r w:rsidRPr="00475507">
            <w:rPr>
              <w:sz w:val="24"/>
              <w:szCs w:val="24"/>
              <w:u w:val="single"/>
              <w:lang w:val="pt-BR"/>
            </w:rPr>
            <w:t>Informal document</w:t>
          </w:r>
          <w:r w:rsidRPr="00475507">
            <w:rPr>
              <w:sz w:val="24"/>
              <w:szCs w:val="24"/>
              <w:lang w:val="pt-BR"/>
            </w:rPr>
            <w:t xml:space="preserve"> </w:t>
          </w:r>
          <w:r w:rsidRPr="00507F16">
            <w:rPr>
              <w:b/>
              <w:bCs/>
              <w:sz w:val="24"/>
              <w:szCs w:val="24"/>
              <w:lang w:val="pt-BR"/>
            </w:rPr>
            <w:t>GRE-</w:t>
          </w:r>
          <w:r w:rsidRPr="00507F16">
            <w:rPr>
              <w:b/>
              <w:bCs/>
              <w:sz w:val="24"/>
              <w:szCs w:val="24"/>
              <w:lang w:val="pt-BR" w:eastAsia="ja-JP"/>
            </w:rPr>
            <w:t>73-03</w:t>
          </w:r>
        </w:p>
        <w:p w:rsidR="00984F1C" w:rsidRPr="00475507" w:rsidRDefault="00475507" w:rsidP="00984F1C">
          <w:pPr>
            <w:pStyle w:val="Header"/>
            <w:pBdr>
              <w:bottom w:val="none" w:sz="0" w:space="0" w:color="auto"/>
            </w:pBdr>
            <w:ind w:left="120"/>
            <w:rPr>
              <w:b w:val="0"/>
              <w:sz w:val="24"/>
              <w:szCs w:val="24"/>
              <w:lang w:val="en-US"/>
            </w:rPr>
          </w:pPr>
          <w:r w:rsidRPr="00475507">
            <w:rPr>
              <w:b w:val="0"/>
              <w:sz w:val="24"/>
              <w:szCs w:val="24"/>
              <w:lang w:val="en-US"/>
            </w:rPr>
            <w:t>(</w:t>
          </w:r>
          <w:r w:rsidRPr="00475507">
            <w:rPr>
              <w:b w:val="0"/>
              <w:sz w:val="24"/>
              <w:szCs w:val="24"/>
              <w:lang w:val="en-US" w:eastAsia="ja-JP"/>
            </w:rPr>
            <w:t>73</w:t>
          </w:r>
          <w:r w:rsidR="00507F16">
            <w:rPr>
              <w:b w:val="0"/>
              <w:sz w:val="24"/>
              <w:szCs w:val="24"/>
              <w:lang w:val="en-US" w:eastAsia="ja-JP"/>
            </w:rPr>
            <w:t>r</w:t>
          </w:r>
          <w:r w:rsidRPr="00475507">
            <w:rPr>
              <w:b w:val="0"/>
              <w:sz w:val="24"/>
              <w:szCs w:val="24"/>
              <w:lang w:val="en-US" w:eastAsia="ja-JP"/>
            </w:rPr>
            <w:t>d</w:t>
          </w:r>
          <w:r w:rsidRPr="00475507">
            <w:rPr>
              <w:b w:val="0"/>
              <w:sz w:val="24"/>
              <w:szCs w:val="24"/>
              <w:lang w:val="en-US"/>
            </w:rPr>
            <w:t xml:space="preserve"> GRE, 14–17 April 2015, </w:t>
          </w:r>
          <w:r w:rsidRPr="00475507">
            <w:rPr>
              <w:b w:val="0"/>
              <w:sz w:val="24"/>
              <w:szCs w:val="24"/>
              <w:lang w:val="en-US"/>
            </w:rPr>
            <w:br/>
            <w:t>agenda item 4)</w:t>
          </w:r>
        </w:p>
      </w:tc>
    </w:tr>
  </w:tbl>
  <w:p w:rsidR="00475507" w:rsidRPr="00DD120A" w:rsidRDefault="00475507" w:rsidP="00507F16">
    <w:pPr>
      <w:pStyle w:val="Header"/>
      <w:pBdr>
        <w:bottom w:val="none" w:sz="0" w:space="0" w:color="auto"/>
      </w:pBdr>
      <w:rPr>
        <w:sz w:val="24"/>
        <w:szCs w:val="24"/>
        <w:lang w:val="en-US"/>
      </w:rPr>
    </w:pPr>
  </w:p>
  <w:p w:rsidR="00475507" w:rsidRDefault="00475507" w:rsidP="00860409">
    <w:pPr>
      <w:pStyle w:val="Header"/>
      <w:pBdr>
        <w:bottom w:val="none" w:sz="0" w:space="0" w:color="auto"/>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rsidP="00174022">
    <w:pPr>
      <w:pStyle w:val="Header"/>
      <w:jc w:val="righ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pPr>
      <w:pStyle w:val="Header"/>
    </w:pPr>
    <w:r w:rsidRPr="005E0D9C">
      <w:t>E/ECE/324/Rev.1/Add.47/Rev.</w:t>
    </w:r>
    <w:r>
      <w:t>7</w:t>
    </w:r>
    <w:r w:rsidRPr="005E0D9C">
      <w:br/>
      <w:t>E/ECE/TRANS/505/Rev.1/Add.47/Rev.</w:t>
    </w:r>
    <w:r>
      <w:t>7</w:t>
    </w:r>
  </w:p>
  <w:p w:rsidR="00475507" w:rsidRDefault="00475507">
    <w:pPr>
      <w:pStyle w:val="Header"/>
    </w:pPr>
    <w:r>
      <w:t>Annex 11</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rsidP="00DA0BB2">
    <w:pPr>
      <w:pStyle w:val="Header"/>
      <w:jc w:val="righ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rsidP="00E80691">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475507" w:rsidRDefault="00475507" w:rsidP="0047550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0B7043" w:rsidRDefault="00475507" w:rsidP="00C3326E">
    <w:pPr>
      <w:pStyle w:val="Header"/>
      <w:jc w:val="right"/>
      <w:rPr>
        <w:sz w:val="20"/>
      </w:rPr>
    </w:pPr>
    <w:r w:rsidRPr="000B7043">
      <w:rPr>
        <w:sz w:val="20"/>
      </w:rP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3C3C93" w:rsidRDefault="00475507" w:rsidP="00C3326E">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475507" w:rsidRDefault="00475507" w:rsidP="00475507">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3C3C93" w:rsidRDefault="00475507" w:rsidP="00C3326E">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3C3C93" w:rsidRDefault="00475507" w:rsidP="00C3326E">
    <w:pPr>
      <w:pStyle w:val="Header"/>
      <w:jc w:val="righ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rsidP="007F7D8C">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475507" w:rsidRDefault="00475507" w:rsidP="0047550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475507" w:rsidRDefault="00475507" w:rsidP="0047550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rsidP="00F75D6E">
    <w:pPr>
      <w:pStyle w:val="Header"/>
      <w:pBdr>
        <w:bottom w:val="single" w:sz="4" w:space="1" w:color="auto"/>
      </w:pBdr>
    </w:pPr>
  </w:p>
  <w:p w:rsidR="00475507" w:rsidRDefault="00475507" w:rsidP="00F75D6E">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Default="00475507" w:rsidP="00F75D6E">
    <w:pPr>
      <w:pStyle w:val="Header"/>
      <w:pBdr>
        <w:bottom w:val="single" w:sz="4" w:space="1" w:color="auto"/>
      </w:pBdr>
      <w:jc w:val="right"/>
    </w:pPr>
  </w:p>
  <w:p w:rsidR="00475507" w:rsidRDefault="00475507" w:rsidP="00F75D6E">
    <w:pPr>
      <w:pStyle w:val="Header"/>
      <w:pBdr>
        <w:bottom w:val="none" w:sz="0" w:space="0"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507" w:rsidRPr="00475507" w:rsidRDefault="00475507" w:rsidP="004755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22A4B56"/>
    <w:styleLink w:val="1ai2"/>
    <w:lvl w:ilvl="0">
      <w:start w:val="1"/>
      <w:numFmt w:val="bullet"/>
      <w:lvlText w:val=""/>
      <w:lvlJc w:val="left"/>
      <w:pPr>
        <w:tabs>
          <w:tab w:val="num" w:pos="1492"/>
        </w:tabs>
        <w:ind w:left="1492" w:hanging="360"/>
      </w:pPr>
      <w:rPr>
        <w:rFonts w:ascii="Symbol" w:hAnsi="Symbol" w:hint="default"/>
      </w:rPr>
    </w:lvl>
  </w:abstractNum>
  <w:abstractNum w:abstractNumId="1">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06D576B"/>
    <w:multiLevelType w:val="hybridMultilevel"/>
    <w:tmpl w:val="02B417A2"/>
    <w:lvl w:ilvl="0" w:tplc="2F82E808">
      <w:start w:val="1"/>
      <w:numFmt w:val="lowerLetter"/>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3">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62A0B3E"/>
    <w:multiLevelType w:val="multilevel"/>
    <w:tmpl w:val="0809001D"/>
    <w:lvl w:ilvl="0">
      <w:start w:val="1"/>
      <w:numFmt w:val="decimal"/>
      <w:pStyle w:val="ListBullet2"/>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7B957F9"/>
    <w:multiLevelType w:val="multilevel"/>
    <w:tmpl w:val="64B02100"/>
    <w:lvl w:ilvl="0">
      <w:start w:val="6"/>
      <w:numFmt w:val="decimal"/>
      <w:pStyle w:val="ParaNo"/>
      <w:lvlText w:val="%1."/>
      <w:lvlJc w:val="left"/>
      <w:pPr>
        <w:tabs>
          <w:tab w:val="num" w:pos="1425"/>
        </w:tabs>
        <w:ind w:left="1425" w:hanging="1425"/>
      </w:pPr>
      <w:rPr>
        <w:rFonts w:hint="default"/>
      </w:rPr>
    </w:lvl>
    <w:lvl w:ilvl="1">
      <w:start w:val="20"/>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88C6DFE"/>
    <w:multiLevelType w:val="multilevel"/>
    <w:tmpl w:val="1A523968"/>
    <w:lvl w:ilvl="0">
      <w:start w:val="1"/>
      <w:numFmt w:val="decimal"/>
      <w:lvlText w:val="%1."/>
      <w:lvlJc w:val="left"/>
      <w:pPr>
        <w:ind w:left="1500" w:hanging="114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7">
    <w:nsid w:val="19F90B68"/>
    <w:multiLevelType w:val="multilevel"/>
    <w:tmpl w:val="41E69A44"/>
    <w:lvl w:ilvl="0">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20871BCF"/>
    <w:multiLevelType w:val="hybridMultilevel"/>
    <w:tmpl w:val="275A1682"/>
    <w:lvl w:ilvl="0" w:tplc="41DE5E26">
      <w:start w:val="1"/>
      <w:numFmt w:val="bullet"/>
      <w:pStyle w:val="Bullet"/>
      <w:lvlText w:val=""/>
      <w:lvlJc w:val="left"/>
      <w:pPr>
        <w:tabs>
          <w:tab w:val="num" w:pos="-31680"/>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11A7890"/>
    <w:multiLevelType w:val="hybridMultilevel"/>
    <w:tmpl w:val="151405B6"/>
    <w:lvl w:ilvl="0" w:tplc="E230D148">
      <w:start w:val="1"/>
      <w:numFmt w:val="bullet"/>
      <w:pStyle w:val="Dash"/>
      <w:lvlText w:val=""/>
      <w:lvlJc w:val="left"/>
      <w:pPr>
        <w:tabs>
          <w:tab w:val="num" w:pos="-31680"/>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2AE6A6B"/>
    <w:multiLevelType w:val="multilevel"/>
    <w:tmpl w:val="E99C9476"/>
    <w:lvl w:ilvl="0">
      <w:start w:val="2"/>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36466993"/>
    <w:multiLevelType w:val="hybridMultilevel"/>
    <w:tmpl w:val="552E536E"/>
    <w:lvl w:ilvl="0" w:tplc="CB9C9576">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81D68AC"/>
    <w:multiLevelType w:val="multilevel"/>
    <w:tmpl w:val="437A1360"/>
    <w:lvl w:ilvl="0">
      <w:start w:val="1"/>
      <w:numFmt w:val="decimal"/>
      <w:lvlText w:val="%1."/>
      <w:lvlJc w:val="left"/>
      <w:pPr>
        <w:ind w:left="360" w:hanging="360"/>
      </w:pPr>
      <w:rPr>
        <w:rFonts w:hint="default"/>
        <w:sz w:val="28"/>
        <w:szCs w:val="28"/>
      </w:rPr>
    </w:lvl>
    <w:lvl w:ilvl="1">
      <w:start w:val="1"/>
      <w:numFmt w:val="decimal"/>
      <w:lvlText w:val="%1.%2."/>
      <w:lvlJc w:val="left"/>
      <w:pPr>
        <w:ind w:left="1494" w:hanging="360"/>
      </w:pPr>
      <w:rPr>
        <w:rFonts w:hint="default"/>
        <w:sz w:val="18"/>
      </w:rPr>
    </w:lvl>
    <w:lvl w:ilvl="2">
      <w:start w:val="1"/>
      <w:numFmt w:val="decimal"/>
      <w:lvlText w:val="%1.%2.%3."/>
      <w:lvlJc w:val="left"/>
      <w:pPr>
        <w:ind w:left="2988" w:hanging="720"/>
      </w:pPr>
      <w:rPr>
        <w:rFonts w:hint="default"/>
        <w:sz w:val="18"/>
      </w:rPr>
    </w:lvl>
    <w:lvl w:ilvl="3">
      <w:start w:val="1"/>
      <w:numFmt w:val="decimal"/>
      <w:lvlText w:val="%1.%2.%3.%4."/>
      <w:lvlJc w:val="left"/>
      <w:pPr>
        <w:ind w:left="4122" w:hanging="720"/>
      </w:pPr>
      <w:rPr>
        <w:rFonts w:hint="default"/>
        <w:sz w:val="18"/>
      </w:rPr>
    </w:lvl>
    <w:lvl w:ilvl="4">
      <w:start w:val="1"/>
      <w:numFmt w:val="decimal"/>
      <w:lvlText w:val="%1.%2.%3.%4.%5."/>
      <w:lvlJc w:val="left"/>
      <w:pPr>
        <w:ind w:left="5616" w:hanging="1080"/>
      </w:pPr>
      <w:rPr>
        <w:rFonts w:hint="default"/>
        <w:sz w:val="18"/>
      </w:rPr>
    </w:lvl>
    <w:lvl w:ilvl="5">
      <w:start w:val="1"/>
      <w:numFmt w:val="decimal"/>
      <w:lvlText w:val="%1.%2.%3.%4.%5.%6."/>
      <w:lvlJc w:val="left"/>
      <w:pPr>
        <w:ind w:left="6750" w:hanging="1080"/>
      </w:pPr>
      <w:rPr>
        <w:rFonts w:hint="default"/>
        <w:sz w:val="18"/>
      </w:rPr>
    </w:lvl>
    <w:lvl w:ilvl="6">
      <w:start w:val="1"/>
      <w:numFmt w:val="decimal"/>
      <w:lvlText w:val="%1.%2.%3.%4.%5.%6.%7."/>
      <w:lvlJc w:val="left"/>
      <w:pPr>
        <w:ind w:left="7884" w:hanging="1080"/>
      </w:pPr>
      <w:rPr>
        <w:rFonts w:hint="default"/>
        <w:sz w:val="18"/>
      </w:rPr>
    </w:lvl>
    <w:lvl w:ilvl="7">
      <w:start w:val="1"/>
      <w:numFmt w:val="decimal"/>
      <w:lvlText w:val="%1.%2.%3.%4.%5.%6.%7.%8."/>
      <w:lvlJc w:val="left"/>
      <w:pPr>
        <w:ind w:left="9378" w:hanging="1440"/>
      </w:pPr>
      <w:rPr>
        <w:rFonts w:hint="default"/>
        <w:sz w:val="18"/>
      </w:rPr>
    </w:lvl>
    <w:lvl w:ilvl="8">
      <w:start w:val="1"/>
      <w:numFmt w:val="decimal"/>
      <w:lvlText w:val="%1.%2.%3.%4.%5.%6.%7.%8.%9."/>
      <w:lvlJc w:val="left"/>
      <w:pPr>
        <w:ind w:left="10512" w:hanging="1440"/>
      </w:pPr>
      <w:rPr>
        <w:rFonts w:hint="default"/>
        <w:sz w:val="18"/>
      </w:rPr>
    </w:lvl>
  </w:abstractNum>
  <w:abstractNum w:abstractNumId="13">
    <w:nsid w:val="3A115507"/>
    <w:multiLevelType w:val="hybridMultilevel"/>
    <w:tmpl w:val="537C3B44"/>
    <w:lvl w:ilvl="0" w:tplc="D0CA57C4">
      <w:start w:val="1"/>
      <w:numFmt w:val="lowerLetter"/>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4">
    <w:nsid w:val="3CB061AB"/>
    <w:multiLevelType w:val="singleLevel"/>
    <w:tmpl w:val="1C1E1026"/>
    <w:lvl w:ilvl="0">
      <w:start w:val="1"/>
      <w:numFmt w:val="decimal"/>
      <w:pStyle w:val="Styl2"/>
      <w:lvlText w:val="%1."/>
      <w:lvlJc w:val="left"/>
      <w:pPr>
        <w:tabs>
          <w:tab w:val="num" w:pos="360"/>
        </w:tabs>
        <w:ind w:left="-1" w:firstLine="1"/>
      </w:pPr>
      <w:rPr>
        <w:rFonts w:hint="default"/>
      </w:rPr>
    </w:lvl>
  </w:abstractNum>
  <w:abstractNum w:abstractNumId="15">
    <w:nsid w:val="46ED3855"/>
    <w:multiLevelType w:val="hybridMultilevel"/>
    <w:tmpl w:val="B01E17C2"/>
    <w:lvl w:ilvl="0" w:tplc="E86C2604">
      <w:start w:val="1"/>
      <w:numFmt w:val="decimal"/>
      <w:lvlText w:val="%1."/>
      <w:lvlJc w:val="left"/>
      <w:pPr>
        <w:ind w:left="2067" w:hanging="1140"/>
      </w:pPr>
      <w:rPr>
        <w:rFonts w:hint="default"/>
      </w:r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6">
    <w:nsid w:val="4BEE33E9"/>
    <w:multiLevelType w:val="multilevel"/>
    <w:tmpl w:val="87345070"/>
    <w:lvl w:ilvl="0">
      <w:start w:val="2"/>
      <w:numFmt w:val="decimal"/>
      <w:lvlText w:val="%1."/>
      <w:lvlJc w:val="left"/>
      <w:pPr>
        <w:ind w:left="555" w:hanging="555"/>
      </w:pPr>
      <w:rPr>
        <w:rFonts w:hint="default"/>
      </w:rPr>
    </w:lvl>
    <w:lvl w:ilvl="1">
      <w:start w:val="11"/>
      <w:numFmt w:val="decimal"/>
      <w:lvlText w:val="%1.%2."/>
      <w:lvlJc w:val="left"/>
      <w:pPr>
        <w:ind w:left="555" w:hanging="555"/>
      </w:pPr>
      <w:rPr>
        <w:rFonts w:hint="default"/>
      </w:rPr>
    </w:lvl>
    <w:lvl w:ilvl="2">
      <w:start w:val="1"/>
      <w:numFmt w:val="decimal"/>
      <w:lvlText w:val="%1.%2.%3."/>
      <w:lvlJc w:val="left"/>
      <w:pPr>
        <w:ind w:left="720" w:hanging="720"/>
      </w:pPr>
      <w:rPr>
        <w:rFonts w:hint="default"/>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555722A2"/>
    <w:multiLevelType w:val="multilevel"/>
    <w:tmpl w:val="CB08AE34"/>
    <w:lvl w:ilvl="0">
      <w:start w:val="2"/>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18">
    <w:nsid w:val="5A9C6DB2"/>
    <w:multiLevelType w:val="hybridMultilevel"/>
    <w:tmpl w:val="E7FA1C5C"/>
    <w:lvl w:ilvl="0" w:tplc="6E2E65DA">
      <w:start w:val="13"/>
      <w:numFmt w:val="bullet"/>
      <w:lvlText w:val="-"/>
      <w:lvlJc w:val="left"/>
      <w:pPr>
        <w:ind w:left="1494" w:hanging="360"/>
      </w:pPr>
      <w:rPr>
        <w:rFonts w:ascii="Times New Roman" w:eastAsia="Times New Roman" w:hAnsi="Times New Roman" w:cs="Times New Roman" w:hint="default"/>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19">
    <w:nsid w:val="5E616D8A"/>
    <w:multiLevelType w:val="multilevel"/>
    <w:tmpl w:val="FE523BB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71604BBA"/>
    <w:multiLevelType w:val="multilevel"/>
    <w:tmpl w:val="A056A3B8"/>
    <w:lvl w:ilvl="0">
      <w:start w:val="2"/>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20"/>
  </w:num>
  <w:num w:numId="3">
    <w:abstractNumId w:val="0"/>
  </w:num>
  <w:num w:numId="4">
    <w:abstractNumId w:val="5"/>
  </w:num>
  <w:num w:numId="5">
    <w:abstractNumId w:val="14"/>
  </w:num>
  <w:num w:numId="6">
    <w:abstractNumId w:val="3"/>
  </w:num>
  <w:num w:numId="7">
    <w:abstractNumId w:val="12"/>
  </w:num>
  <w:num w:numId="8">
    <w:abstractNumId w:val="11"/>
  </w:num>
  <w:num w:numId="9">
    <w:abstractNumId w:val="8"/>
  </w:num>
  <w:num w:numId="10">
    <w:abstractNumId w:val="9"/>
  </w:num>
  <w:num w:numId="11">
    <w:abstractNumId w:val="4"/>
  </w:num>
  <w:num w:numId="12">
    <w:abstractNumId w:val="19"/>
  </w:num>
  <w:num w:numId="13">
    <w:abstractNumId w:val="17"/>
  </w:num>
  <w:num w:numId="14">
    <w:abstractNumId w:val="7"/>
  </w:num>
  <w:num w:numId="15">
    <w:abstractNumId w:val="18"/>
  </w:num>
  <w:num w:numId="16">
    <w:abstractNumId w:val="15"/>
  </w:num>
  <w:num w:numId="17">
    <w:abstractNumId w:val="21"/>
  </w:num>
  <w:num w:numId="18">
    <w:abstractNumId w:val="16"/>
  </w:num>
  <w:num w:numId="19">
    <w:abstractNumId w:val="10"/>
  </w:num>
  <w:num w:numId="20">
    <w:abstractNumId w:val="13"/>
  </w:num>
  <w:num w:numId="21">
    <w:abstractNumId w:val="2"/>
  </w:num>
  <w:num w:numId="22">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TT"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96"/>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E61"/>
    <w:rsid w:val="000016C9"/>
    <w:rsid w:val="00003338"/>
    <w:rsid w:val="000060D9"/>
    <w:rsid w:val="00012286"/>
    <w:rsid w:val="00013E7E"/>
    <w:rsid w:val="000140D3"/>
    <w:rsid w:val="00014229"/>
    <w:rsid w:val="000172F7"/>
    <w:rsid w:val="00020832"/>
    <w:rsid w:val="00021293"/>
    <w:rsid w:val="0002516C"/>
    <w:rsid w:val="000260DA"/>
    <w:rsid w:val="000268FE"/>
    <w:rsid w:val="00034159"/>
    <w:rsid w:val="0003515B"/>
    <w:rsid w:val="00043A7A"/>
    <w:rsid w:val="00047089"/>
    <w:rsid w:val="00047E38"/>
    <w:rsid w:val="00050F6B"/>
    <w:rsid w:val="00052CB4"/>
    <w:rsid w:val="00055DFB"/>
    <w:rsid w:val="00061651"/>
    <w:rsid w:val="00062776"/>
    <w:rsid w:val="000639F2"/>
    <w:rsid w:val="00063B59"/>
    <w:rsid w:val="0007059E"/>
    <w:rsid w:val="00072C8C"/>
    <w:rsid w:val="00076274"/>
    <w:rsid w:val="00080048"/>
    <w:rsid w:val="00091575"/>
    <w:rsid w:val="000931C0"/>
    <w:rsid w:val="00097517"/>
    <w:rsid w:val="000975CF"/>
    <w:rsid w:val="000A10E5"/>
    <w:rsid w:val="000B175B"/>
    <w:rsid w:val="000B2319"/>
    <w:rsid w:val="000B3A0F"/>
    <w:rsid w:val="000B3E3C"/>
    <w:rsid w:val="000B67CF"/>
    <w:rsid w:val="000B6B00"/>
    <w:rsid w:val="000B6B12"/>
    <w:rsid w:val="000B6CFE"/>
    <w:rsid w:val="000B76BD"/>
    <w:rsid w:val="000C15FE"/>
    <w:rsid w:val="000C6A09"/>
    <w:rsid w:val="000D0917"/>
    <w:rsid w:val="000D23CF"/>
    <w:rsid w:val="000D4226"/>
    <w:rsid w:val="000E0415"/>
    <w:rsid w:val="000E18DD"/>
    <w:rsid w:val="000E6287"/>
    <w:rsid w:val="000E6D44"/>
    <w:rsid w:val="000E7E0E"/>
    <w:rsid w:val="000F23C1"/>
    <w:rsid w:val="000F3190"/>
    <w:rsid w:val="000F3AA3"/>
    <w:rsid w:val="000F40A2"/>
    <w:rsid w:val="0010306F"/>
    <w:rsid w:val="00103411"/>
    <w:rsid w:val="001050EE"/>
    <w:rsid w:val="00105D11"/>
    <w:rsid w:val="00105DC0"/>
    <w:rsid w:val="00107E7F"/>
    <w:rsid w:val="0011126D"/>
    <w:rsid w:val="00120EFC"/>
    <w:rsid w:val="001210FC"/>
    <w:rsid w:val="001220B8"/>
    <w:rsid w:val="00126137"/>
    <w:rsid w:val="001261EF"/>
    <w:rsid w:val="00130423"/>
    <w:rsid w:val="00130961"/>
    <w:rsid w:val="00134A89"/>
    <w:rsid w:val="00134D18"/>
    <w:rsid w:val="00134DF8"/>
    <w:rsid w:val="00140CE0"/>
    <w:rsid w:val="00140D4A"/>
    <w:rsid w:val="00141408"/>
    <w:rsid w:val="00141AC0"/>
    <w:rsid w:val="00142C96"/>
    <w:rsid w:val="0014592F"/>
    <w:rsid w:val="00145C01"/>
    <w:rsid w:val="00147BD7"/>
    <w:rsid w:val="00156E61"/>
    <w:rsid w:val="00172AFD"/>
    <w:rsid w:val="00173567"/>
    <w:rsid w:val="00174022"/>
    <w:rsid w:val="00174788"/>
    <w:rsid w:val="00175109"/>
    <w:rsid w:val="00176344"/>
    <w:rsid w:val="001773A6"/>
    <w:rsid w:val="001805A0"/>
    <w:rsid w:val="0019137B"/>
    <w:rsid w:val="00193835"/>
    <w:rsid w:val="001949AB"/>
    <w:rsid w:val="001978DC"/>
    <w:rsid w:val="00197FB7"/>
    <w:rsid w:val="001A0055"/>
    <w:rsid w:val="001A024B"/>
    <w:rsid w:val="001A13FE"/>
    <w:rsid w:val="001A16E3"/>
    <w:rsid w:val="001A28C5"/>
    <w:rsid w:val="001B194A"/>
    <w:rsid w:val="001B1C24"/>
    <w:rsid w:val="001B4B04"/>
    <w:rsid w:val="001B4C6E"/>
    <w:rsid w:val="001C01AA"/>
    <w:rsid w:val="001C0A64"/>
    <w:rsid w:val="001C1385"/>
    <w:rsid w:val="001C2277"/>
    <w:rsid w:val="001C4F0A"/>
    <w:rsid w:val="001C6663"/>
    <w:rsid w:val="001C7895"/>
    <w:rsid w:val="001D0B7C"/>
    <w:rsid w:val="001D26DF"/>
    <w:rsid w:val="001D3BAB"/>
    <w:rsid w:val="001D4982"/>
    <w:rsid w:val="001D5333"/>
    <w:rsid w:val="001E51A1"/>
    <w:rsid w:val="001E61C7"/>
    <w:rsid w:val="001F23CC"/>
    <w:rsid w:val="001F3491"/>
    <w:rsid w:val="001F4347"/>
    <w:rsid w:val="001F5248"/>
    <w:rsid w:val="00203E96"/>
    <w:rsid w:val="0020671E"/>
    <w:rsid w:val="00206ACE"/>
    <w:rsid w:val="00211E0B"/>
    <w:rsid w:val="00220C8F"/>
    <w:rsid w:val="00222E55"/>
    <w:rsid w:val="002245C1"/>
    <w:rsid w:val="00225243"/>
    <w:rsid w:val="00226B12"/>
    <w:rsid w:val="00226F75"/>
    <w:rsid w:val="00233CC7"/>
    <w:rsid w:val="0023459A"/>
    <w:rsid w:val="00235D90"/>
    <w:rsid w:val="00237A68"/>
    <w:rsid w:val="002405A7"/>
    <w:rsid w:val="00241287"/>
    <w:rsid w:val="002458F3"/>
    <w:rsid w:val="0025221C"/>
    <w:rsid w:val="002528D1"/>
    <w:rsid w:val="002553C1"/>
    <w:rsid w:val="002555CE"/>
    <w:rsid w:val="00255A0C"/>
    <w:rsid w:val="00257332"/>
    <w:rsid w:val="00260C4F"/>
    <w:rsid w:val="00261491"/>
    <w:rsid w:val="002651E1"/>
    <w:rsid w:val="002655E4"/>
    <w:rsid w:val="00267B3E"/>
    <w:rsid w:val="00270CFC"/>
    <w:rsid w:val="00271526"/>
    <w:rsid w:val="002761FB"/>
    <w:rsid w:val="00277FFC"/>
    <w:rsid w:val="002802CD"/>
    <w:rsid w:val="002820A7"/>
    <w:rsid w:val="0029384F"/>
    <w:rsid w:val="00295C98"/>
    <w:rsid w:val="002A0847"/>
    <w:rsid w:val="002A305C"/>
    <w:rsid w:val="002A30CB"/>
    <w:rsid w:val="002A6685"/>
    <w:rsid w:val="002B29A9"/>
    <w:rsid w:val="002B440B"/>
    <w:rsid w:val="002B4A62"/>
    <w:rsid w:val="002B74C8"/>
    <w:rsid w:val="002C4999"/>
    <w:rsid w:val="002C5025"/>
    <w:rsid w:val="002C609A"/>
    <w:rsid w:val="002C63DC"/>
    <w:rsid w:val="002C7CF8"/>
    <w:rsid w:val="002D2E4A"/>
    <w:rsid w:val="002D33E0"/>
    <w:rsid w:val="002D4AC8"/>
    <w:rsid w:val="002D5FB2"/>
    <w:rsid w:val="002D6EC8"/>
    <w:rsid w:val="002D77D4"/>
    <w:rsid w:val="002F1530"/>
    <w:rsid w:val="002F50F7"/>
    <w:rsid w:val="002F5617"/>
    <w:rsid w:val="003006CF"/>
    <w:rsid w:val="00304AB2"/>
    <w:rsid w:val="00306EF8"/>
    <w:rsid w:val="003107FA"/>
    <w:rsid w:val="00312DC1"/>
    <w:rsid w:val="00314656"/>
    <w:rsid w:val="00316112"/>
    <w:rsid w:val="00316B0B"/>
    <w:rsid w:val="00321127"/>
    <w:rsid w:val="00321630"/>
    <w:rsid w:val="00321E83"/>
    <w:rsid w:val="003229D8"/>
    <w:rsid w:val="003229DF"/>
    <w:rsid w:val="00327D7F"/>
    <w:rsid w:val="00330372"/>
    <w:rsid w:val="003316B3"/>
    <w:rsid w:val="003343C7"/>
    <w:rsid w:val="00335032"/>
    <w:rsid w:val="0033649E"/>
    <w:rsid w:val="0033745A"/>
    <w:rsid w:val="00337F94"/>
    <w:rsid w:val="003406B0"/>
    <w:rsid w:val="00344ECD"/>
    <w:rsid w:val="00351AB3"/>
    <w:rsid w:val="00353A39"/>
    <w:rsid w:val="00356EBE"/>
    <w:rsid w:val="00361829"/>
    <w:rsid w:val="00363738"/>
    <w:rsid w:val="003646E0"/>
    <w:rsid w:val="003719A2"/>
    <w:rsid w:val="0037286F"/>
    <w:rsid w:val="00373276"/>
    <w:rsid w:val="00373555"/>
    <w:rsid w:val="00376BF8"/>
    <w:rsid w:val="0038566A"/>
    <w:rsid w:val="00385790"/>
    <w:rsid w:val="00385C6A"/>
    <w:rsid w:val="003869DA"/>
    <w:rsid w:val="00386B39"/>
    <w:rsid w:val="003920C2"/>
    <w:rsid w:val="0039277A"/>
    <w:rsid w:val="00395C8E"/>
    <w:rsid w:val="003972E0"/>
    <w:rsid w:val="003A3812"/>
    <w:rsid w:val="003A45FA"/>
    <w:rsid w:val="003A5ACD"/>
    <w:rsid w:val="003A6A1F"/>
    <w:rsid w:val="003C1A1A"/>
    <w:rsid w:val="003C2CC4"/>
    <w:rsid w:val="003C35AA"/>
    <w:rsid w:val="003C3936"/>
    <w:rsid w:val="003C3D37"/>
    <w:rsid w:val="003C4B3E"/>
    <w:rsid w:val="003C5BCB"/>
    <w:rsid w:val="003D171F"/>
    <w:rsid w:val="003D2D45"/>
    <w:rsid w:val="003D4B23"/>
    <w:rsid w:val="003D4BF2"/>
    <w:rsid w:val="003D7E31"/>
    <w:rsid w:val="003E578D"/>
    <w:rsid w:val="003F1ED3"/>
    <w:rsid w:val="003F48C7"/>
    <w:rsid w:val="003F7546"/>
    <w:rsid w:val="004033FC"/>
    <w:rsid w:val="0040343C"/>
    <w:rsid w:val="00404D63"/>
    <w:rsid w:val="004132E2"/>
    <w:rsid w:val="0041330A"/>
    <w:rsid w:val="00414358"/>
    <w:rsid w:val="00417D29"/>
    <w:rsid w:val="00422C79"/>
    <w:rsid w:val="00425EEB"/>
    <w:rsid w:val="00425F35"/>
    <w:rsid w:val="004325CB"/>
    <w:rsid w:val="00433851"/>
    <w:rsid w:val="00433C13"/>
    <w:rsid w:val="00434899"/>
    <w:rsid w:val="0044167E"/>
    <w:rsid w:val="00444467"/>
    <w:rsid w:val="00445425"/>
    <w:rsid w:val="00446DE4"/>
    <w:rsid w:val="00450EC0"/>
    <w:rsid w:val="00452BE4"/>
    <w:rsid w:val="0045682B"/>
    <w:rsid w:val="00460EE9"/>
    <w:rsid w:val="004610EA"/>
    <w:rsid w:val="004649B2"/>
    <w:rsid w:val="00467245"/>
    <w:rsid w:val="00475507"/>
    <w:rsid w:val="004923D0"/>
    <w:rsid w:val="004A2088"/>
    <w:rsid w:val="004A2DA1"/>
    <w:rsid w:val="004A41CA"/>
    <w:rsid w:val="004B166A"/>
    <w:rsid w:val="004B48FE"/>
    <w:rsid w:val="004B4B41"/>
    <w:rsid w:val="004C104A"/>
    <w:rsid w:val="004C5076"/>
    <w:rsid w:val="004D2F4D"/>
    <w:rsid w:val="004D4E66"/>
    <w:rsid w:val="004D6ADD"/>
    <w:rsid w:val="004D79FA"/>
    <w:rsid w:val="004E5802"/>
    <w:rsid w:val="004E7A03"/>
    <w:rsid w:val="004F3AA4"/>
    <w:rsid w:val="004F48E7"/>
    <w:rsid w:val="004F5C3C"/>
    <w:rsid w:val="004F7619"/>
    <w:rsid w:val="00500851"/>
    <w:rsid w:val="00503228"/>
    <w:rsid w:val="00505384"/>
    <w:rsid w:val="0050574C"/>
    <w:rsid w:val="00507F16"/>
    <w:rsid w:val="00513CED"/>
    <w:rsid w:val="005140B1"/>
    <w:rsid w:val="005212BF"/>
    <w:rsid w:val="0052249B"/>
    <w:rsid w:val="0053332A"/>
    <w:rsid w:val="0054000E"/>
    <w:rsid w:val="005420F2"/>
    <w:rsid w:val="00547B0B"/>
    <w:rsid w:val="00547C35"/>
    <w:rsid w:val="00553461"/>
    <w:rsid w:val="00553CD9"/>
    <w:rsid w:val="00555A30"/>
    <w:rsid w:val="005608E7"/>
    <w:rsid w:val="005613D5"/>
    <w:rsid w:val="00562AAA"/>
    <w:rsid w:val="00565C6C"/>
    <w:rsid w:val="00566438"/>
    <w:rsid w:val="0057011E"/>
    <w:rsid w:val="00574AFE"/>
    <w:rsid w:val="00575242"/>
    <w:rsid w:val="005755D8"/>
    <w:rsid w:val="0057726C"/>
    <w:rsid w:val="0058003B"/>
    <w:rsid w:val="00580F50"/>
    <w:rsid w:val="0058263F"/>
    <w:rsid w:val="0058272B"/>
    <w:rsid w:val="005838AE"/>
    <w:rsid w:val="005853E6"/>
    <w:rsid w:val="005927FD"/>
    <w:rsid w:val="00593904"/>
    <w:rsid w:val="005969C1"/>
    <w:rsid w:val="005A0AC9"/>
    <w:rsid w:val="005A72A8"/>
    <w:rsid w:val="005B22AF"/>
    <w:rsid w:val="005B2911"/>
    <w:rsid w:val="005B2C5F"/>
    <w:rsid w:val="005B2F00"/>
    <w:rsid w:val="005B3DB3"/>
    <w:rsid w:val="005B4927"/>
    <w:rsid w:val="005B5C2F"/>
    <w:rsid w:val="005C4134"/>
    <w:rsid w:val="005C5E1F"/>
    <w:rsid w:val="005C78E0"/>
    <w:rsid w:val="005D11F0"/>
    <w:rsid w:val="005D45F5"/>
    <w:rsid w:val="005D4944"/>
    <w:rsid w:val="005D6276"/>
    <w:rsid w:val="005D6513"/>
    <w:rsid w:val="005E0D9C"/>
    <w:rsid w:val="005E4C0F"/>
    <w:rsid w:val="00603268"/>
    <w:rsid w:val="00603943"/>
    <w:rsid w:val="00605AD5"/>
    <w:rsid w:val="00611FC4"/>
    <w:rsid w:val="00613A48"/>
    <w:rsid w:val="00614632"/>
    <w:rsid w:val="00615864"/>
    <w:rsid w:val="006176FB"/>
    <w:rsid w:val="00617748"/>
    <w:rsid w:val="00617975"/>
    <w:rsid w:val="00627ED0"/>
    <w:rsid w:val="0063247E"/>
    <w:rsid w:val="0063675A"/>
    <w:rsid w:val="00640269"/>
    <w:rsid w:val="00640B26"/>
    <w:rsid w:val="00641CFF"/>
    <w:rsid w:val="00641F97"/>
    <w:rsid w:val="00643584"/>
    <w:rsid w:val="0064490E"/>
    <w:rsid w:val="00647135"/>
    <w:rsid w:val="0065040C"/>
    <w:rsid w:val="00651044"/>
    <w:rsid w:val="00653DF5"/>
    <w:rsid w:val="00656AC8"/>
    <w:rsid w:val="00657E11"/>
    <w:rsid w:val="00662D7E"/>
    <w:rsid w:val="00665595"/>
    <w:rsid w:val="00670842"/>
    <w:rsid w:val="00671CAD"/>
    <w:rsid w:val="0067557E"/>
    <w:rsid w:val="00675BD9"/>
    <w:rsid w:val="00682F19"/>
    <w:rsid w:val="00684229"/>
    <w:rsid w:val="00684558"/>
    <w:rsid w:val="00684DF8"/>
    <w:rsid w:val="00686CBD"/>
    <w:rsid w:val="00687E53"/>
    <w:rsid w:val="00690D0E"/>
    <w:rsid w:val="00690DF8"/>
    <w:rsid w:val="00693B3A"/>
    <w:rsid w:val="0069483F"/>
    <w:rsid w:val="00695E6D"/>
    <w:rsid w:val="006A2562"/>
    <w:rsid w:val="006A48AD"/>
    <w:rsid w:val="006A6D5B"/>
    <w:rsid w:val="006A7392"/>
    <w:rsid w:val="006B52BC"/>
    <w:rsid w:val="006B6D4D"/>
    <w:rsid w:val="006C5876"/>
    <w:rsid w:val="006D0AEB"/>
    <w:rsid w:val="006D4DFC"/>
    <w:rsid w:val="006E2D17"/>
    <w:rsid w:val="006E564B"/>
    <w:rsid w:val="006E5D89"/>
    <w:rsid w:val="006F343D"/>
    <w:rsid w:val="006F649D"/>
    <w:rsid w:val="006F6BB7"/>
    <w:rsid w:val="006F7B04"/>
    <w:rsid w:val="0070003F"/>
    <w:rsid w:val="00706656"/>
    <w:rsid w:val="00706826"/>
    <w:rsid w:val="00706D64"/>
    <w:rsid w:val="0071064E"/>
    <w:rsid w:val="00723F76"/>
    <w:rsid w:val="007245D2"/>
    <w:rsid w:val="0072632A"/>
    <w:rsid w:val="00726EBF"/>
    <w:rsid w:val="007310FE"/>
    <w:rsid w:val="00731B98"/>
    <w:rsid w:val="00733FC9"/>
    <w:rsid w:val="007346ED"/>
    <w:rsid w:val="00736B39"/>
    <w:rsid w:val="00740DF5"/>
    <w:rsid w:val="00743CD6"/>
    <w:rsid w:val="007456A8"/>
    <w:rsid w:val="00746DBE"/>
    <w:rsid w:val="00755789"/>
    <w:rsid w:val="00760A75"/>
    <w:rsid w:val="007614DC"/>
    <w:rsid w:val="00774CB6"/>
    <w:rsid w:val="00776A97"/>
    <w:rsid w:val="00782EFC"/>
    <w:rsid w:val="00785739"/>
    <w:rsid w:val="00790F4B"/>
    <w:rsid w:val="0079101D"/>
    <w:rsid w:val="00792FE1"/>
    <w:rsid w:val="0079567C"/>
    <w:rsid w:val="00795E1A"/>
    <w:rsid w:val="00797037"/>
    <w:rsid w:val="007A08C3"/>
    <w:rsid w:val="007A3A29"/>
    <w:rsid w:val="007A5856"/>
    <w:rsid w:val="007A6F66"/>
    <w:rsid w:val="007B14D1"/>
    <w:rsid w:val="007B2D7E"/>
    <w:rsid w:val="007B6BA5"/>
    <w:rsid w:val="007B7735"/>
    <w:rsid w:val="007C1324"/>
    <w:rsid w:val="007C140C"/>
    <w:rsid w:val="007C3390"/>
    <w:rsid w:val="007C4F4B"/>
    <w:rsid w:val="007C6A68"/>
    <w:rsid w:val="007D2CE5"/>
    <w:rsid w:val="007D4040"/>
    <w:rsid w:val="007D46DB"/>
    <w:rsid w:val="007E14EF"/>
    <w:rsid w:val="007E2C69"/>
    <w:rsid w:val="007E38D5"/>
    <w:rsid w:val="007E4F21"/>
    <w:rsid w:val="007E62FC"/>
    <w:rsid w:val="007E77FA"/>
    <w:rsid w:val="007F0A2A"/>
    <w:rsid w:val="007F0B83"/>
    <w:rsid w:val="007F2B6E"/>
    <w:rsid w:val="007F38AE"/>
    <w:rsid w:val="007F3E40"/>
    <w:rsid w:val="007F6611"/>
    <w:rsid w:val="007F7D8C"/>
    <w:rsid w:val="007F7E76"/>
    <w:rsid w:val="008033F5"/>
    <w:rsid w:val="00805310"/>
    <w:rsid w:val="00805BEB"/>
    <w:rsid w:val="00807B52"/>
    <w:rsid w:val="00810761"/>
    <w:rsid w:val="00810FFD"/>
    <w:rsid w:val="00813415"/>
    <w:rsid w:val="00814729"/>
    <w:rsid w:val="008175E9"/>
    <w:rsid w:val="008176AA"/>
    <w:rsid w:val="008232AF"/>
    <w:rsid w:val="008242D7"/>
    <w:rsid w:val="00827E05"/>
    <w:rsid w:val="008311A3"/>
    <w:rsid w:val="00833CD9"/>
    <w:rsid w:val="0084390F"/>
    <w:rsid w:val="00844A16"/>
    <w:rsid w:val="00845570"/>
    <w:rsid w:val="00846B09"/>
    <w:rsid w:val="00846E21"/>
    <w:rsid w:val="00850199"/>
    <w:rsid w:val="00860409"/>
    <w:rsid w:val="00864E92"/>
    <w:rsid w:val="00865708"/>
    <w:rsid w:val="00865D69"/>
    <w:rsid w:val="0087017E"/>
    <w:rsid w:val="00870C15"/>
    <w:rsid w:val="00870D8B"/>
    <w:rsid w:val="00871431"/>
    <w:rsid w:val="00871FD5"/>
    <w:rsid w:val="00876E4E"/>
    <w:rsid w:val="00881B86"/>
    <w:rsid w:val="00884B72"/>
    <w:rsid w:val="00887B6C"/>
    <w:rsid w:val="0089020B"/>
    <w:rsid w:val="00891B95"/>
    <w:rsid w:val="00894544"/>
    <w:rsid w:val="00894651"/>
    <w:rsid w:val="008970FA"/>
    <w:rsid w:val="008979B1"/>
    <w:rsid w:val="008A04B4"/>
    <w:rsid w:val="008A19AC"/>
    <w:rsid w:val="008A28E3"/>
    <w:rsid w:val="008A43AD"/>
    <w:rsid w:val="008A4D78"/>
    <w:rsid w:val="008A676B"/>
    <w:rsid w:val="008A6B25"/>
    <w:rsid w:val="008A6C4F"/>
    <w:rsid w:val="008B0A31"/>
    <w:rsid w:val="008B2F7B"/>
    <w:rsid w:val="008B39DF"/>
    <w:rsid w:val="008B4125"/>
    <w:rsid w:val="008B42AF"/>
    <w:rsid w:val="008B476F"/>
    <w:rsid w:val="008B4A2F"/>
    <w:rsid w:val="008B559D"/>
    <w:rsid w:val="008B577A"/>
    <w:rsid w:val="008B6ACD"/>
    <w:rsid w:val="008C062A"/>
    <w:rsid w:val="008C38EA"/>
    <w:rsid w:val="008C4DA7"/>
    <w:rsid w:val="008D0747"/>
    <w:rsid w:val="008D1F70"/>
    <w:rsid w:val="008D2B2A"/>
    <w:rsid w:val="008D47EB"/>
    <w:rsid w:val="008D500F"/>
    <w:rsid w:val="008E0E46"/>
    <w:rsid w:val="008F256E"/>
    <w:rsid w:val="008F67AA"/>
    <w:rsid w:val="008F6E5D"/>
    <w:rsid w:val="008F72A7"/>
    <w:rsid w:val="008F7832"/>
    <w:rsid w:val="009020AB"/>
    <w:rsid w:val="00904188"/>
    <w:rsid w:val="00907AD2"/>
    <w:rsid w:val="00910B46"/>
    <w:rsid w:val="00913C8B"/>
    <w:rsid w:val="00916CD5"/>
    <w:rsid w:val="0092047C"/>
    <w:rsid w:val="00923584"/>
    <w:rsid w:val="00924E21"/>
    <w:rsid w:val="0092640F"/>
    <w:rsid w:val="0093143A"/>
    <w:rsid w:val="00931A00"/>
    <w:rsid w:val="00932086"/>
    <w:rsid w:val="009422D3"/>
    <w:rsid w:val="0094654C"/>
    <w:rsid w:val="00952852"/>
    <w:rsid w:val="00952BA9"/>
    <w:rsid w:val="00954131"/>
    <w:rsid w:val="00955368"/>
    <w:rsid w:val="00955A3E"/>
    <w:rsid w:val="009625A8"/>
    <w:rsid w:val="00962D77"/>
    <w:rsid w:val="00963CBA"/>
    <w:rsid w:val="00963EC8"/>
    <w:rsid w:val="00964714"/>
    <w:rsid w:val="009650CF"/>
    <w:rsid w:val="0096539C"/>
    <w:rsid w:val="0096587C"/>
    <w:rsid w:val="0097006A"/>
    <w:rsid w:val="0097275E"/>
    <w:rsid w:val="00972C21"/>
    <w:rsid w:val="00974A8D"/>
    <w:rsid w:val="009770E5"/>
    <w:rsid w:val="00977752"/>
    <w:rsid w:val="009816B8"/>
    <w:rsid w:val="00984F1C"/>
    <w:rsid w:val="00990E51"/>
    <w:rsid w:val="00991139"/>
    <w:rsid w:val="00991261"/>
    <w:rsid w:val="00992D6C"/>
    <w:rsid w:val="00993841"/>
    <w:rsid w:val="00993AF2"/>
    <w:rsid w:val="0099572C"/>
    <w:rsid w:val="00997C90"/>
    <w:rsid w:val="009A28A5"/>
    <w:rsid w:val="009A2FA3"/>
    <w:rsid w:val="009A5005"/>
    <w:rsid w:val="009B19C8"/>
    <w:rsid w:val="009B223B"/>
    <w:rsid w:val="009B235A"/>
    <w:rsid w:val="009C1000"/>
    <w:rsid w:val="009C1CB5"/>
    <w:rsid w:val="009C24B7"/>
    <w:rsid w:val="009C2AA1"/>
    <w:rsid w:val="009C3507"/>
    <w:rsid w:val="009D26A1"/>
    <w:rsid w:val="009D4A74"/>
    <w:rsid w:val="009D5078"/>
    <w:rsid w:val="009E0360"/>
    <w:rsid w:val="009E1EA3"/>
    <w:rsid w:val="009E2307"/>
    <w:rsid w:val="009E3202"/>
    <w:rsid w:val="009E420D"/>
    <w:rsid w:val="009E4B0F"/>
    <w:rsid w:val="009E77F2"/>
    <w:rsid w:val="009F3A17"/>
    <w:rsid w:val="009F4BFB"/>
    <w:rsid w:val="00A010E8"/>
    <w:rsid w:val="00A05630"/>
    <w:rsid w:val="00A06352"/>
    <w:rsid w:val="00A137D8"/>
    <w:rsid w:val="00A1427D"/>
    <w:rsid w:val="00A15C2D"/>
    <w:rsid w:val="00A17F83"/>
    <w:rsid w:val="00A24233"/>
    <w:rsid w:val="00A248B6"/>
    <w:rsid w:val="00A30891"/>
    <w:rsid w:val="00A35E7E"/>
    <w:rsid w:val="00A41177"/>
    <w:rsid w:val="00A42311"/>
    <w:rsid w:val="00A4316E"/>
    <w:rsid w:val="00A43D3D"/>
    <w:rsid w:val="00A52CF1"/>
    <w:rsid w:val="00A56277"/>
    <w:rsid w:val="00A62CE4"/>
    <w:rsid w:val="00A64109"/>
    <w:rsid w:val="00A64830"/>
    <w:rsid w:val="00A72716"/>
    <w:rsid w:val="00A72F22"/>
    <w:rsid w:val="00A73C71"/>
    <w:rsid w:val="00A7437E"/>
    <w:rsid w:val="00A748A6"/>
    <w:rsid w:val="00A753AA"/>
    <w:rsid w:val="00A76650"/>
    <w:rsid w:val="00A83809"/>
    <w:rsid w:val="00A844B7"/>
    <w:rsid w:val="00A85956"/>
    <w:rsid w:val="00A879A4"/>
    <w:rsid w:val="00A96785"/>
    <w:rsid w:val="00A973E9"/>
    <w:rsid w:val="00AA0F0C"/>
    <w:rsid w:val="00AA24E2"/>
    <w:rsid w:val="00AA2D60"/>
    <w:rsid w:val="00AA5A96"/>
    <w:rsid w:val="00AA6C70"/>
    <w:rsid w:val="00AA705E"/>
    <w:rsid w:val="00AA7298"/>
    <w:rsid w:val="00AB0208"/>
    <w:rsid w:val="00AB0DD0"/>
    <w:rsid w:val="00AB1C0A"/>
    <w:rsid w:val="00AB6267"/>
    <w:rsid w:val="00AB72DB"/>
    <w:rsid w:val="00AC129F"/>
    <w:rsid w:val="00AC1C03"/>
    <w:rsid w:val="00AC1C3D"/>
    <w:rsid w:val="00AC1C96"/>
    <w:rsid w:val="00AC395C"/>
    <w:rsid w:val="00AC4624"/>
    <w:rsid w:val="00AD1EB1"/>
    <w:rsid w:val="00AD4084"/>
    <w:rsid w:val="00AD5E7B"/>
    <w:rsid w:val="00AD64E6"/>
    <w:rsid w:val="00AD6B1B"/>
    <w:rsid w:val="00AE1909"/>
    <w:rsid w:val="00AE3E09"/>
    <w:rsid w:val="00AE5124"/>
    <w:rsid w:val="00AE5D77"/>
    <w:rsid w:val="00AE6A86"/>
    <w:rsid w:val="00AF35F7"/>
    <w:rsid w:val="00AF3D10"/>
    <w:rsid w:val="00AF6124"/>
    <w:rsid w:val="00AF65BA"/>
    <w:rsid w:val="00AF715F"/>
    <w:rsid w:val="00B00CA4"/>
    <w:rsid w:val="00B029EA"/>
    <w:rsid w:val="00B03A45"/>
    <w:rsid w:val="00B0429D"/>
    <w:rsid w:val="00B04673"/>
    <w:rsid w:val="00B112D9"/>
    <w:rsid w:val="00B11ECC"/>
    <w:rsid w:val="00B144D8"/>
    <w:rsid w:val="00B15AF4"/>
    <w:rsid w:val="00B20359"/>
    <w:rsid w:val="00B27C57"/>
    <w:rsid w:val="00B30179"/>
    <w:rsid w:val="00B3101E"/>
    <w:rsid w:val="00B32ABD"/>
    <w:rsid w:val="00B32E6D"/>
    <w:rsid w:val="00B33EC0"/>
    <w:rsid w:val="00B42753"/>
    <w:rsid w:val="00B42F27"/>
    <w:rsid w:val="00B43E62"/>
    <w:rsid w:val="00B45040"/>
    <w:rsid w:val="00B45925"/>
    <w:rsid w:val="00B46F39"/>
    <w:rsid w:val="00B507F7"/>
    <w:rsid w:val="00B548EE"/>
    <w:rsid w:val="00B608D4"/>
    <w:rsid w:val="00B624BC"/>
    <w:rsid w:val="00B62FB9"/>
    <w:rsid w:val="00B640C6"/>
    <w:rsid w:val="00B66BCD"/>
    <w:rsid w:val="00B72CF4"/>
    <w:rsid w:val="00B734CB"/>
    <w:rsid w:val="00B75752"/>
    <w:rsid w:val="00B77B2A"/>
    <w:rsid w:val="00B81E12"/>
    <w:rsid w:val="00B85082"/>
    <w:rsid w:val="00B86BB8"/>
    <w:rsid w:val="00B9293D"/>
    <w:rsid w:val="00BA33A5"/>
    <w:rsid w:val="00BA4BDA"/>
    <w:rsid w:val="00BB5519"/>
    <w:rsid w:val="00BC45FF"/>
    <w:rsid w:val="00BC74E9"/>
    <w:rsid w:val="00BD2146"/>
    <w:rsid w:val="00BD254C"/>
    <w:rsid w:val="00BD2FF9"/>
    <w:rsid w:val="00BD7ED0"/>
    <w:rsid w:val="00BE164E"/>
    <w:rsid w:val="00BE1F59"/>
    <w:rsid w:val="00BE4F74"/>
    <w:rsid w:val="00BE618E"/>
    <w:rsid w:val="00BF1DE5"/>
    <w:rsid w:val="00BF4009"/>
    <w:rsid w:val="00C02A51"/>
    <w:rsid w:val="00C02AF8"/>
    <w:rsid w:val="00C03A6B"/>
    <w:rsid w:val="00C07B4E"/>
    <w:rsid w:val="00C11837"/>
    <w:rsid w:val="00C11CF3"/>
    <w:rsid w:val="00C143BD"/>
    <w:rsid w:val="00C17699"/>
    <w:rsid w:val="00C201DD"/>
    <w:rsid w:val="00C213CB"/>
    <w:rsid w:val="00C2667A"/>
    <w:rsid w:val="00C314F3"/>
    <w:rsid w:val="00C315AE"/>
    <w:rsid w:val="00C3326E"/>
    <w:rsid w:val="00C340F0"/>
    <w:rsid w:val="00C345A1"/>
    <w:rsid w:val="00C34743"/>
    <w:rsid w:val="00C35CE3"/>
    <w:rsid w:val="00C362EB"/>
    <w:rsid w:val="00C36B75"/>
    <w:rsid w:val="00C407E7"/>
    <w:rsid w:val="00C41A28"/>
    <w:rsid w:val="00C4314F"/>
    <w:rsid w:val="00C44214"/>
    <w:rsid w:val="00C463DD"/>
    <w:rsid w:val="00C47F1A"/>
    <w:rsid w:val="00C507A4"/>
    <w:rsid w:val="00C50964"/>
    <w:rsid w:val="00C51180"/>
    <w:rsid w:val="00C5120F"/>
    <w:rsid w:val="00C5420F"/>
    <w:rsid w:val="00C54890"/>
    <w:rsid w:val="00C55A56"/>
    <w:rsid w:val="00C55EE8"/>
    <w:rsid w:val="00C5662D"/>
    <w:rsid w:val="00C60C3C"/>
    <w:rsid w:val="00C640C0"/>
    <w:rsid w:val="00C645D7"/>
    <w:rsid w:val="00C65EAC"/>
    <w:rsid w:val="00C70614"/>
    <w:rsid w:val="00C745C3"/>
    <w:rsid w:val="00C84111"/>
    <w:rsid w:val="00C92489"/>
    <w:rsid w:val="00C9361F"/>
    <w:rsid w:val="00C96034"/>
    <w:rsid w:val="00CA150D"/>
    <w:rsid w:val="00CA2461"/>
    <w:rsid w:val="00CA4290"/>
    <w:rsid w:val="00CA5A15"/>
    <w:rsid w:val="00CB069D"/>
    <w:rsid w:val="00CB3772"/>
    <w:rsid w:val="00CB46DE"/>
    <w:rsid w:val="00CB5855"/>
    <w:rsid w:val="00CC09DD"/>
    <w:rsid w:val="00CC3821"/>
    <w:rsid w:val="00CC4755"/>
    <w:rsid w:val="00CC69BC"/>
    <w:rsid w:val="00CD0CFF"/>
    <w:rsid w:val="00CD2150"/>
    <w:rsid w:val="00CD2E9B"/>
    <w:rsid w:val="00CD432D"/>
    <w:rsid w:val="00CD4BA3"/>
    <w:rsid w:val="00CD5AD3"/>
    <w:rsid w:val="00CD5F06"/>
    <w:rsid w:val="00CE1DCA"/>
    <w:rsid w:val="00CE414C"/>
    <w:rsid w:val="00CE4A8F"/>
    <w:rsid w:val="00CE5B04"/>
    <w:rsid w:val="00D01152"/>
    <w:rsid w:val="00D027E3"/>
    <w:rsid w:val="00D02851"/>
    <w:rsid w:val="00D0520E"/>
    <w:rsid w:val="00D075A1"/>
    <w:rsid w:val="00D1008C"/>
    <w:rsid w:val="00D10FF8"/>
    <w:rsid w:val="00D143C7"/>
    <w:rsid w:val="00D17DB7"/>
    <w:rsid w:val="00D2031B"/>
    <w:rsid w:val="00D217DC"/>
    <w:rsid w:val="00D22155"/>
    <w:rsid w:val="00D22D0B"/>
    <w:rsid w:val="00D253E8"/>
    <w:rsid w:val="00D25FE2"/>
    <w:rsid w:val="00D30CAF"/>
    <w:rsid w:val="00D317BB"/>
    <w:rsid w:val="00D31C7B"/>
    <w:rsid w:val="00D35E1B"/>
    <w:rsid w:val="00D36489"/>
    <w:rsid w:val="00D43252"/>
    <w:rsid w:val="00D43CDB"/>
    <w:rsid w:val="00D44D9C"/>
    <w:rsid w:val="00D46269"/>
    <w:rsid w:val="00D46541"/>
    <w:rsid w:val="00D46F02"/>
    <w:rsid w:val="00D54A4F"/>
    <w:rsid w:val="00D54E68"/>
    <w:rsid w:val="00D63BAB"/>
    <w:rsid w:val="00D65914"/>
    <w:rsid w:val="00D65D44"/>
    <w:rsid w:val="00D672F8"/>
    <w:rsid w:val="00D73452"/>
    <w:rsid w:val="00D77BE2"/>
    <w:rsid w:val="00D80117"/>
    <w:rsid w:val="00D81696"/>
    <w:rsid w:val="00D81E46"/>
    <w:rsid w:val="00D827EE"/>
    <w:rsid w:val="00D913B9"/>
    <w:rsid w:val="00D93043"/>
    <w:rsid w:val="00D95C44"/>
    <w:rsid w:val="00D978C6"/>
    <w:rsid w:val="00DA0BB2"/>
    <w:rsid w:val="00DA1C1B"/>
    <w:rsid w:val="00DA67AD"/>
    <w:rsid w:val="00DB0133"/>
    <w:rsid w:val="00DB0D32"/>
    <w:rsid w:val="00DB3EB7"/>
    <w:rsid w:val="00DB5D0F"/>
    <w:rsid w:val="00DB661E"/>
    <w:rsid w:val="00DC1561"/>
    <w:rsid w:val="00DD0D45"/>
    <w:rsid w:val="00DD120A"/>
    <w:rsid w:val="00DD1B99"/>
    <w:rsid w:val="00DD1DF7"/>
    <w:rsid w:val="00DD2FEB"/>
    <w:rsid w:val="00DD4CAE"/>
    <w:rsid w:val="00DD5052"/>
    <w:rsid w:val="00DD57E4"/>
    <w:rsid w:val="00DD5BDE"/>
    <w:rsid w:val="00DE3757"/>
    <w:rsid w:val="00DE410A"/>
    <w:rsid w:val="00DF029C"/>
    <w:rsid w:val="00DF12F7"/>
    <w:rsid w:val="00DF43FA"/>
    <w:rsid w:val="00DF4DC6"/>
    <w:rsid w:val="00DF68DA"/>
    <w:rsid w:val="00DF7C92"/>
    <w:rsid w:val="00E02C81"/>
    <w:rsid w:val="00E03A05"/>
    <w:rsid w:val="00E0617F"/>
    <w:rsid w:val="00E130AB"/>
    <w:rsid w:val="00E165F6"/>
    <w:rsid w:val="00E17F98"/>
    <w:rsid w:val="00E23DE1"/>
    <w:rsid w:val="00E24186"/>
    <w:rsid w:val="00E30D51"/>
    <w:rsid w:val="00E32F81"/>
    <w:rsid w:val="00E35223"/>
    <w:rsid w:val="00E3698E"/>
    <w:rsid w:val="00E41939"/>
    <w:rsid w:val="00E419DE"/>
    <w:rsid w:val="00E423AF"/>
    <w:rsid w:val="00E42824"/>
    <w:rsid w:val="00E42D8B"/>
    <w:rsid w:val="00E555AD"/>
    <w:rsid w:val="00E55782"/>
    <w:rsid w:val="00E56723"/>
    <w:rsid w:val="00E61867"/>
    <w:rsid w:val="00E63FE5"/>
    <w:rsid w:val="00E65ECF"/>
    <w:rsid w:val="00E7035C"/>
    <w:rsid w:val="00E70B8E"/>
    <w:rsid w:val="00E71668"/>
    <w:rsid w:val="00E7260F"/>
    <w:rsid w:val="00E7353D"/>
    <w:rsid w:val="00E74AFD"/>
    <w:rsid w:val="00E752C8"/>
    <w:rsid w:val="00E7540E"/>
    <w:rsid w:val="00E80691"/>
    <w:rsid w:val="00E80938"/>
    <w:rsid w:val="00E8369B"/>
    <w:rsid w:val="00E84C3D"/>
    <w:rsid w:val="00E876CF"/>
    <w:rsid w:val="00E87921"/>
    <w:rsid w:val="00E92039"/>
    <w:rsid w:val="00E96630"/>
    <w:rsid w:val="00EA264E"/>
    <w:rsid w:val="00EB0000"/>
    <w:rsid w:val="00EC39E0"/>
    <w:rsid w:val="00EC3AD6"/>
    <w:rsid w:val="00ED3482"/>
    <w:rsid w:val="00ED3D1C"/>
    <w:rsid w:val="00ED498D"/>
    <w:rsid w:val="00ED551B"/>
    <w:rsid w:val="00ED70B3"/>
    <w:rsid w:val="00ED7A2A"/>
    <w:rsid w:val="00EE671F"/>
    <w:rsid w:val="00EE6874"/>
    <w:rsid w:val="00EE6898"/>
    <w:rsid w:val="00EE7880"/>
    <w:rsid w:val="00EF0AB3"/>
    <w:rsid w:val="00EF1D7F"/>
    <w:rsid w:val="00EF47FD"/>
    <w:rsid w:val="00F001DB"/>
    <w:rsid w:val="00F01DED"/>
    <w:rsid w:val="00F06BF0"/>
    <w:rsid w:val="00F06C17"/>
    <w:rsid w:val="00F123C1"/>
    <w:rsid w:val="00F12E8C"/>
    <w:rsid w:val="00F13275"/>
    <w:rsid w:val="00F176C9"/>
    <w:rsid w:val="00F20E0F"/>
    <w:rsid w:val="00F230F0"/>
    <w:rsid w:val="00F23C9C"/>
    <w:rsid w:val="00F26368"/>
    <w:rsid w:val="00F268D7"/>
    <w:rsid w:val="00F42156"/>
    <w:rsid w:val="00F432A6"/>
    <w:rsid w:val="00F44733"/>
    <w:rsid w:val="00F45DE1"/>
    <w:rsid w:val="00F473FA"/>
    <w:rsid w:val="00F478D5"/>
    <w:rsid w:val="00F52592"/>
    <w:rsid w:val="00F53EDA"/>
    <w:rsid w:val="00F639E6"/>
    <w:rsid w:val="00F65205"/>
    <w:rsid w:val="00F66649"/>
    <w:rsid w:val="00F677F4"/>
    <w:rsid w:val="00F7077D"/>
    <w:rsid w:val="00F75D6E"/>
    <w:rsid w:val="00F7670A"/>
    <w:rsid w:val="00F770C1"/>
    <w:rsid w:val="00F7753D"/>
    <w:rsid w:val="00F8146B"/>
    <w:rsid w:val="00F81981"/>
    <w:rsid w:val="00F854E9"/>
    <w:rsid w:val="00F85F34"/>
    <w:rsid w:val="00F86C3F"/>
    <w:rsid w:val="00F86CE5"/>
    <w:rsid w:val="00F92DE0"/>
    <w:rsid w:val="00F93B91"/>
    <w:rsid w:val="00F957EB"/>
    <w:rsid w:val="00F97028"/>
    <w:rsid w:val="00FA06F7"/>
    <w:rsid w:val="00FA1134"/>
    <w:rsid w:val="00FA355D"/>
    <w:rsid w:val="00FB1214"/>
    <w:rsid w:val="00FB1616"/>
    <w:rsid w:val="00FB171A"/>
    <w:rsid w:val="00FB24C0"/>
    <w:rsid w:val="00FB7516"/>
    <w:rsid w:val="00FC0836"/>
    <w:rsid w:val="00FC1290"/>
    <w:rsid w:val="00FC1AF7"/>
    <w:rsid w:val="00FC347D"/>
    <w:rsid w:val="00FC5FA3"/>
    <w:rsid w:val="00FC68B7"/>
    <w:rsid w:val="00FC7B71"/>
    <w:rsid w:val="00FD0C58"/>
    <w:rsid w:val="00FD3001"/>
    <w:rsid w:val="00FD3B79"/>
    <w:rsid w:val="00FD7BF6"/>
    <w:rsid w:val="00FE24C4"/>
    <w:rsid w:val="00FE71B4"/>
    <w:rsid w:val="00FE7787"/>
    <w:rsid w:val="00FF2543"/>
    <w:rsid w:val="00FF44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1"/>
      <o:rules v:ext="edit">
        <o:r id="V:Rule1" type="callout" idref="#AutoShape 390"/>
        <o:r id="V:Rule2" type="callout" idref="#AutoShape 391"/>
        <o:r id="V:Rule3" type="callout" idref="#AutoShape 392"/>
        <o:r id="V:Rule4" type="callout" idref="#AutoShape 393"/>
        <o:r id="V:Rule5" type="callout" idref="#AutoShape 394"/>
        <o:r id="V:Rule6" type="callout" idref="#AutoShape 397"/>
        <o:r id="V:Rule7" type="callout" idref="#AutoShape 398"/>
        <o:r id="V:Rule8" type="callout" idref="#AutoShape 399"/>
        <o:r id="V:Rule9" type="callout" idref="#AutoShape 400"/>
        <o:r id="V:Rule10" type="callout" idref="#AutoShape 401"/>
        <o:r id="V:Rule11" type="callout" idref="#AutoShape 402"/>
        <o:r id="V:Rule12" type="arc" idref="#_x0000_s1517"/>
        <o:r id="V:Rule13" type="arc" idref="#_x0000_s1518"/>
        <o:r id="V:Rule14" type="arc" idref="#_x0000_s1519"/>
        <o:r id="V:Rule15" type="arc" idref="#_x0000_s1520"/>
        <o:r id="V:Rule16" type="arc" idref="#_x0000_s1527"/>
        <o:r id="V:Rule17" type="arc" idref="#_x0000_s1528"/>
        <o:r id="V:Rule18" type="arc" idref="#_x0000_s1529"/>
        <o:r id="V:Rule19" type="arc" idref="#_x0000_s1530"/>
        <o:r id="V:Rule20" type="arc" idref="#_x0000_s1542"/>
        <o:r id="V:Rule21" type="arc" idref="#_x0000_s1546"/>
        <o:r id="V:Rule22" type="connector" idref="#Line 177"/>
        <o:r id="V:Rule23" type="connector" idref="#Line 337"/>
        <o:r id="V:Rule24" type="connector" idref="#Line 387"/>
        <o:r id="V:Rule25" type="connector" idref="#Line 216"/>
        <o:r id="V:Rule26" type="connector" idref="#Line 312"/>
        <o:r id="V:Rule27" type="connector" idref="#Line 328"/>
        <o:r id="V:Rule28" type="connector" idref="#Line 224"/>
        <o:r id="V:Rule29" type="connector" idref="#Line 377"/>
        <o:r id="V:Rule30" type="connector" idref="#Line 319"/>
        <o:r id="V:Rule31" type="connector" idref="#Line 371"/>
        <o:r id="V:Rule32" type="connector" idref="#Line 340"/>
        <o:r id="V:Rule33" type="connector" idref="#Line 218"/>
        <o:r id="V:Rule34" type="connector" idref="#Line 182"/>
        <o:r id="V:Rule35" type="connector" idref="#Line 333"/>
        <o:r id="V:Rule36" type="connector" idref="#Line 217"/>
        <o:r id="V:Rule37" type="connector" idref="#Line 341"/>
        <o:r id="V:Rule38" type="connector" idref="#Line 184"/>
        <o:r id="V:Rule39" type="connector" idref="#Line 382"/>
        <o:r id="V:Rule40" type="connector" idref="#Line 378"/>
        <o:r id="V:Rule41" type="connector" idref="#Line 327"/>
        <o:r id="V:Rule42" type="connector" idref="#Line 325"/>
        <o:r id="V:Rule43" type="connector" idref="#Line 222"/>
        <o:r id="V:Rule44" type="connector" idref="#Line 352"/>
        <o:r id="V:Rule45" type="connector" idref="#Line 353"/>
        <o:r id="V:Rule46" type="connector" idref="#Line 363"/>
        <o:r id="V:Rule47" type="connector" idref="#Line 293"/>
        <o:r id="V:Rule48" type="connector" idref="#Line 373"/>
        <o:r id="V:Rule49" type="connector" idref="#Line 380"/>
        <o:r id="V:Rule50" type="connector" idref="#Line 370"/>
        <o:r id="V:Rule51" type="connector" idref="#Line 381"/>
        <o:r id="V:Rule52" type="connector" idref="#Line 324"/>
        <o:r id="V:Rule53" type="connector" idref="#Line 179"/>
        <o:r id="V:Rule54" type="connector" idref="#Line 326"/>
        <o:r id="V:Rule55" type="connector" idref="#Line 389"/>
        <o:r id="V:Rule56" type="connector" idref="#Line 180"/>
        <o:r id="V:Rule57" type="connector" idref="#Line 302"/>
        <o:r id="V:Rule58" type="connector" idref="#Line 323"/>
        <o:r id="V:Rule59" type="connector" idref="#Line 332"/>
        <o:r id="V:Rule60" type="connector" idref="#Line 364"/>
        <o:r id="V:Rule61" type="connector" idref="#Line 395"/>
        <o:r id="V:Rule62" type="connector" idref="#Line 372"/>
        <o:r id="V:Rule63" type="connector" idref="#Line 215"/>
        <o:r id="V:Rule64" type="connector" idref="#Line 362"/>
        <o:r id="V:Rule65" type="connector" idref="#Line 369"/>
        <o:r id="V:Rule66" type="connector" idref="#Line 313"/>
        <o:r id="V:Rule67" type="connector" idref="#Line 221"/>
        <o:r id="V:Rule68" type="connector" idref="#Line 357"/>
        <o:r id="V:Rule69" type="connector" idref="#Line 220"/>
        <o:r id="V:Rule70" type="connector" idref="#Line 318"/>
        <o:r id="V:Rule71" type="connector" idref="#Line 336"/>
        <o:r id="V:Rule72" type="connector" idref="#Line 176"/>
        <o:r id="V:Rule73" type="connector" idref="#Line 308"/>
        <o:r id="V:Rule74" type="connector" idref="#Line 348"/>
        <o:r id="V:Rule75" type="connector" idref="#Line 294"/>
        <o:r id="V:Rule76" type="connector" idref="#Line 219"/>
        <o:r id="V:Rule77" type="connector" idref="#Line 358"/>
        <o:r id="V:Rule78" type="connector" idref="#Line 365"/>
        <o:r id="V:Rule79" type="connector" idref="#Line 214"/>
        <o:r id="V:Rule80" type="connector" idref="#Line 375"/>
        <o:r id="V:Rule81" type="connector" idref="#Line 386"/>
        <o:r id="V:Rule82" type="connector" idref="#Line 181"/>
        <o:r id="V:Rule83" type="connector" idref="#Line 307"/>
        <o:r id="V:Rule84" type="connector" idref="#Line 183"/>
        <o:r id="V:Rule85" type="connector" idref="#Line 178"/>
        <o:r id="V:Rule86" type="connector" idref="#Line 34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footnote text"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3228"/>
    <w:pPr>
      <w:suppressAutoHyphens/>
      <w:spacing w:line="240" w:lineRule="atLeast"/>
    </w:pPr>
    <w:rPr>
      <w:lang w:val="en-GB"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link w:val="Heading2Char"/>
    <w:qFormat/>
    <w:rsid w:val="00503228"/>
    <w:pPr>
      <w:spacing w:line="240" w:lineRule="auto"/>
      <w:outlineLvl w:val="1"/>
    </w:pPr>
  </w:style>
  <w:style w:type="paragraph" w:styleId="Heading3">
    <w:name w:val="heading 3"/>
    <w:basedOn w:val="Normal"/>
    <w:next w:val="Normal"/>
    <w:link w:val="Heading3Char"/>
    <w:qFormat/>
    <w:rsid w:val="00503228"/>
    <w:pPr>
      <w:spacing w:line="240" w:lineRule="auto"/>
      <w:outlineLvl w:val="2"/>
    </w:pPr>
  </w:style>
  <w:style w:type="paragraph" w:styleId="Heading4">
    <w:name w:val="heading 4"/>
    <w:basedOn w:val="Normal"/>
    <w:next w:val="Normal"/>
    <w:link w:val="Heading4Char"/>
    <w:qFormat/>
    <w:rsid w:val="00503228"/>
    <w:pPr>
      <w:spacing w:line="240" w:lineRule="auto"/>
      <w:outlineLvl w:val="3"/>
    </w:pPr>
  </w:style>
  <w:style w:type="paragraph" w:styleId="Heading5">
    <w:name w:val="heading 5"/>
    <w:basedOn w:val="Normal"/>
    <w:next w:val="Normal"/>
    <w:link w:val="Heading5Char"/>
    <w:qFormat/>
    <w:rsid w:val="00503228"/>
    <w:pPr>
      <w:spacing w:line="240" w:lineRule="auto"/>
      <w:outlineLvl w:val="4"/>
    </w:pPr>
  </w:style>
  <w:style w:type="paragraph" w:styleId="Heading6">
    <w:name w:val="heading 6"/>
    <w:basedOn w:val="Normal"/>
    <w:next w:val="Normal"/>
    <w:link w:val="Heading6Char"/>
    <w:qFormat/>
    <w:rsid w:val="00503228"/>
    <w:pPr>
      <w:spacing w:line="240" w:lineRule="auto"/>
      <w:outlineLvl w:val="5"/>
    </w:pPr>
  </w:style>
  <w:style w:type="paragraph" w:styleId="Heading7">
    <w:name w:val="heading 7"/>
    <w:basedOn w:val="Normal"/>
    <w:next w:val="Normal"/>
    <w:link w:val="Heading7Char"/>
    <w:qFormat/>
    <w:rsid w:val="00503228"/>
    <w:pPr>
      <w:spacing w:line="240" w:lineRule="auto"/>
      <w:outlineLvl w:val="6"/>
    </w:pPr>
  </w:style>
  <w:style w:type="paragraph" w:styleId="Heading8">
    <w:name w:val="heading 8"/>
    <w:basedOn w:val="Normal"/>
    <w:next w:val="Normal"/>
    <w:link w:val="Heading8Char"/>
    <w:qFormat/>
    <w:rsid w:val="00503228"/>
    <w:pPr>
      <w:spacing w:line="240" w:lineRule="auto"/>
      <w:outlineLvl w:val="7"/>
    </w:pPr>
  </w:style>
  <w:style w:type="paragraph" w:styleId="Heading9">
    <w:name w:val="heading 9"/>
    <w:basedOn w:val="Normal"/>
    <w:next w:val="Normal"/>
    <w:link w:val="Heading9Char"/>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Footnote Text Char"/>
    <w:basedOn w:val="Normal"/>
    <w:link w:val="FootnoteTextChar2"/>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qFormat/>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a">
    <w:name w:val="(a)"/>
    <w:basedOn w:val="Normal"/>
    <w:qFormat/>
    <w:rsid w:val="00790F4B"/>
    <w:pPr>
      <w:spacing w:after="120"/>
      <w:ind w:left="2835" w:right="1134" w:hanging="567"/>
      <w:jc w:val="both"/>
    </w:pPr>
  </w:style>
  <w:style w:type="paragraph" w:customStyle="1" w:styleId="i">
    <w:name w:val="(i)"/>
    <w:basedOn w:val="Normal"/>
    <w:qFormat/>
    <w:rsid w:val="00790F4B"/>
    <w:pPr>
      <w:spacing w:after="120"/>
      <w:ind w:left="3402" w:right="1134" w:hanging="567"/>
      <w:jc w:val="both"/>
    </w:pPr>
  </w:style>
  <w:style w:type="paragraph" w:customStyle="1" w:styleId="blocpara">
    <w:name w:val="bloc para"/>
    <w:basedOn w:val="Normal"/>
    <w:rsid w:val="008B577A"/>
    <w:pPr>
      <w:spacing w:after="120"/>
      <w:ind w:left="2268" w:right="1134"/>
      <w:jc w:val="both"/>
    </w:pPr>
  </w:style>
  <w:style w:type="character" w:styleId="Strong">
    <w:name w:val="Strong"/>
    <w:qFormat/>
    <w:rsid w:val="00B9293D"/>
    <w:rPr>
      <w:b/>
      <w:bCs/>
    </w:rPr>
  </w:style>
  <w:style w:type="paragraph" w:customStyle="1" w:styleId="para">
    <w:name w:val="para"/>
    <w:basedOn w:val="SingleTxtG"/>
    <w:link w:val="paraChar"/>
    <w:qFormat/>
    <w:rsid w:val="00B9293D"/>
    <w:pPr>
      <w:ind w:left="2268" w:hanging="1134"/>
    </w:pPr>
  </w:style>
  <w:style w:type="paragraph" w:styleId="BlockText">
    <w:name w:val="Block Text"/>
    <w:basedOn w:val="Normal"/>
    <w:rsid w:val="00D02851"/>
    <w:pPr>
      <w:pBdr>
        <w:top w:val="single" w:sz="2" w:space="10" w:color="4F81BD"/>
        <w:left w:val="single" w:sz="2" w:space="10" w:color="4F81BD"/>
        <w:bottom w:val="single" w:sz="2" w:space="10" w:color="4F81BD"/>
        <w:right w:val="single" w:sz="2" w:space="10" w:color="4F81BD"/>
      </w:pBdr>
      <w:ind w:left="1152" w:right="1152"/>
    </w:pPr>
    <w:rPr>
      <w:rFonts w:ascii="Calibri" w:hAnsi="Calibri"/>
      <w:i/>
      <w:iCs/>
      <w:color w:val="4F81BD"/>
    </w:rPr>
  </w:style>
  <w:style w:type="paragraph" w:styleId="BalloonText">
    <w:name w:val="Balloon Text"/>
    <w:basedOn w:val="Normal"/>
    <w:link w:val="BalloonTextChar"/>
    <w:rsid w:val="0023459A"/>
    <w:pPr>
      <w:spacing w:line="240" w:lineRule="auto"/>
    </w:pPr>
    <w:rPr>
      <w:rFonts w:ascii="Tahoma" w:hAnsi="Tahoma" w:cs="Tahoma"/>
      <w:sz w:val="16"/>
      <w:szCs w:val="16"/>
    </w:rPr>
  </w:style>
  <w:style w:type="character" w:customStyle="1" w:styleId="BalloonTextChar">
    <w:name w:val="Balloon Text Char"/>
    <w:link w:val="BalloonText"/>
    <w:rsid w:val="0023459A"/>
    <w:rPr>
      <w:rFonts w:ascii="Tahoma" w:hAnsi="Tahoma" w:cs="Tahoma"/>
      <w:sz w:val="16"/>
      <w:szCs w:val="16"/>
      <w:lang w:eastAsia="en-US"/>
    </w:rPr>
  </w:style>
  <w:style w:type="paragraph" w:styleId="BodyText2">
    <w:name w:val="Body Text 2"/>
    <w:basedOn w:val="Normal"/>
    <w:link w:val="BodyText2Char"/>
    <w:rsid w:val="006B6D4D"/>
    <w:pPr>
      <w:suppressAutoHyphens w:val="0"/>
      <w:spacing w:line="240" w:lineRule="auto"/>
      <w:jc w:val="center"/>
    </w:pPr>
    <w:rPr>
      <w:rFonts w:ascii="Univers" w:hAnsi="Univers"/>
      <w:b/>
      <w:caps/>
      <w:sz w:val="24"/>
    </w:rPr>
  </w:style>
  <w:style w:type="character" w:customStyle="1" w:styleId="BodyText2Char">
    <w:name w:val="Body Text 2 Char"/>
    <w:link w:val="BodyText2"/>
    <w:rsid w:val="006B6D4D"/>
    <w:rPr>
      <w:rFonts w:ascii="Univers" w:hAnsi="Univers"/>
      <w:b/>
      <w:caps/>
      <w:sz w:val="24"/>
      <w:lang w:eastAsia="en-US"/>
    </w:rPr>
  </w:style>
  <w:style w:type="paragraph" w:styleId="BodyTextIndent">
    <w:name w:val="Body Text Indent"/>
    <w:basedOn w:val="Normal"/>
    <w:link w:val="BodyTextIndentChar"/>
    <w:rsid w:val="006B6D4D"/>
    <w:pPr>
      <w:tabs>
        <w:tab w:val="left" w:pos="-1246"/>
        <w:tab w:val="left" w:pos="-720"/>
        <w:tab w:val="left" w:pos="0"/>
        <w:tab w:val="left" w:pos="1530"/>
        <w:tab w:val="left" w:pos="2160"/>
        <w:tab w:val="left" w:pos="3344"/>
        <w:tab w:val="left" w:pos="5040"/>
        <w:tab w:val="left" w:pos="5554"/>
        <w:tab w:val="left" w:pos="6480"/>
        <w:tab w:val="left" w:pos="7200"/>
        <w:tab w:val="left" w:pos="7920"/>
        <w:tab w:val="left" w:pos="8640"/>
        <w:tab w:val="left" w:pos="9360"/>
      </w:tabs>
      <w:suppressAutoHyphens w:val="0"/>
      <w:spacing w:after="179" w:line="214" w:lineRule="auto"/>
      <w:ind w:left="1530" w:hanging="1530"/>
    </w:pPr>
    <w:rPr>
      <w:sz w:val="24"/>
    </w:rPr>
  </w:style>
  <w:style w:type="character" w:customStyle="1" w:styleId="BodyTextIndentChar">
    <w:name w:val="Body Text Indent Char"/>
    <w:link w:val="BodyTextIndent"/>
    <w:rsid w:val="006B6D4D"/>
    <w:rPr>
      <w:sz w:val="24"/>
      <w:lang w:eastAsia="en-US"/>
    </w:rPr>
  </w:style>
  <w:style w:type="paragraph" w:customStyle="1" w:styleId="Level1">
    <w:name w:val="Level 1"/>
    <w:basedOn w:val="Normal"/>
    <w:rsid w:val="006B6D4D"/>
    <w:pPr>
      <w:widowControl w:val="0"/>
      <w:suppressAutoHyphens w:val="0"/>
      <w:autoSpaceDE w:val="0"/>
      <w:autoSpaceDN w:val="0"/>
      <w:adjustRightInd w:val="0"/>
      <w:spacing w:line="240" w:lineRule="auto"/>
      <w:ind w:left="5040" w:hanging="2160"/>
    </w:pPr>
    <w:rPr>
      <w:rFonts w:ascii="Letter Gothic" w:hAnsi="Letter Gothic"/>
      <w:sz w:val="24"/>
      <w:szCs w:val="24"/>
      <w:lang w:val="en-US"/>
    </w:rPr>
  </w:style>
  <w:style w:type="paragraph" w:styleId="BodyText">
    <w:name w:val="Body Text"/>
    <w:basedOn w:val="Normal"/>
    <w:link w:val="BodyTextChar"/>
    <w:rsid w:val="006B6D4D"/>
    <w:pPr>
      <w:tabs>
        <w:tab w:val="left" w:pos="-1246"/>
        <w:tab w:val="left" w:pos="-720"/>
        <w:tab w:val="left" w:pos="720"/>
        <w:tab w:val="left" w:pos="1530"/>
        <w:tab w:val="left" w:pos="1620"/>
        <w:tab w:val="left" w:pos="2160"/>
        <w:tab w:val="left" w:pos="2880"/>
        <w:tab w:val="left" w:pos="3600"/>
        <w:tab w:val="left" w:pos="4320"/>
        <w:tab w:val="left" w:pos="5040"/>
        <w:tab w:val="left" w:pos="5554"/>
        <w:tab w:val="left" w:pos="6480"/>
        <w:tab w:val="left" w:pos="7200"/>
        <w:tab w:val="left" w:pos="7920"/>
        <w:tab w:val="left" w:pos="8640"/>
        <w:tab w:val="left" w:pos="9360"/>
      </w:tabs>
      <w:suppressAutoHyphens w:val="0"/>
      <w:spacing w:line="214" w:lineRule="auto"/>
      <w:jc w:val="both"/>
    </w:pPr>
    <w:rPr>
      <w:sz w:val="24"/>
    </w:rPr>
  </w:style>
  <w:style w:type="character" w:customStyle="1" w:styleId="BodyTextChar">
    <w:name w:val="Body Text Char"/>
    <w:link w:val="BodyText"/>
    <w:rsid w:val="006B6D4D"/>
    <w:rPr>
      <w:sz w:val="24"/>
      <w:lang w:eastAsia="en-US"/>
    </w:rPr>
  </w:style>
  <w:style w:type="paragraph" w:styleId="BodyTextIndent3">
    <w:name w:val="Body Text Indent 3"/>
    <w:basedOn w:val="Normal"/>
    <w:link w:val="BodyTextIndent3Char"/>
    <w:rsid w:val="006B6D4D"/>
    <w:pPr>
      <w:suppressAutoHyphens w:val="0"/>
      <w:spacing w:after="240" w:line="240" w:lineRule="auto"/>
      <w:ind w:left="1134"/>
    </w:pPr>
    <w:rPr>
      <w:sz w:val="24"/>
      <w:lang w:val="fr-FR"/>
    </w:rPr>
  </w:style>
  <w:style w:type="character" w:customStyle="1" w:styleId="BodyTextIndent3Char">
    <w:name w:val="Body Text Indent 3 Char"/>
    <w:link w:val="BodyTextIndent3"/>
    <w:rsid w:val="006B6D4D"/>
    <w:rPr>
      <w:sz w:val="24"/>
      <w:lang w:val="fr-FR" w:eastAsia="en-US"/>
    </w:rPr>
  </w:style>
  <w:style w:type="paragraph" w:styleId="BodyTextIndent2">
    <w:name w:val="Body Text Indent 2"/>
    <w:basedOn w:val="Normal"/>
    <w:link w:val="BodyTextIndent2Char"/>
    <w:rsid w:val="006B6D4D"/>
    <w:pPr>
      <w:tabs>
        <w:tab w:val="left" w:pos="-1246"/>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14" w:lineRule="auto"/>
      <w:ind w:left="1530" w:hanging="1530"/>
      <w:jc w:val="both"/>
    </w:pPr>
    <w:rPr>
      <w:sz w:val="24"/>
    </w:rPr>
  </w:style>
  <w:style w:type="character" w:customStyle="1" w:styleId="BodyTextIndent2Char">
    <w:name w:val="Body Text Indent 2 Char"/>
    <w:link w:val="BodyTextIndent2"/>
    <w:rsid w:val="006B6D4D"/>
    <w:rPr>
      <w:sz w:val="24"/>
      <w:lang w:eastAsia="en-US"/>
    </w:rPr>
  </w:style>
  <w:style w:type="paragraph" w:styleId="BodyText3">
    <w:name w:val="Body Text 3"/>
    <w:basedOn w:val="Normal"/>
    <w:link w:val="BodyText3Char"/>
    <w:rsid w:val="006B6D4D"/>
    <w:pPr>
      <w:suppressAutoHyphens w:val="0"/>
      <w:spacing w:line="240" w:lineRule="auto"/>
      <w:jc w:val="both"/>
    </w:pPr>
    <w:rPr>
      <w:rFonts w:ascii="Univers" w:hAnsi="Univers"/>
      <w:sz w:val="18"/>
    </w:rPr>
  </w:style>
  <w:style w:type="character" w:customStyle="1" w:styleId="BodyText3Char">
    <w:name w:val="Body Text 3 Char"/>
    <w:link w:val="BodyText3"/>
    <w:rsid w:val="006B6D4D"/>
    <w:rPr>
      <w:rFonts w:ascii="Univers" w:hAnsi="Univers"/>
      <w:sz w:val="18"/>
      <w:lang w:eastAsia="en-US"/>
    </w:rPr>
  </w:style>
  <w:style w:type="paragraph" w:customStyle="1" w:styleId="Regneukurs2-5">
    <w:name w:val="Reg neu kurs 2-5"/>
    <w:basedOn w:val="Normal"/>
    <w:rsid w:val="006B6D4D"/>
    <w:pPr>
      <w:tabs>
        <w:tab w:val="left" w:pos="1418"/>
      </w:tabs>
      <w:suppressAutoHyphens w:val="0"/>
      <w:spacing w:line="240" w:lineRule="auto"/>
      <w:ind w:left="1418" w:hanging="1418"/>
    </w:pPr>
    <w:rPr>
      <w:i/>
      <w:sz w:val="24"/>
    </w:rPr>
  </w:style>
  <w:style w:type="paragraph" w:customStyle="1" w:styleId="Regelungbestehend2-5">
    <w:name w:val="Regelung bestehend 2-5"/>
    <w:basedOn w:val="Normal"/>
    <w:rsid w:val="006B6D4D"/>
    <w:pPr>
      <w:tabs>
        <w:tab w:val="left" w:pos="1418"/>
      </w:tabs>
      <w:suppressAutoHyphens w:val="0"/>
      <w:spacing w:line="240" w:lineRule="auto"/>
      <w:ind w:left="1418" w:hanging="1418"/>
    </w:pPr>
    <w:rPr>
      <w:sz w:val="24"/>
    </w:rPr>
  </w:style>
  <w:style w:type="character" w:customStyle="1" w:styleId="ecer48">
    <w:name w:val="ecer48"/>
    <w:rsid w:val="006B6D4D"/>
    <w:rPr>
      <w:rFonts w:ascii="Times New Roman" w:hAnsi="Times New Roman"/>
      <w:dstrike w:val="0"/>
      <w:color w:val="auto"/>
      <w:sz w:val="24"/>
      <w:vertAlign w:val="baseline"/>
    </w:rPr>
  </w:style>
  <w:style w:type="paragraph" w:customStyle="1" w:styleId="Regelungneukursivfett">
    <w:name w:val="Regelung neu kursiv fett"/>
    <w:basedOn w:val="Regelungbestehend2-5"/>
    <w:rsid w:val="006B6D4D"/>
    <w:rPr>
      <w:b/>
      <w:i/>
    </w:rPr>
  </w:style>
  <w:style w:type="paragraph" w:customStyle="1" w:styleId="Rneu2atimkurs">
    <w:name w:val="R neu 2 (a) tim kurs"/>
    <w:basedOn w:val="Rneu2-0timkursiv"/>
    <w:rsid w:val="006B6D4D"/>
    <w:pPr>
      <w:ind w:left="1701" w:hanging="1701"/>
    </w:pPr>
  </w:style>
  <w:style w:type="paragraph" w:customStyle="1" w:styleId="Rneu2-0timkursiv">
    <w:name w:val="R neu 2-0 tim kursiv"/>
    <w:basedOn w:val="Normal"/>
    <w:rsid w:val="006B6D4D"/>
    <w:pPr>
      <w:tabs>
        <w:tab w:val="left" w:pos="1134"/>
      </w:tabs>
      <w:suppressAutoHyphens w:val="0"/>
      <w:spacing w:line="240" w:lineRule="auto"/>
      <w:ind w:left="1134" w:hanging="1134"/>
    </w:pPr>
    <w:rPr>
      <w:i/>
      <w:sz w:val="24"/>
    </w:rPr>
  </w:style>
  <w:style w:type="paragraph" w:customStyle="1" w:styleId="Technical5">
    <w:name w:val="Technical[5]"/>
    <w:basedOn w:val="Normal"/>
    <w:rsid w:val="006B6D4D"/>
    <w:pPr>
      <w:suppressAutoHyphens w:val="0"/>
      <w:spacing w:line="240" w:lineRule="auto"/>
    </w:pPr>
    <w:rPr>
      <w:b/>
      <w:sz w:val="24"/>
      <w:szCs w:val="24"/>
      <w:lang w:eastAsia="de-DE"/>
    </w:rPr>
  </w:style>
  <w:style w:type="paragraph" w:customStyle="1" w:styleId="ParaNo">
    <w:name w:val="ParaNo."/>
    <w:basedOn w:val="Normal"/>
    <w:rsid w:val="006B6D4D"/>
    <w:pPr>
      <w:numPr>
        <w:numId w:val="4"/>
      </w:numPr>
      <w:suppressAutoHyphens w:val="0"/>
      <w:spacing w:line="240" w:lineRule="auto"/>
    </w:pPr>
    <w:rPr>
      <w:sz w:val="24"/>
    </w:rPr>
  </w:style>
  <w:style w:type="paragraph" w:customStyle="1" w:styleId="Styl2">
    <w:name w:val="Styl2"/>
    <w:basedOn w:val="Normal"/>
    <w:rsid w:val="006B6D4D"/>
    <w:pPr>
      <w:numPr>
        <w:numId w:val="5"/>
      </w:numPr>
      <w:tabs>
        <w:tab w:val="clear" w:pos="360"/>
        <w:tab w:val="left" w:pos="851"/>
      </w:tabs>
      <w:suppressAutoHyphens w:val="0"/>
      <w:overflowPunct w:val="0"/>
      <w:autoSpaceDE w:val="0"/>
      <w:autoSpaceDN w:val="0"/>
      <w:adjustRightInd w:val="0"/>
      <w:spacing w:before="60" w:after="60" w:line="280" w:lineRule="atLeast"/>
      <w:ind w:left="851" w:firstLine="0"/>
      <w:jc w:val="both"/>
      <w:textAlignment w:val="baseline"/>
    </w:pPr>
    <w:rPr>
      <w:rFonts w:ascii="Arial" w:hAnsi="Arial"/>
      <w:sz w:val="22"/>
      <w:lang w:val="cs-CZ" w:eastAsia="cs-CZ"/>
    </w:rPr>
  </w:style>
  <w:style w:type="paragraph" w:customStyle="1" w:styleId="Styl1">
    <w:name w:val="Styl1"/>
    <w:basedOn w:val="Normal"/>
    <w:rsid w:val="006B6D4D"/>
    <w:pPr>
      <w:tabs>
        <w:tab w:val="left" w:pos="851"/>
      </w:tabs>
      <w:suppressAutoHyphens w:val="0"/>
      <w:overflowPunct w:val="0"/>
      <w:autoSpaceDE w:val="0"/>
      <w:autoSpaceDN w:val="0"/>
      <w:adjustRightInd w:val="0"/>
      <w:spacing w:before="60" w:after="60" w:line="240" w:lineRule="auto"/>
      <w:ind w:left="851" w:hanging="851"/>
      <w:jc w:val="both"/>
      <w:textAlignment w:val="baseline"/>
    </w:pPr>
    <w:rPr>
      <w:rFonts w:ascii="Arial" w:hAnsi="Arial"/>
      <w:sz w:val="22"/>
      <w:lang w:val="cs-CZ" w:eastAsia="cs-CZ"/>
    </w:rPr>
  </w:style>
  <w:style w:type="paragraph" w:styleId="ListParagraph">
    <w:name w:val="List Paragraph"/>
    <w:basedOn w:val="Normal"/>
    <w:qFormat/>
    <w:rsid w:val="006B6D4D"/>
    <w:pPr>
      <w:suppressAutoHyphens w:val="0"/>
      <w:spacing w:line="240" w:lineRule="auto"/>
      <w:ind w:left="720"/>
    </w:pPr>
    <w:rPr>
      <w:rFonts w:eastAsia="MS Mincho"/>
      <w:sz w:val="24"/>
      <w:szCs w:val="24"/>
    </w:rPr>
  </w:style>
  <w:style w:type="paragraph" w:customStyle="1" w:styleId="listparagraph0">
    <w:name w:val="listparagraph"/>
    <w:basedOn w:val="Normal"/>
    <w:rsid w:val="006B6D4D"/>
    <w:pPr>
      <w:suppressAutoHyphens w:val="0"/>
      <w:spacing w:before="100" w:beforeAutospacing="1" w:after="100" w:afterAutospacing="1" w:line="240" w:lineRule="auto"/>
    </w:pPr>
    <w:rPr>
      <w:rFonts w:eastAsia="Calibri"/>
      <w:sz w:val="24"/>
      <w:szCs w:val="24"/>
      <w:lang w:eastAsia="en-GB"/>
    </w:rPr>
  </w:style>
  <w:style w:type="paragraph" w:customStyle="1" w:styleId="NormalRed">
    <w:name w:val="Normal + Red"/>
    <w:basedOn w:val="Normal"/>
    <w:rsid w:val="006B6D4D"/>
    <w:pPr>
      <w:tabs>
        <w:tab w:val="left" w:pos="-1440"/>
      </w:tabs>
      <w:suppressAutoHyphens w:val="0"/>
      <w:spacing w:line="240" w:lineRule="auto"/>
      <w:ind w:left="1440" w:hanging="1440"/>
      <w:jc w:val="both"/>
    </w:pPr>
    <w:rPr>
      <w:color w:val="FF0000"/>
      <w:sz w:val="24"/>
      <w:lang w:eastAsia="de-DE"/>
    </w:rPr>
  </w:style>
  <w:style w:type="paragraph" w:customStyle="1" w:styleId="Normal1n4pt">
    <w:name w:val="Normal + 1n4 pt"/>
    <w:aliases w:val="Red"/>
    <w:basedOn w:val="Normal"/>
    <w:rsid w:val="006B6D4D"/>
    <w:pPr>
      <w:suppressAutoHyphens w:val="0"/>
      <w:spacing w:line="240" w:lineRule="auto"/>
    </w:pPr>
    <w:rPr>
      <w:bCs/>
      <w:color w:val="FF0000"/>
      <w:sz w:val="28"/>
      <w:szCs w:val="28"/>
    </w:rPr>
  </w:style>
  <w:style w:type="paragraph" w:styleId="DocumentMap">
    <w:name w:val="Document Map"/>
    <w:basedOn w:val="Normal"/>
    <w:link w:val="DocumentMapChar"/>
    <w:rsid w:val="006B6D4D"/>
    <w:pPr>
      <w:shd w:val="clear" w:color="auto" w:fill="000080"/>
      <w:suppressAutoHyphens w:val="0"/>
      <w:spacing w:line="240" w:lineRule="auto"/>
    </w:pPr>
    <w:rPr>
      <w:rFonts w:ascii="Tahoma" w:hAnsi="Tahoma"/>
      <w:sz w:val="24"/>
      <w:lang w:val="fr-FR"/>
    </w:rPr>
  </w:style>
  <w:style w:type="character" w:customStyle="1" w:styleId="DocumentMapChar">
    <w:name w:val="Document Map Char"/>
    <w:link w:val="DocumentMap"/>
    <w:rsid w:val="006B6D4D"/>
    <w:rPr>
      <w:rFonts w:ascii="Tahoma" w:hAnsi="Tahoma"/>
      <w:sz w:val="24"/>
      <w:shd w:val="clear" w:color="auto" w:fill="000080"/>
      <w:lang w:val="fr-FR" w:eastAsia="en-US"/>
    </w:rPr>
  </w:style>
  <w:style w:type="character" w:customStyle="1" w:styleId="FootnoteTextChar2">
    <w:name w:val="Footnote Text Char2"/>
    <w:aliases w:val="5_G Char,PP Char,Footnote Text Char Char"/>
    <w:link w:val="FootnoteText"/>
    <w:rsid w:val="00760A75"/>
    <w:rPr>
      <w:sz w:val="18"/>
      <w:lang w:eastAsia="en-US"/>
    </w:rPr>
  </w:style>
  <w:style w:type="character" w:customStyle="1" w:styleId="SingleTxtGChar">
    <w:name w:val="_ Single Txt_G Char"/>
    <w:link w:val="SingleTxtG"/>
    <w:rsid w:val="00D253E8"/>
    <w:rPr>
      <w:lang w:eastAsia="en-US"/>
    </w:rPr>
  </w:style>
  <w:style w:type="character" w:customStyle="1" w:styleId="FooterChar">
    <w:name w:val="Footer Char"/>
    <w:aliases w:val="3_G Char"/>
    <w:link w:val="Footer"/>
    <w:rsid w:val="00A76650"/>
    <w:rPr>
      <w:sz w:val="16"/>
      <w:lang w:eastAsia="en-US"/>
    </w:rPr>
  </w:style>
  <w:style w:type="character" w:styleId="CommentReference">
    <w:name w:val="annotation reference"/>
    <w:rsid w:val="00A41177"/>
    <w:rPr>
      <w:sz w:val="16"/>
      <w:szCs w:val="16"/>
    </w:rPr>
  </w:style>
  <w:style w:type="paragraph" w:styleId="CommentText">
    <w:name w:val="annotation text"/>
    <w:basedOn w:val="Normal"/>
    <w:link w:val="CommentTextChar"/>
    <w:rsid w:val="00A41177"/>
    <w:pPr>
      <w:spacing w:line="240" w:lineRule="auto"/>
    </w:pPr>
  </w:style>
  <w:style w:type="character" w:customStyle="1" w:styleId="CommentTextChar">
    <w:name w:val="Comment Text Char"/>
    <w:link w:val="CommentText"/>
    <w:rsid w:val="00A41177"/>
    <w:rPr>
      <w:lang w:eastAsia="en-US"/>
    </w:rPr>
  </w:style>
  <w:style w:type="paragraph" w:styleId="CommentSubject">
    <w:name w:val="annotation subject"/>
    <w:basedOn w:val="CommentText"/>
    <w:next w:val="CommentText"/>
    <w:link w:val="CommentSubjectChar"/>
    <w:rsid w:val="00A41177"/>
    <w:rPr>
      <w:b/>
      <w:bCs/>
    </w:rPr>
  </w:style>
  <w:style w:type="character" w:customStyle="1" w:styleId="CommentSubjectChar">
    <w:name w:val="Comment Subject Char"/>
    <w:link w:val="CommentSubject"/>
    <w:rsid w:val="00A41177"/>
    <w:rPr>
      <w:b/>
      <w:bCs/>
      <w:lang w:eastAsia="en-US"/>
    </w:rPr>
  </w:style>
  <w:style w:type="paragraph" w:customStyle="1" w:styleId="CM65">
    <w:name w:val="CM65"/>
    <w:basedOn w:val="Normal"/>
    <w:next w:val="Normal"/>
    <w:rsid w:val="00D143C7"/>
    <w:pPr>
      <w:widowControl w:val="0"/>
      <w:suppressAutoHyphens w:val="0"/>
      <w:autoSpaceDE w:val="0"/>
      <w:autoSpaceDN w:val="0"/>
      <w:adjustRightInd w:val="0"/>
      <w:spacing w:line="260" w:lineRule="atLeast"/>
    </w:pPr>
    <w:rPr>
      <w:sz w:val="24"/>
      <w:szCs w:val="24"/>
      <w:lang w:val="en-US"/>
    </w:rPr>
  </w:style>
  <w:style w:type="character" w:customStyle="1" w:styleId="HChGChar">
    <w:name w:val="_ H _Ch_G Char"/>
    <w:link w:val="HChG"/>
    <w:rsid w:val="00385790"/>
    <w:rPr>
      <w:b/>
      <w:sz w:val="28"/>
      <w:lang w:eastAsia="en-US"/>
    </w:rPr>
  </w:style>
  <w:style w:type="numbering" w:styleId="1ai">
    <w:name w:val="Outline List 1"/>
    <w:basedOn w:val="NoList"/>
    <w:rsid w:val="00147BD7"/>
    <w:pPr>
      <w:numPr>
        <w:numId w:val="6"/>
      </w:numPr>
    </w:pPr>
  </w:style>
  <w:style w:type="numbering" w:customStyle="1" w:styleId="1ai1">
    <w:name w:val="1 / a / i1"/>
    <w:basedOn w:val="NoList"/>
    <w:next w:val="1ai"/>
    <w:semiHidden/>
    <w:rsid w:val="00467245"/>
  </w:style>
  <w:style w:type="paragraph" w:styleId="TOC1">
    <w:name w:val="toc 1"/>
    <w:basedOn w:val="Normal"/>
    <w:next w:val="Normal"/>
    <w:autoRedefine/>
    <w:uiPriority w:val="39"/>
    <w:qFormat/>
    <w:rsid w:val="00F473FA"/>
  </w:style>
  <w:style w:type="numbering" w:customStyle="1" w:styleId="1ai2">
    <w:name w:val="1 / a / i2"/>
    <w:basedOn w:val="NoList"/>
    <w:next w:val="1ai"/>
    <w:rsid w:val="00D01152"/>
    <w:pPr>
      <w:numPr>
        <w:numId w:val="3"/>
      </w:numPr>
    </w:pPr>
  </w:style>
  <w:style w:type="character" w:customStyle="1" w:styleId="EndnoteTextChar">
    <w:name w:val="Endnote Text Char"/>
    <w:aliases w:val="2_G Char"/>
    <w:link w:val="EndnoteText"/>
    <w:rsid w:val="00D01152"/>
    <w:rPr>
      <w:sz w:val="18"/>
      <w:lang w:eastAsia="en-US"/>
    </w:rPr>
  </w:style>
  <w:style w:type="character" w:customStyle="1" w:styleId="paraChar">
    <w:name w:val="para Char"/>
    <w:link w:val="para"/>
    <w:locked/>
    <w:rsid w:val="001D4982"/>
    <w:rPr>
      <w:lang w:val="en-GB" w:eastAsia="en-US"/>
    </w:rPr>
  </w:style>
  <w:style w:type="character" w:customStyle="1" w:styleId="H1GChar">
    <w:name w:val="_ H_1_G Char"/>
    <w:link w:val="H1G"/>
    <w:rsid w:val="00175109"/>
    <w:rPr>
      <w:b/>
      <w:sz w:val="24"/>
      <w:lang w:val="en-GB" w:eastAsia="en-US"/>
    </w:rPr>
  </w:style>
  <w:style w:type="paragraph" w:styleId="NormalWeb">
    <w:name w:val="Normal (Web)"/>
    <w:basedOn w:val="Normal"/>
    <w:unhideWhenUsed/>
    <w:rsid w:val="0058272B"/>
    <w:pPr>
      <w:suppressAutoHyphens w:val="0"/>
      <w:spacing w:before="100" w:beforeAutospacing="1" w:after="100" w:afterAutospacing="1" w:line="240" w:lineRule="auto"/>
    </w:pPr>
    <w:rPr>
      <w:sz w:val="24"/>
      <w:szCs w:val="24"/>
      <w:lang w:val="de-DE" w:eastAsia="de-DE"/>
    </w:rPr>
  </w:style>
  <w:style w:type="paragraph" w:customStyle="1" w:styleId="Bullet">
    <w:name w:val="Bullet"/>
    <w:basedOn w:val="Normal"/>
    <w:rsid w:val="003869DA"/>
    <w:pPr>
      <w:numPr>
        <w:numId w:val="9"/>
      </w:numPr>
      <w:suppressAutoHyphens w:val="0"/>
      <w:spacing w:after="240" w:line="240" w:lineRule="auto"/>
    </w:pPr>
    <w:rPr>
      <w:sz w:val="24"/>
    </w:rPr>
  </w:style>
  <w:style w:type="paragraph" w:customStyle="1" w:styleId="Dash">
    <w:name w:val="Dash"/>
    <w:basedOn w:val="Normal"/>
    <w:rsid w:val="003869DA"/>
    <w:pPr>
      <w:numPr>
        <w:numId w:val="10"/>
      </w:numPr>
      <w:suppressAutoHyphens w:val="0"/>
      <w:adjustRightInd w:val="0"/>
      <w:snapToGrid w:val="0"/>
      <w:spacing w:after="240" w:line="240" w:lineRule="auto"/>
    </w:pPr>
    <w:rPr>
      <w:sz w:val="24"/>
    </w:rPr>
  </w:style>
  <w:style w:type="character" w:customStyle="1" w:styleId="Heading3Char">
    <w:name w:val="Heading 3 Char"/>
    <w:link w:val="Heading3"/>
    <w:rsid w:val="003869DA"/>
    <w:rPr>
      <w:lang w:val="en-GB" w:eastAsia="en-US"/>
    </w:rPr>
  </w:style>
  <w:style w:type="character" w:customStyle="1" w:styleId="Heading4Char">
    <w:name w:val="Heading 4 Char"/>
    <w:link w:val="Heading4"/>
    <w:rsid w:val="003869DA"/>
    <w:rPr>
      <w:lang w:val="en-GB" w:eastAsia="en-US"/>
    </w:rPr>
  </w:style>
  <w:style w:type="character" w:customStyle="1" w:styleId="Heading5Char">
    <w:name w:val="Heading 5 Char"/>
    <w:link w:val="Heading5"/>
    <w:rsid w:val="003869DA"/>
    <w:rPr>
      <w:lang w:val="en-GB" w:eastAsia="en-US"/>
    </w:rPr>
  </w:style>
  <w:style w:type="character" w:customStyle="1" w:styleId="Heading6Char">
    <w:name w:val="Heading 6 Char"/>
    <w:link w:val="Heading6"/>
    <w:rsid w:val="003869DA"/>
    <w:rPr>
      <w:lang w:val="en-GB" w:eastAsia="en-US"/>
    </w:rPr>
  </w:style>
  <w:style w:type="character" w:customStyle="1" w:styleId="Heading7Char">
    <w:name w:val="Heading 7 Char"/>
    <w:link w:val="Heading7"/>
    <w:rsid w:val="003869DA"/>
    <w:rPr>
      <w:lang w:val="en-GB" w:eastAsia="en-US"/>
    </w:rPr>
  </w:style>
  <w:style w:type="character" w:customStyle="1" w:styleId="Heading8Char">
    <w:name w:val="Heading 8 Char"/>
    <w:link w:val="Heading8"/>
    <w:rsid w:val="003869DA"/>
    <w:rPr>
      <w:lang w:val="en-GB" w:eastAsia="en-US"/>
    </w:rPr>
  </w:style>
  <w:style w:type="character" w:customStyle="1" w:styleId="Heading9Char">
    <w:name w:val="Heading 9 Char"/>
    <w:link w:val="Heading9"/>
    <w:rsid w:val="003869DA"/>
    <w:rPr>
      <w:lang w:val="en-GB" w:eastAsia="en-US"/>
    </w:rPr>
  </w:style>
  <w:style w:type="character" w:customStyle="1" w:styleId="Heading1Char">
    <w:name w:val="Heading 1 Char"/>
    <w:aliases w:val="Table_G Char"/>
    <w:link w:val="Heading1"/>
    <w:rsid w:val="003869DA"/>
    <w:rPr>
      <w:lang w:val="en-GB" w:eastAsia="en-US"/>
    </w:rPr>
  </w:style>
  <w:style w:type="character" w:customStyle="1" w:styleId="Heading2Char">
    <w:name w:val="Heading 2 Char"/>
    <w:link w:val="Heading2"/>
    <w:rsid w:val="003869DA"/>
    <w:rPr>
      <w:lang w:val="en-GB" w:eastAsia="en-US"/>
    </w:rPr>
  </w:style>
  <w:style w:type="character" w:customStyle="1" w:styleId="FunotentextZchn1">
    <w:name w:val="Fußnotentext Zchn1"/>
    <w:aliases w:val="5_G Zchn1"/>
    <w:semiHidden/>
    <w:rsid w:val="003869DA"/>
    <w:rPr>
      <w:rFonts w:ascii="Times New Roman" w:eastAsia="Times New Roman" w:hAnsi="Times New Roman" w:cs="Times New Roman"/>
      <w:sz w:val="20"/>
      <w:szCs w:val="20"/>
    </w:rPr>
  </w:style>
  <w:style w:type="character" w:customStyle="1" w:styleId="HeaderChar">
    <w:name w:val="Header Char"/>
    <w:aliases w:val="6_G Char"/>
    <w:link w:val="Header"/>
    <w:locked/>
    <w:rsid w:val="003869DA"/>
    <w:rPr>
      <w:b/>
      <w:sz w:val="18"/>
      <w:lang w:val="en-GB" w:eastAsia="en-US"/>
    </w:rPr>
  </w:style>
  <w:style w:type="character" w:customStyle="1" w:styleId="KopfzeileZchn1">
    <w:name w:val="Kopfzeile Zchn1"/>
    <w:aliases w:val="6_G Zchn"/>
    <w:semiHidden/>
    <w:rsid w:val="003869DA"/>
    <w:rPr>
      <w:rFonts w:ascii="Times New Roman" w:eastAsia="Times New Roman" w:hAnsi="Times New Roman" w:cs="Times New Roman"/>
      <w:sz w:val="20"/>
      <w:szCs w:val="20"/>
    </w:rPr>
  </w:style>
  <w:style w:type="character" w:customStyle="1" w:styleId="FuzeileZchn1">
    <w:name w:val="Fußzeile Zchn1"/>
    <w:aliases w:val="3_G Zchn1"/>
    <w:semiHidden/>
    <w:rsid w:val="003869DA"/>
    <w:rPr>
      <w:rFonts w:ascii="Times New Roman" w:eastAsia="Times New Roman" w:hAnsi="Times New Roman" w:cs="Times New Roman"/>
      <w:sz w:val="20"/>
      <w:szCs w:val="20"/>
    </w:rPr>
  </w:style>
  <w:style w:type="paragraph" w:customStyle="1" w:styleId="aLeft4cm">
    <w:name w:val="(a) + Left:  4 cm"/>
    <w:basedOn w:val="Normal"/>
    <w:rsid w:val="003869DA"/>
    <w:pPr>
      <w:spacing w:after="120"/>
      <w:ind w:left="2835" w:right="1134" w:hanging="567"/>
      <w:jc w:val="both"/>
    </w:pPr>
  </w:style>
  <w:style w:type="character" w:customStyle="1" w:styleId="H23GChar">
    <w:name w:val="_ H_2/3_G Char"/>
    <w:link w:val="H23G"/>
    <w:rsid w:val="003869DA"/>
    <w:rPr>
      <w:b/>
      <w:lang w:val="en-GB" w:eastAsia="en-US"/>
    </w:rPr>
  </w:style>
  <w:style w:type="paragraph" w:customStyle="1" w:styleId="NoParagraphe">
    <w:name w:val="No. Paragraphe"/>
    <w:basedOn w:val="Normal"/>
    <w:link w:val="NoParagrapheChar"/>
    <w:autoRedefine/>
    <w:rsid w:val="00F97028"/>
    <w:pPr>
      <w:spacing w:before="120" w:after="120" w:line="200" w:lineRule="atLeast"/>
      <w:ind w:left="1134" w:right="1134"/>
      <w:jc w:val="both"/>
    </w:pPr>
    <w:rPr>
      <w:spacing w:val="-2"/>
      <w:lang w:val="en-US"/>
    </w:rPr>
  </w:style>
  <w:style w:type="character" w:customStyle="1" w:styleId="NoParagrapheChar">
    <w:name w:val="No. Paragraphe Char"/>
    <w:link w:val="NoParagraphe"/>
    <w:rsid w:val="00F97028"/>
    <w:rPr>
      <w:spacing w:val="-2"/>
      <w:lang w:val="en-US" w:eastAsia="en-US"/>
    </w:rPr>
  </w:style>
  <w:style w:type="paragraph" w:customStyle="1" w:styleId="Style1">
    <w:name w:val="Style1"/>
    <w:basedOn w:val="a"/>
    <w:rsid w:val="003869DA"/>
    <w:pPr>
      <w:ind w:left="3402" w:right="3402"/>
    </w:pPr>
  </w:style>
  <w:style w:type="paragraph" w:customStyle="1" w:styleId="StyleSingleTxtGLeft2cmHanging206cm">
    <w:name w:val="Style _ Single Txt_G + Left:  2 cm Hanging:  2.06 cm"/>
    <w:basedOn w:val="SingleTxtG"/>
    <w:link w:val="StyleSingleTxtGLeft2cmHanging206cmChar"/>
    <w:rsid w:val="003869DA"/>
    <w:pPr>
      <w:ind w:left="2268" w:hanging="1134"/>
    </w:pPr>
  </w:style>
  <w:style w:type="paragraph" w:customStyle="1" w:styleId="pointills">
    <w:name w:val="pointillés"/>
    <w:basedOn w:val="SingleTxtG"/>
    <w:rsid w:val="003869DA"/>
    <w:pPr>
      <w:tabs>
        <w:tab w:val="left" w:pos="1134"/>
      </w:tabs>
    </w:pPr>
  </w:style>
  <w:style w:type="paragraph" w:customStyle="1" w:styleId="Style2">
    <w:name w:val="Style2"/>
    <w:basedOn w:val="SingleTxtG"/>
    <w:rsid w:val="003869DA"/>
    <w:pPr>
      <w:tabs>
        <w:tab w:val="left" w:pos="1701"/>
        <w:tab w:val="left" w:leader="dot" w:pos="8505"/>
      </w:tabs>
    </w:pPr>
  </w:style>
  <w:style w:type="paragraph" w:customStyle="1" w:styleId="Document1">
    <w:name w:val="Document[1]"/>
    <w:basedOn w:val="Normal"/>
    <w:rsid w:val="003869DA"/>
    <w:pPr>
      <w:widowControl w:val="0"/>
      <w:suppressAutoHyphens w:val="0"/>
      <w:spacing w:line="240" w:lineRule="auto"/>
    </w:pPr>
    <w:rPr>
      <w:b/>
      <w:sz w:val="36"/>
      <w:lang w:val="en-US"/>
    </w:rPr>
  </w:style>
  <w:style w:type="paragraph" w:customStyle="1" w:styleId="Document2">
    <w:name w:val="Document[2]"/>
    <w:basedOn w:val="Normal"/>
    <w:rsid w:val="003869DA"/>
    <w:pPr>
      <w:widowControl w:val="0"/>
      <w:suppressAutoHyphens w:val="0"/>
      <w:spacing w:line="240" w:lineRule="auto"/>
    </w:pPr>
    <w:rPr>
      <w:b/>
      <w:sz w:val="24"/>
      <w:u w:val="single"/>
      <w:lang w:val="en-US"/>
    </w:rPr>
  </w:style>
  <w:style w:type="paragraph" w:customStyle="1" w:styleId="Document3">
    <w:name w:val="Document[3]"/>
    <w:basedOn w:val="Normal"/>
    <w:rsid w:val="003869DA"/>
    <w:pPr>
      <w:widowControl w:val="0"/>
      <w:suppressAutoHyphens w:val="0"/>
      <w:spacing w:line="240" w:lineRule="auto"/>
    </w:pPr>
    <w:rPr>
      <w:b/>
      <w:sz w:val="24"/>
      <w:lang w:val="en-US"/>
    </w:rPr>
  </w:style>
  <w:style w:type="paragraph" w:customStyle="1" w:styleId="Document4">
    <w:name w:val="Document[4]"/>
    <w:basedOn w:val="Normal"/>
    <w:rsid w:val="003869DA"/>
    <w:pPr>
      <w:widowControl w:val="0"/>
      <w:suppressAutoHyphens w:val="0"/>
      <w:spacing w:line="240" w:lineRule="auto"/>
    </w:pPr>
    <w:rPr>
      <w:b/>
      <w:i/>
      <w:sz w:val="24"/>
      <w:lang w:val="en-US"/>
    </w:rPr>
  </w:style>
  <w:style w:type="paragraph" w:customStyle="1" w:styleId="Document5">
    <w:name w:val="Document[5]"/>
    <w:basedOn w:val="Normal"/>
    <w:rsid w:val="003869DA"/>
    <w:pPr>
      <w:widowControl w:val="0"/>
      <w:suppressAutoHyphens w:val="0"/>
      <w:spacing w:line="240" w:lineRule="auto"/>
    </w:pPr>
    <w:rPr>
      <w:sz w:val="24"/>
      <w:lang w:val="en-US"/>
    </w:rPr>
  </w:style>
  <w:style w:type="paragraph" w:customStyle="1" w:styleId="Document6">
    <w:name w:val="Document[6]"/>
    <w:basedOn w:val="Normal"/>
    <w:rsid w:val="003869DA"/>
    <w:pPr>
      <w:widowControl w:val="0"/>
      <w:suppressAutoHyphens w:val="0"/>
      <w:spacing w:line="240" w:lineRule="auto"/>
    </w:pPr>
    <w:rPr>
      <w:sz w:val="24"/>
      <w:lang w:val="en-US"/>
    </w:rPr>
  </w:style>
  <w:style w:type="paragraph" w:customStyle="1" w:styleId="Document7">
    <w:name w:val="Document[7]"/>
    <w:basedOn w:val="Normal"/>
    <w:rsid w:val="003869DA"/>
    <w:pPr>
      <w:widowControl w:val="0"/>
      <w:suppressAutoHyphens w:val="0"/>
      <w:spacing w:line="240" w:lineRule="auto"/>
    </w:pPr>
    <w:rPr>
      <w:sz w:val="24"/>
      <w:lang w:val="en-US"/>
    </w:rPr>
  </w:style>
  <w:style w:type="paragraph" w:customStyle="1" w:styleId="Document8">
    <w:name w:val="Document[8]"/>
    <w:basedOn w:val="Normal"/>
    <w:rsid w:val="003869DA"/>
    <w:pPr>
      <w:widowControl w:val="0"/>
      <w:suppressAutoHyphens w:val="0"/>
      <w:spacing w:line="240" w:lineRule="auto"/>
    </w:pPr>
    <w:rPr>
      <w:sz w:val="24"/>
      <w:lang w:val="en-US"/>
    </w:rPr>
  </w:style>
  <w:style w:type="paragraph" w:customStyle="1" w:styleId="Level9">
    <w:name w:val="Level 9"/>
    <w:basedOn w:val="Normal"/>
    <w:rsid w:val="003869DA"/>
    <w:pPr>
      <w:widowControl w:val="0"/>
      <w:suppressAutoHyphens w:val="0"/>
      <w:spacing w:line="240" w:lineRule="auto"/>
    </w:pPr>
    <w:rPr>
      <w:b/>
      <w:sz w:val="24"/>
      <w:lang w:val="en-US"/>
    </w:rPr>
  </w:style>
  <w:style w:type="paragraph" w:customStyle="1" w:styleId="Technical1">
    <w:name w:val="Technical[1]"/>
    <w:basedOn w:val="Normal"/>
    <w:rsid w:val="003869DA"/>
    <w:pPr>
      <w:widowControl w:val="0"/>
      <w:suppressAutoHyphens w:val="0"/>
      <w:spacing w:line="240" w:lineRule="auto"/>
    </w:pPr>
    <w:rPr>
      <w:b/>
      <w:sz w:val="36"/>
      <w:lang w:val="en-US"/>
    </w:rPr>
  </w:style>
  <w:style w:type="paragraph" w:customStyle="1" w:styleId="Technical2">
    <w:name w:val="Technical[2]"/>
    <w:basedOn w:val="Normal"/>
    <w:rsid w:val="003869DA"/>
    <w:pPr>
      <w:widowControl w:val="0"/>
      <w:suppressAutoHyphens w:val="0"/>
      <w:spacing w:line="240" w:lineRule="auto"/>
    </w:pPr>
    <w:rPr>
      <w:b/>
      <w:sz w:val="24"/>
      <w:u w:val="single"/>
      <w:lang w:val="en-US"/>
    </w:rPr>
  </w:style>
  <w:style w:type="paragraph" w:customStyle="1" w:styleId="Technical3">
    <w:name w:val="Technical[3]"/>
    <w:basedOn w:val="Normal"/>
    <w:rsid w:val="003869DA"/>
    <w:pPr>
      <w:widowControl w:val="0"/>
      <w:suppressAutoHyphens w:val="0"/>
      <w:spacing w:line="240" w:lineRule="auto"/>
    </w:pPr>
    <w:rPr>
      <w:b/>
      <w:sz w:val="24"/>
      <w:lang w:val="en-US"/>
    </w:rPr>
  </w:style>
  <w:style w:type="paragraph" w:customStyle="1" w:styleId="Technical4">
    <w:name w:val="Technical[4]"/>
    <w:basedOn w:val="Normal"/>
    <w:rsid w:val="003869DA"/>
    <w:pPr>
      <w:widowControl w:val="0"/>
      <w:suppressAutoHyphens w:val="0"/>
      <w:spacing w:line="240" w:lineRule="auto"/>
    </w:pPr>
    <w:rPr>
      <w:b/>
      <w:sz w:val="24"/>
      <w:lang w:val="en-US"/>
    </w:rPr>
  </w:style>
  <w:style w:type="paragraph" w:customStyle="1" w:styleId="Technical6">
    <w:name w:val="Technical[6]"/>
    <w:basedOn w:val="Normal"/>
    <w:rsid w:val="003869DA"/>
    <w:pPr>
      <w:widowControl w:val="0"/>
      <w:suppressAutoHyphens w:val="0"/>
      <w:spacing w:line="240" w:lineRule="auto"/>
    </w:pPr>
    <w:rPr>
      <w:b/>
      <w:sz w:val="24"/>
      <w:lang w:val="en-US"/>
    </w:rPr>
  </w:style>
  <w:style w:type="paragraph" w:customStyle="1" w:styleId="Technical7">
    <w:name w:val="Technical[7]"/>
    <w:basedOn w:val="Normal"/>
    <w:rsid w:val="003869DA"/>
    <w:pPr>
      <w:widowControl w:val="0"/>
      <w:suppressAutoHyphens w:val="0"/>
      <w:spacing w:line="240" w:lineRule="auto"/>
    </w:pPr>
    <w:rPr>
      <w:b/>
      <w:sz w:val="24"/>
      <w:lang w:val="en-US"/>
    </w:rPr>
  </w:style>
  <w:style w:type="paragraph" w:customStyle="1" w:styleId="Technical8">
    <w:name w:val="Technical[8]"/>
    <w:basedOn w:val="Normal"/>
    <w:rsid w:val="003869DA"/>
    <w:pPr>
      <w:widowControl w:val="0"/>
      <w:suppressAutoHyphens w:val="0"/>
      <w:spacing w:line="240" w:lineRule="auto"/>
    </w:pPr>
    <w:rPr>
      <w:b/>
      <w:sz w:val="24"/>
      <w:lang w:val="en-US"/>
    </w:rPr>
  </w:style>
  <w:style w:type="paragraph" w:customStyle="1" w:styleId="Technique1">
    <w:name w:val="Technique[1]"/>
    <w:basedOn w:val="Normal"/>
    <w:rsid w:val="003869DA"/>
    <w:pPr>
      <w:widowControl w:val="0"/>
      <w:suppressAutoHyphens w:val="0"/>
      <w:spacing w:line="240" w:lineRule="auto"/>
    </w:pPr>
    <w:rPr>
      <w:b/>
      <w:sz w:val="36"/>
      <w:lang w:val="en-US"/>
    </w:rPr>
  </w:style>
  <w:style w:type="paragraph" w:customStyle="1" w:styleId="Technique2">
    <w:name w:val="Technique[2]"/>
    <w:basedOn w:val="Normal"/>
    <w:rsid w:val="003869DA"/>
    <w:pPr>
      <w:widowControl w:val="0"/>
      <w:suppressAutoHyphens w:val="0"/>
      <w:spacing w:line="240" w:lineRule="auto"/>
    </w:pPr>
    <w:rPr>
      <w:b/>
      <w:sz w:val="24"/>
      <w:u w:val="single"/>
      <w:lang w:val="en-US"/>
    </w:rPr>
  </w:style>
  <w:style w:type="paragraph" w:customStyle="1" w:styleId="Technique3">
    <w:name w:val="Technique[3]"/>
    <w:basedOn w:val="Normal"/>
    <w:rsid w:val="003869DA"/>
    <w:pPr>
      <w:widowControl w:val="0"/>
      <w:suppressAutoHyphens w:val="0"/>
      <w:spacing w:line="240" w:lineRule="auto"/>
    </w:pPr>
    <w:rPr>
      <w:b/>
      <w:sz w:val="24"/>
      <w:lang w:val="en-US"/>
    </w:rPr>
  </w:style>
  <w:style w:type="paragraph" w:customStyle="1" w:styleId="Technique4">
    <w:name w:val="Technique[4]"/>
    <w:basedOn w:val="Normal"/>
    <w:rsid w:val="003869DA"/>
    <w:pPr>
      <w:widowControl w:val="0"/>
      <w:suppressAutoHyphens w:val="0"/>
      <w:spacing w:line="240" w:lineRule="auto"/>
    </w:pPr>
    <w:rPr>
      <w:b/>
      <w:sz w:val="24"/>
      <w:lang w:val="en-US"/>
    </w:rPr>
  </w:style>
  <w:style w:type="paragraph" w:customStyle="1" w:styleId="Technique5">
    <w:name w:val="Technique[5]"/>
    <w:basedOn w:val="Normal"/>
    <w:rsid w:val="003869DA"/>
    <w:pPr>
      <w:widowControl w:val="0"/>
      <w:suppressAutoHyphens w:val="0"/>
      <w:spacing w:line="240" w:lineRule="auto"/>
    </w:pPr>
    <w:rPr>
      <w:b/>
      <w:sz w:val="24"/>
      <w:lang w:val="en-US"/>
    </w:rPr>
  </w:style>
  <w:style w:type="paragraph" w:customStyle="1" w:styleId="Technique6">
    <w:name w:val="Technique[6]"/>
    <w:basedOn w:val="Normal"/>
    <w:rsid w:val="003869DA"/>
    <w:pPr>
      <w:widowControl w:val="0"/>
      <w:suppressAutoHyphens w:val="0"/>
      <w:spacing w:line="240" w:lineRule="auto"/>
    </w:pPr>
    <w:rPr>
      <w:b/>
      <w:sz w:val="24"/>
      <w:lang w:val="en-US"/>
    </w:rPr>
  </w:style>
  <w:style w:type="paragraph" w:customStyle="1" w:styleId="Technique7">
    <w:name w:val="Technique[7]"/>
    <w:basedOn w:val="Normal"/>
    <w:rsid w:val="003869DA"/>
    <w:pPr>
      <w:widowControl w:val="0"/>
      <w:suppressAutoHyphens w:val="0"/>
      <w:spacing w:line="240" w:lineRule="auto"/>
    </w:pPr>
    <w:rPr>
      <w:b/>
      <w:sz w:val="24"/>
      <w:lang w:val="en-US"/>
    </w:rPr>
  </w:style>
  <w:style w:type="paragraph" w:customStyle="1" w:styleId="Technique8">
    <w:name w:val="Technique[8]"/>
    <w:basedOn w:val="Normal"/>
    <w:rsid w:val="003869DA"/>
    <w:pPr>
      <w:widowControl w:val="0"/>
      <w:suppressAutoHyphens w:val="0"/>
      <w:spacing w:line="240" w:lineRule="auto"/>
    </w:pPr>
    <w:rPr>
      <w:b/>
      <w:sz w:val="24"/>
      <w:lang w:val="en-US"/>
    </w:rPr>
  </w:style>
  <w:style w:type="paragraph" w:customStyle="1" w:styleId="1">
    <w:name w:val="1"/>
    <w:basedOn w:val="Normal"/>
    <w:rsid w:val="003869DA"/>
    <w:pPr>
      <w:widowControl w:val="0"/>
      <w:suppressAutoHyphens w:val="0"/>
      <w:spacing w:line="240" w:lineRule="auto"/>
    </w:pPr>
    <w:rPr>
      <w:sz w:val="24"/>
      <w:lang w:val="en-US"/>
    </w:rPr>
  </w:style>
  <w:style w:type="paragraph" w:customStyle="1" w:styleId="2">
    <w:name w:val="2"/>
    <w:basedOn w:val="Normal"/>
    <w:rsid w:val="003869DA"/>
    <w:pPr>
      <w:widowControl w:val="0"/>
      <w:suppressAutoHyphens w:val="0"/>
      <w:spacing w:line="240" w:lineRule="auto"/>
    </w:pPr>
    <w:rPr>
      <w:sz w:val="24"/>
      <w:lang w:val="en-US"/>
    </w:rPr>
  </w:style>
  <w:style w:type="paragraph" w:customStyle="1" w:styleId="3">
    <w:name w:val="3"/>
    <w:basedOn w:val="Normal"/>
    <w:rsid w:val="003869DA"/>
    <w:pPr>
      <w:widowControl w:val="0"/>
      <w:suppressAutoHyphens w:val="0"/>
      <w:spacing w:line="240" w:lineRule="auto"/>
    </w:pPr>
    <w:rPr>
      <w:sz w:val="24"/>
      <w:lang w:val="en-US"/>
    </w:rPr>
  </w:style>
  <w:style w:type="paragraph" w:customStyle="1" w:styleId="4">
    <w:name w:val="4"/>
    <w:basedOn w:val="Normal"/>
    <w:rsid w:val="003869DA"/>
    <w:pPr>
      <w:widowControl w:val="0"/>
      <w:suppressAutoHyphens w:val="0"/>
      <w:spacing w:line="240" w:lineRule="auto"/>
    </w:pPr>
    <w:rPr>
      <w:sz w:val="24"/>
      <w:lang w:val="en-US"/>
    </w:rPr>
  </w:style>
  <w:style w:type="paragraph" w:customStyle="1" w:styleId="5">
    <w:name w:val="5"/>
    <w:basedOn w:val="Normal"/>
    <w:rsid w:val="003869DA"/>
    <w:pPr>
      <w:widowControl w:val="0"/>
      <w:suppressAutoHyphens w:val="0"/>
      <w:spacing w:line="240" w:lineRule="auto"/>
    </w:pPr>
    <w:rPr>
      <w:sz w:val="24"/>
      <w:lang w:val="en-US"/>
    </w:rPr>
  </w:style>
  <w:style w:type="paragraph" w:customStyle="1" w:styleId="6">
    <w:name w:val="6"/>
    <w:basedOn w:val="Normal"/>
    <w:rsid w:val="003869DA"/>
    <w:pPr>
      <w:widowControl w:val="0"/>
      <w:suppressAutoHyphens w:val="0"/>
      <w:spacing w:line="240" w:lineRule="auto"/>
    </w:pPr>
    <w:rPr>
      <w:sz w:val="24"/>
      <w:lang w:val="en-US"/>
    </w:rPr>
  </w:style>
  <w:style w:type="paragraph" w:customStyle="1" w:styleId="7">
    <w:name w:val="7"/>
    <w:basedOn w:val="Normal"/>
    <w:rsid w:val="003869DA"/>
    <w:pPr>
      <w:widowControl w:val="0"/>
      <w:suppressAutoHyphens w:val="0"/>
      <w:spacing w:line="240" w:lineRule="auto"/>
    </w:pPr>
    <w:rPr>
      <w:sz w:val="24"/>
      <w:lang w:val="en-US"/>
    </w:rPr>
  </w:style>
  <w:style w:type="paragraph" w:customStyle="1" w:styleId="8">
    <w:name w:val="8"/>
    <w:basedOn w:val="Normal"/>
    <w:rsid w:val="003869DA"/>
    <w:pPr>
      <w:widowControl w:val="0"/>
      <w:suppressAutoHyphens w:val="0"/>
      <w:spacing w:line="240" w:lineRule="auto"/>
    </w:pPr>
    <w:rPr>
      <w:sz w:val="24"/>
      <w:lang w:val="en-US"/>
    </w:rPr>
  </w:style>
  <w:style w:type="paragraph" w:customStyle="1" w:styleId="RightPar1">
    <w:name w:val="Right Par[1]"/>
    <w:basedOn w:val="Normal"/>
    <w:rsid w:val="003869DA"/>
    <w:pPr>
      <w:widowControl w:val="0"/>
      <w:suppressAutoHyphens w:val="0"/>
      <w:spacing w:line="240" w:lineRule="auto"/>
    </w:pPr>
    <w:rPr>
      <w:sz w:val="24"/>
      <w:lang w:val="en-US"/>
    </w:rPr>
  </w:style>
  <w:style w:type="paragraph" w:customStyle="1" w:styleId="RightPar2">
    <w:name w:val="Right Par[2]"/>
    <w:basedOn w:val="Normal"/>
    <w:rsid w:val="003869DA"/>
    <w:pPr>
      <w:widowControl w:val="0"/>
      <w:suppressAutoHyphens w:val="0"/>
      <w:spacing w:line="240" w:lineRule="auto"/>
    </w:pPr>
    <w:rPr>
      <w:sz w:val="24"/>
      <w:lang w:val="en-US"/>
    </w:rPr>
  </w:style>
  <w:style w:type="paragraph" w:customStyle="1" w:styleId="RightPar3">
    <w:name w:val="Right Par[3]"/>
    <w:basedOn w:val="Normal"/>
    <w:rsid w:val="003869DA"/>
    <w:pPr>
      <w:widowControl w:val="0"/>
      <w:suppressAutoHyphens w:val="0"/>
      <w:spacing w:line="240" w:lineRule="auto"/>
    </w:pPr>
    <w:rPr>
      <w:sz w:val="24"/>
      <w:lang w:val="en-US"/>
    </w:rPr>
  </w:style>
  <w:style w:type="paragraph" w:customStyle="1" w:styleId="RightPar4">
    <w:name w:val="Right Par[4]"/>
    <w:basedOn w:val="Normal"/>
    <w:rsid w:val="003869DA"/>
    <w:pPr>
      <w:widowControl w:val="0"/>
      <w:suppressAutoHyphens w:val="0"/>
      <w:spacing w:line="240" w:lineRule="auto"/>
    </w:pPr>
    <w:rPr>
      <w:sz w:val="24"/>
      <w:lang w:val="en-US"/>
    </w:rPr>
  </w:style>
  <w:style w:type="paragraph" w:customStyle="1" w:styleId="RightPar5">
    <w:name w:val="Right Par[5]"/>
    <w:basedOn w:val="Normal"/>
    <w:rsid w:val="003869DA"/>
    <w:pPr>
      <w:widowControl w:val="0"/>
      <w:suppressAutoHyphens w:val="0"/>
      <w:spacing w:line="240" w:lineRule="auto"/>
    </w:pPr>
    <w:rPr>
      <w:sz w:val="24"/>
      <w:lang w:val="en-US"/>
    </w:rPr>
  </w:style>
  <w:style w:type="paragraph" w:customStyle="1" w:styleId="RightPar6">
    <w:name w:val="Right Par[6]"/>
    <w:basedOn w:val="Normal"/>
    <w:rsid w:val="003869DA"/>
    <w:pPr>
      <w:widowControl w:val="0"/>
      <w:suppressAutoHyphens w:val="0"/>
      <w:spacing w:line="240" w:lineRule="auto"/>
    </w:pPr>
    <w:rPr>
      <w:sz w:val="24"/>
      <w:lang w:val="en-US"/>
    </w:rPr>
  </w:style>
  <w:style w:type="paragraph" w:customStyle="1" w:styleId="RightPar7">
    <w:name w:val="Right Par[7]"/>
    <w:basedOn w:val="Normal"/>
    <w:rsid w:val="003869DA"/>
    <w:pPr>
      <w:widowControl w:val="0"/>
      <w:suppressAutoHyphens w:val="0"/>
      <w:spacing w:line="240" w:lineRule="auto"/>
    </w:pPr>
    <w:rPr>
      <w:sz w:val="24"/>
      <w:lang w:val="en-US"/>
    </w:rPr>
  </w:style>
  <w:style w:type="paragraph" w:customStyle="1" w:styleId="RightPar8">
    <w:name w:val="Right Par[8]"/>
    <w:basedOn w:val="Normal"/>
    <w:rsid w:val="003869DA"/>
    <w:pPr>
      <w:widowControl w:val="0"/>
      <w:suppressAutoHyphens w:val="0"/>
      <w:spacing w:line="240" w:lineRule="auto"/>
    </w:pPr>
    <w:rPr>
      <w:sz w:val="24"/>
      <w:lang w:val="en-US"/>
    </w:rPr>
  </w:style>
  <w:style w:type="character" w:customStyle="1" w:styleId="Fuzeile1">
    <w:name w:val="Fußzeile1"/>
    <w:rsid w:val="003869DA"/>
    <w:rPr>
      <w:sz w:val="20"/>
    </w:rPr>
  </w:style>
  <w:style w:type="character" w:customStyle="1" w:styleId="Kopfzeile1">
    <w:name w:val="Kopfzeile1"/>
    <w:rsid w:val="003869DA"/>
    <w:rPr>
      <w:sz w:val="20"/>
    </w:rPr>
  </w:style>
  <w:style w:type="character" w:customStyle="1" w:styleId="FOOTNOTEREF">
    <w:name w:val="FOOTNOTE REF"/>
    <w:rsid w:val="003869DA"/>
    <w:rPr>
      <w:sz w:val="16"/>
      <w:vertAlign w:val="superscript"/>
    </w:rPr>
  </w:style>
  <w:style w:type="character" w:customStyle="1" w:styleId="FOOTNOTETEX">
    <w:name w:val="FOOTNOTE TEX"/>
    <w:rsid w:val="003869DA"/>
    <w:rPr>
      <w:sz w:val="20"/>
    </w:rPr>
  </w:style>
  <w:style w:type="character" w:customStyle="1" w:styleId="berschrift91">
    <w:name w:val="Überschrift 91"/>
    <w:rsid w:val="003869DA"/>
    <w:rPr>
      <w:i/>
      <w:sz w:val="20"/>
    </w:rPr>
  </w:style>
  <w:style w:type="character" w:customStyle="1" w:styleId="berschrift81">
    <w:name w:val="Überschrift 81"/>
    <w:rsid w:val="003869DA"/>
    <w:rPr>
      <w:i/>
      <w:sz w:val="20"/>
    </w:rPr>
  </w:style>
  <w:style w:type="character" w:customStyle="1" w:styleId="berschrift71">
    <w:name w:val="Überschrift 71"/>
    <w:rsid w:val="003869DA"/>
    <w:rPr>
      <w:i/>
      <w:sz w:val="20"/>
    </w:rPr>
  </w:style>
  <w:style w:type="character" w:customStyle="1" w:styleId="berschrift61">
    <w:name w:val="Überschrift 61"/>
    <w:rsid w:val="003869DA"/>
    <w:rPr>
      <w:sz w:val="20"/>
      <w:u w:val="single"/>
    </w:rPr>
  </w:style>
  <w:style w:type="character" w:customStyle="1" w:styleId="berschrift51">
    <w:name w:val="Überschrift 51"/>
    <w:rsid w:val="003869DA"/>
    <w:rPr>
      <w:b/>
      <w:sz w:val="20"/>
    </w:rPr>
  </w:style>
  <w:style w:type="character" w:customStyle="1" w:styleId="berschrift41">
    <w:name w:val="Überschrift 41"/>
    <w:rsid w:val="003869DA"/>
    <w:rPr>
      <w:sz w:val="24"/>
      <w:u w:val="single"/>
    </w:rPr>
  </w:style>
  <w:style w:type="character" w:customStyle="1" w:styleId="Bibliogrphy">
    <w:name w:val="Bibliogrphy"/>
    <w:rsid w:val="003869DA"/>
  </w:style>
  <w:style w:type="character" w:customStyle="1" w:styleId="DocInit">
    <w:name w:val="Doc Init"/>
    <w:rsid w:val="003869DA"/>
  </w:style>
  <w:style w:type="character" w:customStyle="1" w:styleId="TechInit">
    <w:name w:val="Tech Init"/>
    <w:rsid w:val="003869DA"/>
  </w:style>
  <w:style w:type="character" w:customStyle="1" w:styleId="Pleading">
    <w:name w:val="Pleading"/>
    <w:rsid w:val="003869DA"/>
  </w:style>
  <w:style w:type="character" w:customStyle="1" w:styleId="Distr">
    <w:name w:val="Distr."/>
    <w:rsid w:val="003869DA"/>
  </w:style>
  <w:style w:type="character" w:customStyle="1" w:styleId="INL">
    <w:name w:val="INL."/>
    <w:rsid w:val="003869DA"/>
  </w:style>
  <w:style w:type="character" w:customStyle="1" w:styleId="Bibliographi">
    <w:name w:val="Bibliographi"/>
    <w:rsid w:val="003869DA"/>
  </w:style>
  <w:style w:type="character" w:customStyle="1" w:styleId="Technactif">
    <w:name w:val="Techn actif"/>
    <w:rsid w:val="003869DA"/>
  </w:style>
  <w:style w:type="character" w:customStyle="1" w:styleId="Docactif">
    <w:name w:val="Doc actif"/>
    <w:rsid w:val="003869DA"/>
  </w:style>
  <w:style w:type="character" w:customStyle="1" w:styleId="Papiermarg">
    <w:name w:val="Papier margĩ"/>
    <w:rsid w:val="003869DA"/>
  </w:style>
  <w:style w:type="character" w:customStyle="1" w:styleId="footnotetex0">
    <w:name w:val="footnote tex"/>
    <w:rsid w:val="003869DA"/>
    <w:rPr>
      <w:sz w:val="20"/>
    </w:rPr>
  </w:style>
  <w:style w:type="character" w:customStyle="1" w:styleId="Frame">
    <w:name w:val="Frame"/>
    <w:rsid w:val="003869DA"/>
  </w:style>
  <w:style w:type="character" w:customStyle="1" w:styleId="1para">
    <w:name w:val="1para"/>
    <w:rsid w:val="003869DA"/>
  </w:style>
  <w:style w:type="character" w:customStyle="1" w:styleId="2para">
    <w:name w:val="2para"/>
    <w:rsid w:val="003869DA"/>
  </w:style>
  <w:style w:type="character" w:customStyle="1" w:styleId="3para">
    <w:name w:val="3para"/>
    <w:rsid w:val="003869DA"/>
  </w:style>
  <w:style w:type="character" w:customStyle="1" w:styleId="WP9Date">
    <w:name w:val="WP9_Date"/>
    <w:rsid w:val="003869DA"/>
    <w:rPr>
      <w:i/>
    </w:rPr>
  </w:style>
  <w:style w:type="character" w:customStyle="1" w:styleId="Ourref">
    <w:name w:val="Our ref"/>
    <w:rsid w:val="003869DA"/>
    <w:rPr>
      <w:sz w:val="22"/>
    </w:rPr>
  </w:style>
  <w:style w:type="character" w:customStyle="1" w:styleId="Address">
    <w:name w:val="Address"/>
    <w:rsid w:val="003869DA"/>
  </w:style>
  <w:style w:type="character" w:customStyle="1" w:styleId="Text">
    <w:name w:val="Text"/>
    <w:rsid w:val="003869DA"/>
    <w:rPr>
      <w:sz w:val="24"/>
    </w:rPr>
  </w:style>
  <w:style w:type="character" w:customStyle="1" w:styleId="DefaultPara">
    <w:name w:val="Default Para"/>
    <w:rsid w:val="003869DA"/>
    <w:rPr>
      <w:sz w:val="24"/>
    </w:rPr>
  </w:style>
  <w:style w:type="character" w:customStyle="1" w:styleId="berschrift31">
    <w:name w:val="Überschrift 31"/>
    <w:rsid w:val="003869DA"/>
    <w:rPr>
      <w:b/>
      <w:sz w:val="24"/>
    </w:rPr>
  </w:style>
  <w:style w:type="character" w:customStyle="1" w:styleId="berschrift21">
    <w:name w:val="Überschrift 21"/>
    <w:rsid w:val="003869DA"/>
    <w:rPr>
      <w:b/>
      <w:sz w:val="24"/>
    </w:rPr>
  </w:style>
  <w:style w:type="character" w:customStyle="1" w:styleId="berschrift11">
    <w:name w:val="Überschrift 11"/>
    <w:rsid w:val="003869DA"/>
    <w:rPr>
      <w:b/>
      <w:sz w:val="24"/>
      <w:u w:val="single"/>
    </w:rPr>
  </w:style>
  <w:style w:type="character" w:customStyle="1" w:styleId="NORMALINDEN">
    <w:name w:val="NORMAL INDEN"/>
    <w:rsid w:val="003869DA"/>
    <w:rPr>
      <w:sz w:val="20"/>
    </w:rPr>
  </w:style>
  <w:style w:type="paragraph" w:customStyle="1" w:styleId="rxxxannex">
    <w:name w:val="rxxx annex"/>
    <w:basedOn w:val="Normal"/>
    <w:rsid w:val="003869DA"/>
    <w:pPr>
      <w:spacing w:after="120" w:line="240" w:lineRule="auto"/>
    </w:pPr>
    <w:rPr>
      <w:sz w:val="24"/>
    </w:rPr>
  </w:style>
  <w:style w:type="paragraph" w:customStyle="1" w:styleId="Default">
    <w:name w:val="Default"/>
    <w:rsid w:val="003869DA"/>
    <w:pPr>
      <w:autoSpaceDE w:val="0"/>
      <w:autoSpaceDN w:val="0"/>
      <w:adjustRightInd w:val="0"/>
    </w:pPr>
    <w:rPr>
      <w:color w:val="000000"/>
      <w:sz w:val="24"/>
      <w:szCs w:val="24"/>
      <w:lang w:val="en-US" w:eastAsia="en-US"/>
    </w:rPr>
  </w:style>
  <w:style w:type="paragraph" w:customStyle="1" w:styleId="PointDouble1">
    <w:name w:val="PointDouble 1"/>
    <w:basedOn w:val="Normal"/>
    <w:rsid w:val="003869DA"/>
    <w:pPr>
      <w:tabs>
        <w:tab w:val="left" w:pos="1418"/>
      </w:tabs>
      <w:suppressAutoHyphens w:val="0"/>
      <w:spacing w:before="120" w:after="120" w:line="240" w:lineRule="auto"/>
      <w:ind w:left="1985" w:hanging="1134"/>
      <w:jc w:val="both"/>
    </w:pPr>
    <w:rPr>
      <w:sz w:val="24"/>
    </w:rPr>
  </w:style>
  <w:style w:type="paragraph" w:styleId="ListBullet2">
    <w:name w:val="List Bullet 2"/>
    <w:basedOn w:val="Normal"/>
    <w:autoRedefine/>
    <w:rsid w:val="003869DA"/>
    <w:pPr>
      <w:numPr>
        <w:numId w:val="11"/>
      </w:numPr>
      <w:suppressAutoHyphens w:val="0"/>
      <w:spacing w:line="240" w:lineRule="auto"/>
    </w:pPr>
    <w:rPr>
      <w:lang w:val="de-DE" w:eastAsia="it-IT"/>
    </w:rPr>
  </w:style>
  <w:style w:type="paragraph" w:customStyle="1" w:styleId="main">
    <w:name w:val="main"/>
    <w:basedOn w:val="Normal"/>
    <w:rsid w:val="003869DA"/>
    <w:pPr>
      <w:widowControl w:val="0"/>
      <w:suppressAutoHyphens w:val="0"/>
      <w:jc w:val="both"/>
    </w:pPr>
    <w:rPr>
      <w:rFonts w:ascii="Arial" w:eastAsia="MS Gothic" w:hAnsi="Arial"/>
      <w:kern w:val="2"/>
      <w:sz w:val="21"/>
      <w:lang w:val="en-US" w:eastAsia="ja-JP"/>
    </w:rPr>
  </w:style>
  <w:style w:type="paragraph" w:customStyle="1" w:styleId="Formatvorlage1">
    <w:name w:val="Formatvorlage1"/>
    <w:basedOn w:val="Heading4"/>
    <w:next w:val="Normal"/>
    <w:rsid w:val="003869DA"/>
    <w:pPr>
      <w:widowControl w:val="0"/>
      <w:tabs>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TabellenText">
    <w:name w:val="Tabellen Text"/>
    <w:rsid w:val="003869DA"/>
    <w:pPr>
      <w:overflowPunct w:val="0"/>
      <w:autoSpaceDE w:val="0"/>
      <w:autoSpaceDN w:val="0"/>
      <w:adjustRightInd w:val="0"/>
      <w:spacing w:line="240" w:lineRule="atLeast"/>
      <w:textAlignment w:val="baseline"/>
    </w:pPr>
    <w:rPr>
      <w:rFonts w:ascii="Arial Narrow" w:hAnsi="Arial Narrow"/>
      <w:color w:val="000000"/>
      <w:sz w:val="22"/>
      <w:lang w:val="en-US" w:eastAsia="de-DE"/>
    </w:rPr>
  </w:style>
  <w:style w:type="character" w:customStyle="1" w:styleId="StyleSingleTxtGLeft2cmHanging206cmChar">
    <w:name w:val="Style _ Single Txt_G + Left:  2 cm Hanging:  2.06 cm Char"/>
    <w:link w:val="StyleSingleTxtGLeft2cmHanging206cm"/>
    <w:rsid w:val="003869DA"/>
    <w:rPr>
      <w:lang w:val="en-GB" w:eastAsia="en-US"/>
    </w:rPr>
  </w:style>
  <w:style w:type="paragraph" w:customStyle="1" w:styleId="Text1">
    <w:name w:val="Text 1"/>
    <w:basedOn w:val="Normal"/>
    <w:rsid w:val="003869DA"/>
    <w:pPr>
      <w:suppressAutoHyphens w:val="0"/>
      <w:spacing w:before="120" w:after="120" w:line="240" w:lineRule="auto"/>
      <w:ind w:left="851"/>
      <w:jc w:val="both"/>
    </w:pPr>
    <w:rPr>
      <w:sz w:val="24"/>
    </w:rPr>
  </w:style>
  <w:style w:type="paragraph" w:customStyle="1" w:styleId="rxxxannexa">
    <w:name w:val="rxxx annex (a)"/>
    <w:basedOn w:val="Normal"/>
    <w:rsid w:val="003869DA"/>
    <w:pPr>
      <w:spacing w:after="120" w:line="240" w:lineRule="auto"/>
      <w:ind w:left="425" w:hanging="425"/>
    </w:pPr>
    <w:rPr>
      <w:sz w:val="24"/>
    </w:rPr>
  </w:style>
  <w:style w:type="paragraph" w:customStyle="1" w:styleId="rxxxannex1a">
    <w:name w:val="rxxx annex (1a)"/>
    <w:basedOn w:val="Normal"/>
    <w:rsid w:val="003869DA"/>
    <w:pPr>
      <w:tabs>
        <w:tab w:val="left" w:pos="851"/>
        <w:tab w:val="left" w:pos="1418"/>
      </w:tabs>
      <w:spacing w:after="120" w:line="240" w:lineRule="auto"/>
      <w:ind w:left="1418" w:hanging="1418"/>
    </w:pPr>
    <w:rPr>
      <w:sz w:val="24"/>
    </w:rPr>
  </w:style>
  <w:style w:type="paragraph" w:customStyle="1" w:styleId="Regelungneu0">
    <w:name w:val="Regelung neu 0"/>
    <w:basedOn w:val="Normal"/>
    <w:next w:val="Normal"/>
    <w:rsid w:val="003869DA"/>
    <w:pPr>
      <w:tabs>
        <w:tab w:val="left" w:pos="1418"/>
      </w:tabs>
      <w:suppressAutoHyphens w:val="0"/>
      <w:spacing w:line="240" w:lineRule="auto"/>
    </w:pPr>
    <w:rPr>
      <w:rFonts w:ascii="Courier" w:hAnsi="Courier"/>
      <w:szCs w:val="24"/>
      <w:lang w:eastAsia="de-DE"/>
    </w:rPr>
  </w:style>
  <w:style w:type="paragraph" w:customStyle="1" w:styleId="StyleparaRight151cm">
    <w:name w:val="Style para + Right:  1.51 cm"/>
    <w:basedOn w:val="para"/>
    <w:rsid w:val="003869DA"/>
  </w:style>
  <w:style w:type="paragraph" w:styleId="BodyTextFirstIndent2">
    <w:name w:val="Body Text First Indent 2"/>
    <w:basedOn w:val="BodyTextIndent"/>
    <w:link w:val="BodyTextFirstIndent2Char"/>
    <w:rsid w:val="003869DA"/>
    <w:pPr>
      <w:tabs>
        <w:tab w:val="clear" w:pos="-1246"/>
        <w:tab w:val="clear" w:pos="-720"/>
        <w:tab w:val="clear" w:pos="0"/>
        <w:tab w:val="clear" w:pos="1530"/>
        <w:tab w:val="clear" w:pos="2160"/>
        <w:tab w:val="clear" w:pos="3344"/>
        <w:tab w:val="clear" w:pos="5040"/>
        <w:tab w:val="clear" w:pos="5554"/>
        <w:tab w:val="clear" w:pos="6480"/>
        <w:tab w:val="clear" w:pos="7200"/>
        <w:tab w:val="clear" w:pos="7920"/>
        <w:tab w:val="clear" w:pos="8640"/>
        <w:tab w:val="clear" w:pos="9360"/>
      </w:tabs>
      <w:suppressAutoHyphens/>
      <w:spacing w:after="120" w:line="240" w:lineRule="atLeast"/>
      <w:ind w:left="283" w:firstLine="210"/>
    </w:pPr>
    <w:rPr>
      <w:sz w:val="20"/>
    </w:rPr>
  </w:style>
  <w:style w:type="character" w:customStyle="1" w:styleId="BodyTextFirstIndent2Char">
    <w:name w:val="Body Text First Indent 2 Char"/>
    <w:link w:val="BodyTextFirstIndent2"/>
    <w:rsid w:val="003869DA"/>
    <w:rPr>
      <w:sz w:val="24"/>
      <w:lang w:val="en-GB" w:eastAsia="en-US"/>
    </w:rPr>
  </w:style>
  <w:style w:type="character" w:customStyle="1" w:styleId="Textkrper-ZeileneinzugZchn1">
    <w:name w:val="Textkörper-Zeileneinzug Zchn1"/>
    <w:rsid w:val="003869DA"/>
    <w:rPr>
      <w:color w:val="000000"/>
      <w:sz w:val="24"/>
      <w:szCs w:val="24"/>
      <w:lang w:eastAsia="en-US"/>
    </w:rPr>
  </w:style>
  <w:style w:type="character" w:customStyle="1" w:styleId="FootnoteTextChar1">
    <w:name w:val="Footnote Text Char1"/>
    <w:aliases w:val="5_G Char1"/>
    <w:semiHidden/>
    <w:rsid w:val="003869DA"/>
    <w:rPr>
      <w:sz w:val="18"/>
      <w:lang w:val="en-GB" w:eastAsia="en-US" w:bidi="ar-SA"/>
    </w:rPr>
  </w:style>
  <w:style w:type="paragraph" w:styleId="TOCHeading">
    <w:name w:val="TOC Heading"/>
    <w:basedOn w:val="Heading1"/>
    <w:next w:val="Normal"/>
    <w:uiPriority w:val="39"/>
    <w:semiHidden/>
    <w:unhideWhenUsed/>
    <w:qFormat/>
    <w:rsid w:val="003869DA"/>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styleId="TOC2">
    <w:name w:val="toc 2"/>
    <w:basedOn w:val="Normal"/>
    <w:next w:val="Normal"/>
    <w:autoRedefine/>
    <w:uiPriority w:val="39"/>
    <w:unhideWhenUsed/>
    <w:qFormat/>
    <w:rsid w:val="003869DA"/>
    <w:pPr>
      <w:suppressAutoHyphens w:val="0"/>
      <w:spacing w:after="100" w:line="276" w:lineRule="auto"/>
      <w:ind w:left="220"/>
    </w:pPr>
    <w:rPr>
      <w:rFonts w:ascii="Calibri" w:eastAsia="MS Mincho" w:hAnsi="Calibri" w:cs="Arial"/>
      <w:sz w:val="22"/>
      <w:szCs w:val="22"/>
      <w:lang w:val="en-US" w:eastAsia="ja-JP"/>
    </w:rPr>
  </w:style>
  <w:style w:type="paragraph" w:styleId="TOC3">
    <w:name w:val="toc 3"/>
    <w:basedOn w:val="Normal"/>
    <w:next w:val="Normal"/>
    <w:autoRedefine/>
    <w:uiPriority w:val="39"/>
    <w:unhideWhenUsed/>
    <w:qFormat/>
    <w:rsid w:val="003869DA"/>
    <w:pPr>
      <w:suppressAutoHyphens w:val="0"/>
      <w:spacing w:after="100" w:line="276" w:lineRule="auto"/>
      <w:ind w:left="440"/>
    </w:pPr>
    <w:rPr>
      <w:rFonts w:ascii="Calibri" w:eastAsia="MS Mincho" w:hAnsi="Calibri" w:cs="Arial"/>
      <w:sz w:val="22"/>
      <w:szCs w:val="22"/>
      <w:lang w:val="en-US" w:eastAsia="ja-JP"/>
    </w:rPr>
  </w:style>
  <w:style w:type="paragraph" w:styleId="Revision">
    <w:name w:val="Revision"/>
    <w:hidden/>
    <w:uiPriority w:val="99"/>
    <w:semiHidden/>
    <w:rsid w:val="003869DA"/>
    <w:rPr>
      <w:lang w:val="en-GB" w:eastAsia="en-US"/>
    </w:rPr>
  </w:style>
  <w:style w:type="paragraph" w:styleId="Caption">
    <w:name w:val="caption"/>
    <w:basedOn w:val="Normal"/>
    <w:next w:val="Normal"/>
    <w:semiHidden/>
    <w:unhideWhenUsed/>
    <w:qFormat/>
    <w:rsid w:val="003869DA"/>
    <w:pPr>
      <w:widowControl w:val="0"/>
      <w:suppressAutoHyphens w:val="0"/>
      <w:autoSpaceDE w:val="0"/>
      <w:autoSpaceDN w:val="0"/>
      <w:adjustRightInd w:val="0"/>
      <w:spacing w:line="240" w:lineRule="auto"/>
    </w:pPr>
    <w:rPr>
      <w:rFonts w:ascii="Letter Gothic" w:hAnsi="Letter Gothic"/>
      <w:sz w:val="24"/>
      <w:szCs w:val="24"/>
      <w:lang w:val="en-US"/>
    </w:rPr>
  </w:style>
  <w:style w:type="paragraph" w:customStyle="1" w:styleId="Annex1">
    <w:name w:val="Annex1"/>
    <w:basedOn w:val="Normal"/>
    <w:qFormat/>
    <w:rsid w:val="003869DA"/>
    <w:pPr>
      <w:tabs>
        <w:tab w:val="left" w:pos="1700"/>
        <w:tab w:val="right" w:leader="dot" w:pos="8505"/>
      </w:tabs>
      <w:spacing w:after="120"/>
      <w:ind w:left="2268" w:right="1134" w:hanging="1134"/>
      <w:jc w:val="both"/>
    </w:pPr>
  </w:style>
  <w:style w:type="paragraph" w:styleId="TOC4">
    <w:name w:val="toc 4"/>
    <w:basedOn w:val="Normal"/>
    <w:next w:val="Normal"/>
    <w:autoRedefine/>
    <w:uiPriority w:val="39"/>
    <w:unhideWhenUsed/>
    <w:rsid w:val="00F7670A"/>
    <w:pPr>
      <w:tabs>
        <w:tab w:val="left" w:pos="1134"/>
      </w:tabs>
      <w:suppressAutoHyphens w:val="0"/>
      <w:spacing w:line="240" w:lineRule="auto"/>
      <w:ind w:left="1134" w:right="1134" w:hanging="1134"/>
      <w:jc w:val="both"/>
    </w:pPr>
    <w:rPr>
      <w:lang w:val="en-US" w:eastAsia="ja-JP"/>
    </w:rPr>
  </w:style>
  <w:style w:type="paragraph" w:customStyle="1" w:styleId="rxxxannex1">
    <w:name w:val="rxxx annex (1)"/>
    <w:basedOn w:val="Normal"/>
    <w:rsid w:val="003869DA"/>
    <w:pPr>
      <w:tabs>
        <w:tab w:val="left" w:pos="1134"/>
      </w:tabs>
      <w:spacing w:after="120" w:line="240" w:lineRule="auto"/>
      <w:ind w:left="851" w:hanging="851"/>
    </w:pPr>
    <w:rPr>
      <w:sz w:val="24"/>
    </w:rPr>
  </w:style>
  <w:style w:type="paragraph" w:customStyle="1" w:styleId="a0">
    <w:name w:val="a)"/>
    <w:basedOn w:val="para"/>
    <w:rsid w:val="003869DA"/>
    <w:pPr>
      <w:tabs>
        <w:tab w:val="left" w:pos="2268"/>
        <w:tab w:val="left" w:pos="2835"/>
      </w:tabs>
      <w:ind w:left="2835" w:hanging="567"/>
    </w:pPr>
    <w:rPr>
      <w:rFonts w:eastAsia="HGSGothicM"/>
      <w:lang w:val="fr-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footnote text"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3228"/>
    <w:pPr>
      <w:suppressAutoHyphens/>
      <w:spacing w:line="240" w:lineRule="atLeast"/>
    </w:pPr>
    <w:rPr>
      <w:lang w:val="en-GB"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link w:val="Heading2Char"/>
    <w:qFormat/>
    <w:rsid w:val="00503228"/>
    <w:pPr>
      <w:spacing w:line="240" w:lineRule="auto"/>
      <w:outlineLvl w:val="1"/>
    </w:pPr>
  </w:style>
  <w:style w:type="paragraph" w:styleId="Heading3">
    <w:name w:val="heading 3"/>
    <w:basedOn w:val="Normal"/>
    <w:next w:val="Normal"/>
    <w:link w:val="Heading3Char"/>
    <w:qFormat/>
    <w:rsid w:val="00503228"/>
    <w:pPr>
      <w:spacing w:line="240" w:lineRule="auto"/>
      <w:outlineLvl w:val="2"/>
    </w:pPr>
  </w:style>
  <w:style w:type="paragraph" w:styleId="Heading4">
    <w:name w:val="heading 4"/>
    <w:basedOn w:val="Normal"/>
    <w:next w:val="Normal"/>
    <w:link w:val="Heading4Char"/>
    <w:qFormat/>
    <w:rsid w:val="00503228"/>
    <w:pPr>
      <w:spacing w:line="240" w:lineRule="auto"/>
      <w:outlineLvl w:val="3"/>
    </w:pPr>
  </w:style>
  <w:style w:type="paragraph" w:styleId="Heading5">
    <w:name w:val="heading 5"/>
    <w:basedOn w:val="Normal"/>
    <w:next w:val="Normal"/>
    <w:link w:val="Heading5Char"/>
    <w:qFormat/>
    <w:rsid w:val="00503228"/>
    <w:pPr>
      <w:spacing w:line="240" w:lineRule="auto"/>
      <w:outlineLvl w:val="4"/>
    </w:pPr>
  </w:style>
  <w:style w:type="paragraph" w:styleId="Heading6">
    <w:name w:val="heading 6"/>
    <w:basedOn w:val="Normal"/>
    <w:next w:val="Normal"/>
    <w:link w:val="Heading6Char"/>
    <w:qFormat/>
    <w:rsid w:val="00503228"/>
    <w:pPr>
      <w:spacing w:line="240" w:lineRule="auto"/>
      <w:outlineLvl w:val="5"/>
    </w:pPr>
  </w:style>
  <w:style w:type="paragraph" w:styleId="Heading7">
    <w:name w:val="heading 7"/>
    <w:basedOn w:val="Normal"/>
    <w:next w:val="Normal"/>
    <w:link w:val="Heading7Char"/>
    <w:qFormat/>
    <w:rsid w:val="00503228"/>
    <w:pPr>
      <w:spacing w:line="240" w:lineRule="auto"/>
      <w:outlineLvl w:val="6"/>
    </w:pPr>
  </w:style>
  <w:style w:type="paragraph" w:styleId="Heading8">
    <w:name w:val="heading 8"/>
    <w:basedOn w:val="Normal"/>
    <w:next w:val="Normal"/>
    <w:link w:val="Heading8Char"/>
    <w:qFormat/>
    <w:rsid w:val="00503228"/>
    <w:pPr>
      <w:spacing w:line="240" w:lineRule="auto"/>
      <w:outlineLvl w:val="7"/>
    </w:pPr>
  </w:style>
  <w:style w:type="paragraph" w:styleId="Heading9">
    <w:name w:val="heading 9"/>
    <w:basedOn w:val="Normal"/>
    <w:next w:val="Normal"/>
    <w:link w:val="Heading9Char"/>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Footnote Text Char"/>
    <w:basedOn w:val="Normal"/>
    <w:link w:val="FootnoteTextChar2"/>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qFormat/>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a">
    <w:name w:val="(a)"/>
    <w:basedOn w:val="Normal"/>
    <w:qFormat/>
    <w:rsid w:val="00790F4B"/>
    <w:pPr>
      <w:spacing w:after="120"/>
      <w:ind w:left="2835" w:right="1134" w:hanging="567"/>
      <w:jc w:val="both"/>
    </w:pPr>
  </w:style>
  <w:style w:type="paragraph" w:customStyle="1" w:styleId="i">
    <w:name w:val="(i)"/>
    <w:basedOn w:val="Normal"/>
    <w:qFormat/>
    <w:rsid w:val="00790F4B"/>
    <w:pPr>
      <w:spacing w:after="120"/>
      <w:ind w:left="3402" w:right="1134" w:hanging="567"/>
      <w:jc w:val="both"/>
    </w:pPr>
  </w:style>
  <w:style w:type="paragraph" w:customStyle="1" w:styleId="blocpara">
    <w:name w:val="bloc para"/>
    <w:basedOn w:val="Normal"/>
    <w:rsid w:val="008B577A"/>
    <w:pPr>
      <w:spacing w:after="120"/>
      <w:ind w:left="2268" w:right="1134"/>
      <w:jc w:val="both"/>
    </w:pPr>
  </w:style>
  <w:style w:type="character" w:styleId="Strong">
    <w:name w:val="Strong"/>
    <w:qFormat/>
    <w:rsid w:val="00B9293D"/>
    <w:rPr>
      <w:b/>
      <w:bCs/>
    </w:rPr>
  </w:style>
  <w:style w:type="paragraph" w:customStyle="1" w:styleId="para">
    <w:name w:val="para"/>
    <w:basedOn w:val="SingleTxtG"/>
    <w:link w:val="paraChar"/>
    <w:qFormat/>
    <w:rsid w:val="00B9293D"/>
    <w:pPr>
      <w:ind w:left="2268" w:hanging="1134"/>
    </w:pPr>
  </w:style>
  <w:style w:type="paragraph" w:styleId="BlockText">
    <w:name w:val="Block Text"/>
    <w:basedOn w:val="Normal"/>
    <w:rsid w:val="00D02851"/>
    <w:pPr>
      <w:pBdr>
        <w:top w:val="single" w:sz="2" w:space="10" w:color="4F81BD"/>
        <w:left w:val="single" w:sz="2" w:space="10" w:color="4F81BD"/>
        <w:bottom w:val="single" w:sz="2" w:space="10" w:color="4F81BD"/>
        <w:right w:val="single" w:sz="2" w:space="10" w:color="4F81BD"/>
      </w:pBdr>
      <w:ind w:left="1152" w:right="1152"/>
    </w:pPr>
    <w:rPr>
      <w:rFonts w:ascii="Calibri" w:hAnsi="Calibri"/>
      <w:i/>
      <w:iCs/>
      <w:color w:val="4F81BD"/>
    </w:rPr>
  </w:style>
  <w:style w:type="paragraph" w:styleId="BalloonText">
    <w:name w:val="Balloon Text"/>
    <w:basedOn w:val="Normal"/>
    <w:link w:val="BalloonTextChar"/>
    <w:rsid w:val="0023459A"/>
    <w:pPr>
      <w:spacing w:line="240" w:lineRule="auto"/>
    </w:pPr>
    <w:rPr>
      <w:rFonts w:ascii="Tahoma" w:hAnsi="Tahoma" w:cs="Tahoma"/>
      <w:sz w:val="16"/>
      <w:szCs w:val="16"/>
    </w:rPr>
  </w:style>
  <w:style w:type="character" w:customStyle="1" w:styleId="BalloonTextChar">
    <w:name w:val="Balloon Text Char"/>
    <w:link w:val="BalloonText"/>
    <w:rsid w:val="0023459A"/>
    <w:rPr>
      <w:rFonts w:ascii="Tahoma" w:hAnsi="Tahoma" w:cs="Tahoma"/>
      <w:sz w:val="16"/>
      <w:szCs w:val="16"/>
      <w:lang w:eastAsia="en-US"/>
    </w:rPr>
  </w:style>
  <w:style w:type="paragraph" w:styleId="BodyText2">
    <w:name w:val="Body Text 2"/>
    <w:basedOn w:val="Normal"/>
    <w:link w:val="BodyText2Char"/>
    <w:rsid w:val="006B6D4D"/>
    <w:pPr>
      <w:suppressAutoHyphens w:val="0"/>
      <w:spacing w:line="240" w:lineRule="auto"/>
      <w:jc w:val="center"/>
    </w:pPr>
    <w:rPr>
      <w:rFonts w:ascii="Univers" w:hAnsi="Univers"/>
      <w:b/>
      <w:caps/>
      <w:sz w:val="24"/>
    </w:rPr>
  </w:style>
  <w:style w:type="character" w:customStyle="1" w:styleId="BodyText2Char">
    <w:name w:val="Body Text 2 Char"/>
    <w:link w:val="BodyText2"/>
    <w:rsid w:val="006B6D4D"/>
    <w:rPr>
      <w:rFonts w:ascii="Univers" w:hAnsi="Univers"/>
      <w:b/>
      <w:caps/>
      <w:sz w:val="24"/>
      <w:lang w:eastAsia="en-US"/>
    </w:rPr>
  </w:style>
  <w:style w:type="paragraph" w:styleId="BodyTextIndent">
    <w:name w:val="Body Text Indent"/>
    <w:basedOn w:val="Normal"/>
    <w:link w:val="BodyTextIndentChar"/>
    <w:rsid w:val="006B6D4D"/>
    <w:pPr>
      <w:tabs>
        <w:tab w:val="left" w:pos="-1246"/>
        <w:tab w:val="left" w:pos="-720"/>
        <w:tab w:val="left" w:pos="0"/>
        <w:tab w:val="left" w:pos="1530"/>
        <w:tab w:val="left" w:pos="2160"/>
        <w:tab w:val="left" w:pos="3344"/>
        <w:tab w:val="left" w:pos="5040"/>
        <w:tab w:val="left" w:pos="5554"/>
        <w:tab w:val="left" w:pos="6480"/>
        <w:tab w:val="left" w:pos="7200"/>
        <w:tab w:val="left" w:pos="7920"/>
        <w:tab w:val="left" w:pos="8640"/>
        <w:tab w:val="left" w:pos="9360"/>
      </w:tabs>
      <w:suppressAutoHyphens w:val="0"/>
      <w:spacing w:after="179" w:line="214" w:lineRule="auto"/>
      <w:ind w:left="1530" w:hanging="1530"/>
    </w:pPr>
    <w:rPr>
      <w:sz w:val="24"/>
    </w:rPr>
  </w:style>
  <w:style w:type="character" w:customStyle="1" w:styleId="BodyTextIndentChar">
    <w:name w:val="Body Text Indent Char"/>
    <w:link w:val="BodyTextIndent"/>
    <w:rsid w:val="006B6D4D"/>
    <w:rPr>
      <w:sz w:val="24"/>
      <w:lang w:eastAsia="en-US"/>
    </w:rPr>
  </w:style>
  <w:style w:type="paragraph" w:customStyle="1" w:styleId="Level1">
    <w:name w:val="Level 1"/>
    <w:basedOn w:val="Normal"/>
    <w:rsid w:val="006B6D4D"/>
    <w:pPr>
      <w:widowControl w:val="0"/>
      <w:suppressAutoHyphens w:val="0"/>
      <w:autoSpaceDE w:val="0"/>
      <w:autoSpaceDN w:val="0"/>
      <w:adjustRightInd w:val="0"/>
      <w:spacing w:line="240" w:lineRule="auto"/>
      <w:ind w:left="5040" w:hanging="2160"/>
    </w:pPr>
    <w:rPr>
      <w:rFonts w:ascii="Letter Gothic" w:hAnsi="Letter Gothic"/>
      <w:sz w:val="24"/>
      <w:szCs w:val="24"/>
      <w:lang w:val="en-US"/>
    </w:rPr>
  </w:style>
  <w:style w:type="paragraph" w:styleId="BodyText">
    <w:name w:val="Body Text"/>
    <w:basedOn w:val="Normal"/>
    <w:link w:val="BodyTextChar"/>
    <w:rsid w:val="006B6D4D"/>
    <w:pPr>
      <w:tabs>
        <w:tab w:val="left" w:pos="-1246"/>
        <w:tab w:val="left" w:pos="-720"/>
        <w:tab w:val="left" w:pos="720"/>
        <w:tab w:val="left" w:pos="1530"/>
        <w:tab w:val="left" w:pos="1620"/>
        <w:tab w:val="left" w:pos="2160"/>
        <w:tab w:val="left" w:pos="2880"/>
        <w:tab w:val="left" w:pos="3600"/>
        <w:tab w:val="left" w:pos="4320"/>
        <w:tab w:val="left" w:pos="5040"/>
        <w:tab w:val="left" w:pos="5554"/>
        <w:tab w:val="left" w:pos="6480"/>
        <w:tab w:val="left" w:pos="7200"/>
        <w:tab w:val="left" w:pos="7920"/>
        <w:tab w:val="left" w:pos="8640"/>
        <w:tab w:val="left" w:pos="9360"/>
      </w:tabs>
      <w:suppressAutoHyphens w:val="0"/>
      <w:spacing w:line="214" w:lineRule="auto"/>
      <w:jc w:val="both"/>
    </w:pPr>
    <w:rPr>
      <w:sz w:val="24"/>
    </w:rPr>
  </w:style>
  <w:style w:type="character" w:customStyle="1" w:styleId="BodyTextChar">
    <w:name w:val="Body Text Char"/>
    <w:link w:val="BodyText"/>
    <w:rsid w:val="006B6D4D"/>
    <w:rPr>
      <w:sz w:val="24"/>
      <w:lang w:eastAsia="en-US"/>
    </w:rPr>
  </w:style>
  <w:style w:type="paragraph" w:styleId="BodyTextIndent3">
    <w:name w:val="Body Text Indent 3"/>
    <w:basedOn w:val="Normal"/>
    <w:link w:val="BodyTextIndent3Char"/>
    <w:rsid w:val="006B6D4D"/>
    <w:pPr>
      <w:suppressAutoHyphens w:val="0"/>
      <w:spacing w:after="240" w:line="240" w:lineRule="auto"/>
      <w:ind w:left="1134"/>
    </w:pPr>
    <w:rPr>
      <w:sz w:val="24"/>
      <w:lang w:val="fr-FR"/>
    </w:rPr>
  </w:style>
  <w:style w:type="character" w:customStyle="1" w:styleId="BodyTextIndent3Char">
    <w:name w:val="Body Text Indent 3 Char"/>
    <w:link w:val="BodyTextIndent3"/>
    <w:rsid w:val="006B6D4D"/>
    <w:rPr>
      <w:sz w:val="24"/>
      <w:lang w:val="fr-FR" w:eastAsia="en-US"/>
    </w:rPr>
  </w:style>
  <w:style w:type="paragraph" w:styleId="BodyTextIndent2">
    <w:name w:val="Body Text Indent 2"/>
    <w:basedOn w:val="Normal"/>
    <w:link w:val="BodyTextIndent2Char"/>
    <w:rsid w:val="006B6D4D"/>
    <w:pPr>
      <w:tabs>
        <w:tab w:val="left" w:pos="-1246"/>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14" w:lineRule="auto"/>
      <w:ind w:left="1530" w:hanging="1530"/>
      <w:jc w:val="both"/>
    </w:pPr>
    <w:rPr>
      <w:sz w:val="24"/>
    </w:rPr>
  </w:style>
  <w:style w:type="character" w:customStyle="1" w:styleId="BodyTextIndent2Char">
    <w:name w:val="Body Text Indent 2 Char"/>
    <w:link w:val="BodyTextIndent2"/>
    <w:rsid w:val="006B6D4D"/>
    <w:rPr>
      <w:sz w:val="24"/>
      <w:lang w:eastAsia="en-US"/>
    </w:rPr>
  </w:style>
  <w:style w:type="paragraph" w:styleId="BodyText3">
    <w:name w:val="Body Text 3"/>
    <w:basedOn w:val="Normal"/>
    <w:link w:val="BodyText3Char"/>
    <w:rsid w:val="006B6D4D"/>
    <w:pPr>
      <w:suppressAutoHyphens w:val="0"/>
      <w:spacing w:line="240" w:lineRule="auto"/>
      <w:jc w:val="both"/>
    </w:pPr>
    <w:rPr>
      <w:rFonts w:ascii="Univers" w:hAnsi="Univers"/>
      <w:sz w:val="18"/>
    </w:rPr>
  </w:style>
  <w:style w:type="character" w:customStyle="1" w:styleId="BodyText3Char">
    <w:name w:val="Body Text 3 Char"/>
    <w:link w:val="BodyText3"/>
    <w:rsid w:val="006B6D4D"/>
    <w:rPr>
      <w:rFonts w:ascii="Univers" w:hAnsi="Univers"/>
      <w:sz w:val="18"/>
      <w:lang w:eastAsia="en-US"/>
    </w:rPr>
  </w:style>
  <w:style w:type="paragraph" w:customStyle="1" w:styleId="Regneukurs2-5">
    <w:name w:val="Reg neu kurs 2-5"/>
    <w:basedOn w:val="Normal"/>
    <w:rsid w:val="006B6D4D"/>
    <w:pPr>
      <w:tabs>
        <w:tab w:val="left" w:pos="1418"/>
      </w:tabs>
      <w:suppressAutoHyphens w:val="0"/>
      <w:spacing w:line="240" w:lineRule="auto"/>
      <w:ind w:left="1418" w:hanging="1418"/>
    </w:pPr>
    <w:rPr>
      <w:i/>
      <w:sz w:val="24"/>
    </w:rPr>
  </w:style>
  <w:style w:type="paragraph" w:customStyle="1" w:styleId="Regelungbestehend2-5">
    <w:name w:val="Regelung bestehend 2-5"/>
    <w:basedOn w:val="Normal"/>
    <w:rsid w:val="006B6D4D"/>
    <w:pPr>
      <w:tabs>
        <w:tab w:val="left" w:pos="1418"/>
      </w:tabs>
      <w:suppressAutoHyphens w:val="0"/>
      <w:spacing w:line="240" w:lineRule="auto"/>
      <w:ind w:left="1418" w:hanging="1418"/>
    </w:pPr>
    <w:rPr>
      <w:sz w:val="24"/>
    </w:rPr>
  </w:style>
  <w:style w:type="character" w:customStyle="1" w:styleId="ecer48">
    <w:name w:val="ecer48"/>
    <w:rsid w:val="006B6D4D"/>
    <w:rPr>
      <w:rFonts w:ascii="Times New Roman" w:hAnsi="Times New Roman"/>
      <w:dstrike w:val="0"/>
      <w:color w:val="auto"/>
      <w:sz w:val="24"/>
      <w:vertAlign w:val="baseline"/>
    </w:rPr>
  </w:style>
  <w:style w:type="paragraph" w:customStyle="1" w:styleId="Regelungneukursivfett">
    <w:name w:val="Regelung neu kursiv fett"/>
    <w:basedOn w:val="Regelungbestehend2-5"/>
    <w:rsid w:val="006B6D4D"/>
    <w:rPr>
      <w:b/>
      <w:i/>
    </w:rPr>
  </w:style>
  <w:style w:type="paragraph" w:customStyle="1" w:styleId="Rneu2atimkurs">
    <w:name w:val="R neu 2 (a) tim kurs"/>
    <w:basedOn w:val="Rneu2-0timkursiv"/>
    <w:rsid w:val="006B6D4D"/>
    <w:pPr>
      <w:ind w:left="1701" w:hanging="1701"/>
    </w:pPr>
  </w:style>
  <w:style w:type="paragraph" w:customStyle="1" w:styleId="Rneu2-0timkursiv">
    <w:name w:val="R neu 2-0 tim kursiv"/>
    <w:basedOn w:val="Normal"/>
    <w:rsid w:val="006B6D4D"/>
    <w:pPr>
      <w:tabs>
        <w:tab w:val="left" w:pos="1134"/>
      </w:tabs>
      <w:suppressAutoHyphens w:val="0"/>
      <w:spacing w:line="240" w:lineRule="auto"/>
      <w:ind w:left="1134" w:hanging="1134"/>
    </w:pPr>
    <w:rPr>
      <w:i/>
      <w:sz w:val="24"/>
    </w:rPr>
  </w:style>
  <w:style w:type="paragraph" w:customStyle="1" w:styleId="Technical5">
    <w:name w:val="Technical[5]"/>
    <w:basedOn w:val="Normal"/>
    <w:rsid w:val="006B6D4D"/>
    <w:pPr>
      <w:suppressAutoHyphens w:val="0"/>
      <w:spacing w:line="240" w:lineRule="auto"/>
    </w:pPr>
    <w:rPr>
      <w:b/>
      <w:sz w:val="24"/>
      <w:szCs w:val="24"/>
      <w:lang w:eastAsia="de-DE"/>
    </w:rPr>
  </w:style>
  <w:style w:type="paragraph" w:customStyle="1" w:styleId="ParaNo">
    <w:name w:val="ParaNo."/>
    <w:basedOn w:val="Normal"/>
    <w:rsid w:val="006B6D4D"/>
    <w:pPr>
      <w:numPr>
        <w:numId w:val="4"/>
      </w:numPr>
      <w:suppressAutoHyphens w:val="0"/>
      <w:spacing w:line="240" w:lineRule="auto"/>
    </w:pPr>
    <w:rPr>
      <w:sz w:val="24"/>
    </w:rPr>
  </w:style>
  <w:style w:type="paragraph" w:customStyle="1" w:styleId="Styl2">
    <w:name w:val="Styl2"/>
    <w:basedOn w:val="Normal"/>
    <w:rsid w:val="006B6D4D"/>
    <w:pPr>
      <w:numPr>
        <w:numId w:val="5"/>
      </w:numPr>
      <w:tabs>
        <w:tab w:val="clear" w:pos="360"/>
        <w:tab w:val="left" w:pos="851"/>
      </w:tabs>
      <w:suppressAutoHyphens w:val="0"/>
      <w:overflowPunct w:val="0"/>
      <w:autoSpaceDE w:val="0"/>
      <w:autoSpaceDN w:val="0"/>
      <w:adjustRightInd w:val="0"/>
      <w:spacing w:before="60" w:after="60" w:line="280" w:lineRule="atLeast"/>
      <w:ind w:left="851" w:firstLine="0"/>
      <w:jc w:val="both"/>
      <w:textAlignment w:val="baseline"/>
    </w:pPr>
    <w:rPr>
      <w:rFonts w:ascii="Arial" w:hAnsi="Arial"/>
      <w:sz w:val="22"/>
      <w:lang w:val="cs-CZ" w:eastAsia="cs-CZ"/>
    </w:rPr>
  </w:style>
  <w:style w:type="paragraph" w:customStyle="1" w:styleId="Styl1">
    <w:name w:val="Styl1"/>
    <w:basedOn w:val="Normal"/>
    <w:rsid w:val="006B6D4D"/>
    <w:pPr>
      <w:tabs>
        <w:tab w:val="left" w:pos="851"/>
      </w:tabs>
      <w:suppressAutoHyphens w:val="0"/>
      <w:overflowPunct w:val="0"/>
      <w:autoSpaceDE w:val="0"/>
      <w:autoSpaceDN w:val="0"/>
      <w:adjustRightInd w:val="0"/>
      <w:spacing w:before="60" w:after="60" w:line="240" w:lineRule="auto"/>
      <w:ind w:left="851" w:hanging="851"/>
      <w:jc w:val="both"/>
      <w:textAlignment w:val="baseline"/>
    </w:pPr>
    <w:rPr>
      <w:rFonts w:ascii="Arial" w:hAnsi="Arial"/>
      <w:sz w:val="22"/>
      <w:lang w:val="cs-CZ" w:eastAsia="cs-CZ"/>
    </w:rPr>
  </w:style>
  <w:style w:type="paragraph" w:styleId="ListParagraph">
    <w:name w:val="List Paragraph"/>
    <w:basedOn w:val="Normal"/>
    <w:qFormat/>
    <w:rsid w:val="006B6D4D"/>
    <w:pPr>
      <w:suppressAutoHyphens w:val="0"/>
      <w:spacing w:line="240" w:lineRule="auto"/>
      <w:ind w:left="720"/>
    </w:pPr>
    <w:rPr>
      <w:rFonts w:eastAsia="MS Mincho"/>
      <w:sz w:val="24"/>
      <w:szCs w:val="24"/>
    </w:rPr>
  </w:style>
  <w:style w:type="paragraph" w:customStyle="1" w:styleId="listparagraph0">
    <w:name w:val="listparagraph"/>
    <w:basedOn w:val="Normal"/>
    <w:rsid w:val="006B6D4D"/>
    <w:pPr>
      <w:suppressAutoHyphens w:val="0"/>
      <w:spacing w:before="100" w:beforeAutospacing="1" w:after="100" w:afterAutospacing="1" w:line="240" w:lineRule="auto"/>
    </w:pPr>
    <w:rPr>
      <w:rFonts w:eastAsia="Calibri"/>
      <w:sz w:val="24"/>
      <w:szCs w:val="24"/>
      <w:lang w:eastAsia="en-GB"/>
    </w:rPr>
  </w:style>
  <w:style w:type="paragraph" w:customStyle="1" w:styleId="NormalRed">
    <w:name w:val="Normal + Red"/>
    <w:basedOn w:val="Normal"/>
    <w:rsid w:val="006B6D4D"/>
    <w:pPr>
      <w:tabs>
        <w:tab w:val="left" w:pos="-1440"/>
      </w:tabs>
      <w:suppressAutoHyphens w:val="0"/>
      <w:spacing w:line="240" w:lineRule="auto"/>
      <w:ind w:left="1440" w:hanging="1440"/>
      <w:jc w:val="both"/>
    </w:pPr>
    <w:rPr>
      <w:color w:val="FF0000"/>
      <w:sz w:val="24"/>
      <w:lang w:eastAsia="de-DE"/>
    </w:rPr>
  </w:style>
  <w:style w:type="paragraph" w:customStyle="1" w:styleId="Normal1n4pt">
    <w:name w:val="Normal + 1n4 pt"/>
    <w:aliases w:val="Red"/>
    <w:basedOn w:val="Normal"/>
    <w:rsid w:val="006B6D4D"/>
    <w:pPr>
      <w:suppressAutoHyphens w:val="0"/>
      <w:spacing w:line="240" w:lineRule="auto"/>
    </w:pPr>
    <w:rPr>
      <w:bCs/>
      <w:color w:val="FF0000"/>
      <w:sz w:val="28"/>
      <w:szCs w:val="28"/>
    </w:rPr>
  </w:style>
  <w:style w:type="paragraph" w:styleId="DocumentMap">
    <w:name w:val="Document Map"/>
    <w:basedOn w:val="Normal"/>
    <w:link w:val="DocumentMapChar"/>
    <w:rsid w:val="006B6D4D"/>
    <w:pPr>
      <w:shd w:val="clear" w:color="auto" w:fill="000080"/>
      <w:suppressAutoHyphens w:val="0"/>
      <w:spacing w:line="240" w:lineRule="auto"/>
    </w:pPr>
    <w:rPr>
      <w:rFonts w:ascii="Tahoma" w:hAnsi="Tahoma"/>
      <w:sz w:val="24"/>
      <w:lang w:val="fr-FR"/>
    </w:rPr>
  </w:style>
  <w:style w:type="character" w:customStyle="1" w:styleId="DocumentMapChar">
    <w:name w:val="Document Map Char"/>
    <w:link w:val="DocumentMap"/>
    <w:rsid w:val="006B6D4D"/>
    <w:rPr>
      <w:rFonts w:ascii="Tahoma" w:hAnsi="Tahoma"/>
      <w:sz w:val="24"/>
      <w:shd w:val="clear" w:color="auto" w:fill="000080"/>
      <w:lang w:val="fr-FR" w:eastAsia="en-US"/>
    </w:rPr>
  </w:style>
  <w:style w:type="character" w:customStyle="1" w:styleId="FootnoteTextChar2">
    <w:name w:val="Footnote Text Char2"/>
    <w:aliases w:val="5_G Char,PP Char,Footnote Text Char Char"/>
    <w:link w:val="FootnoteText"/>
    <w:rsid w:val="00760A75"/>
    <w:rPr>
      <w:sz w:val="18"/>
      <w:lang w:eastAsia="en-US"/>
    </w:rPr>
  </w:style>
  <w:style w:type="character" w:customStyle="1" w:styleId="SingleTxtGChar">
    <w:name w:val="_ Single Txt_G Char"/>
    <w:link w:val="SingleTxtG"/>
    <w:rsid w:val="00D253E8"/>
    <w:rPr>
      <w:lang w:eastAsia="en-US"/>
    </w:rPr>
  </w:style>
  <w:style w:type="character" w:customStyle="1" w:styleId="FooterChar">
    <w:name w:val="Footer Char"/>
    <w:aliases w:val="3_G Char"/>
    <w:link w:val="Footer"/>
    <w:rsid w:val="00A76650"/>
    <w:rPr>
      <w:sz w:val="16"/>
      <w:lang w:eastAsia="en-US"/>
    </w:rPr>
  </w:style>
  <w:style w:type="character" w:styleId="CommentReference">
    <w:name w:val="annotation reference"/>
    <w:rsid w:val="00A41177"/>
    <w:rPr>
      <w:sz w:val="16"/>
      <w:szCs w:val="16"/>
    </w:rPr>
  </w:style>
  <w:style w:type="paragraph" w:styleId="CommentText">
    <w:name w:val="annotation text"/>
    <w:basedOn w:val="Normal"/>
    <w:link w:val="CommentTextChar"/>
    <w:rsid w:val="00A41177"/>
    <w:pPr>
      <w:spacing w:line="240" w:lineRule="auto"/>
    </w:pPr>
  </w:style>
  <w:style w:type="character" w:customStyle="1" w:styleId="CommentTextChar">
    <w:name w:val="Comment Text Char"/>
    <w:link w:val="CommentText"/>
    <w:rsid w:val="00A41177"/>
    <w:rPr>
      <w:lang w:eastAsia="en-US"/>
    </w:rPr>
  </w:style>
  <w:style w:type="paragraph" w:styleId="CommentSubject">
    <w:name w:val="annotation subject"/>
    <w:basedOn w:val="CommentText"/>
    <w:next w:val="CommentText"/>
    <w:link w:val="CommentSubjectChar"/>
    <w:rsid w:val="00A41177"/>
    <w:rPr>
      <w:b/>
      <w:bCs/>
    </w:rPr>
  </w:style>
  <w:style w:type="character" w:customStyle="1" w:styleId="CommentSubjectChar">
    <w:name w:val="Comment Subject Char"/>
    <w:link w:val="CommentSubject"/>
    <w:rsid w:val="00A41177"/>
    <w:rPr>
      <w:b/>
      <w:bCs/>
      <w:lang w:eastAsia="en-US"/>
    </w:rPr>
  </w:style>
  <w:style w:type="paragraph" w:customStyle="1" w:styleId="CM65">
    <w:name w:val="CM65"/>
    <w:basedOn w:val="Normal"/>
    <w:next w:val="Normal"/>
    <w:rsid w:val="00D143C7"/>
    <w:pPr>
      <w:widowControl w:val="0"/>
      <w:suppressAutoHyphens w:val="0"/>
      <w:autoSpaceDE w:val="0"/>
      <w:autoSpaceDN w:val="0"/>
      <w:adjustRightInd w:val="0"/>
      <w:spacing w:line="260" w:lineRule="atLeast"/>
    </w:pPr>
    <w:rPr>
      <w:sz w:val="24"/>
      <w:szCs w:val="24"/>
      <w:lang w:val="en-US"/>
    </w:rPr>
  </w:style>
  <w:style w:type="character" w:customStyle="1" w:styleId="HChGChar">
    <w:name w:val="_ H _Ch_G Char"/>
    <w:link w:val="HChG"/>
    <w:rsid w:val="00385790"/>
    <w:rPr>
      <w:b/>
      <w:sz w:val="28"/>
      <w:lang w:eastAsia="en-US"/>
    </w:rPr>
  </w:style>
  <w:style w:type="numbering" w:styleId="1ai">
    <w:name w:val="Outline List 1"/>
    <w:basedOn w:val="NoList"/>
    <w:rsid w:val="00147BD7"/>
    <w:pPr>
      <w:numPr>
        <w:numId w:val="6"/>
      </w:numPr>
    </w:pPr>
  </w:style>
  <w:style w:type="numbering" w:customStyle="1" w:styleId="1ai1">
    <w:name w:val="1 / a / i1"/>
    <w:basedOn w:val="NoList"/>
    <w:next w:val="1ai"/>
    <w:semiHidden/>
    <w:rsid w:val="00467245"/>
  </w:style>
  <w:style w:type="paragraph" w:styleId="TOC1">
    <w:name w:val="toc 1"/>
    <w:basedOn w:val="Normal"/>
    <w:next w:val="Normal"/>
    <w:autoRedefine/>
    <w:uiPriority w:val="39"/>
    <w:qFormat/>
    <w:rsid w:val="00F473FA"/>
  </w:style>
  <w:style w:type="numbering" w:customStyle="1" w:styleId="1ai2">
    <w:name w:val="1 / a / i2"/>
    <w:basedOn w:val="NoList"/>
    <w:next w:val="1ai"/>
    <w:rsid w:val="00D01152"/>
    <w:pPr>
      <w:numPr>
        <w:numId w:val="3"/>
      </w:numPr>
    </w:pPr>
  </w:style>
  <w:style w:type="character" w:customStyle="1" w:styleId="EndnoteTextChar">
    <w:name w:val="Endnote Text Char"/>
    <w:aliases w:val="2_G Char"/>
    <w:link w:val="EndnoteText"/>
    <w:rsid w:val="00D01152"/>
    <w:rPr>
      <w:sz w:val="18"/>
      <w:lang w:eastAsia="en-US"/>
    </w:rPr>
  </w:style>
  <w:style w:type="character" w:customStyle="1" w:styleId="paraChar">
    <w:name w:val="para Char"/>
    <w:link w:val="para"/>
    <w:locked/>
    <w:rsid w:val="001D4982"/>
    <w:rPr>
      <w:lang w:val="en-GB" w:eastAsia="en-US"/>
    </w:rPr>
  </w:style>
  <w:style w:type="character" w:customStyle="1" w:styleId="H1GChar">
    <w:name w:val="_ H_1_G Char"/>
    <w:link w:val="H1G"/>
    <w:rsid w:val="00175109"/>
    <w:rPr>
      <w:b/>
      <w:sz w:val="24"/>
      <w:lang w:val="en-GB" w:eastAsia="en-US"/>
    </w:rPr>
  </w:style>
  <w:style w:type="paragraph" w:styleId="NormalWeb">
    <w:name w:val="Normal (Web)"/>
    <w:basedOn w:val="Normal"/>
    <w:unhideWhenUsed/>
    <w:rsid w:val="0058272B"/>
    <w:pPr>
      <w:suppressAutoHyphens w:val="0"/>
      <w:spacing w:before="100" w:beforeAutospacing="1" w:after="100" w:afterAutospacing="1" w:line="240" w:lineRule="auto"/>
    </w:pPr>
    <w:rPr>
      <w:sz w:val="24"/>
      <w:szCs w:val="24"/>
      <w:lang w:val="de-DE" w:eastAsia="de-DE"/>
    </w:rPr>
  </w:style>
  <w:style w:type="paragraph" w:customStyle="1" w:styleId="Bullet">
    <w:name w:val="Bullet"/>
    <w:basedOn w:val="Normal"/>
    <w:rsid w:val="003869DA"/>
    <w:pPr>
      <w:numPr>
        <w:numId w:val="9"/>
      </w:numPr>
      <w:suppressAutoHyphens w:val="0"/>
      <w:spacing w:after="240" w:line="240" w:lineRule="auto"/>
    </w:pPr>
    <w:rPr>
      <w:sz w:val="24"/>
    </w:rPr>
  </w:style>
  <w:style w:type="paragraph" w:customStyle="1" w:styleId="Dash">
    <w:name w:val="Dash"/>
    <w:basedOn w:val="Normal"/>
    <w:rsid w:val="003869DA"/>
    <w:pPr>
      <w:numPr>
        <w:numId w:val="10"/>
      </w:numPr>
      <w:suppressAutoHyphens w:val="0"/>
      <w:adjustRightInd w:val="0"/>
      <w:snapToGrid w:val="0"/>
      <w:spacing w:after="240" w:line="240" w:lineRule="auto"/>
    </w:pPr>
    <w:rPr>
      <w:sz w:val="24"/>
    </w:rPr>
  </w:style>
  <w:style w:type="character" w:customStyle="1" w:styleId="Heading3Char">
    <w:name w:val="Heading 3 Char"/>
    <w:link w:val="Heading3"/>
    <w:rsid w:val="003869DA"/>
    <w:rPr>
      <w:lang w:val="en-GB" w:eastAsia="en-US"/>
    </w:rPr>
  </w:style>
  <w:style w:type="character" w:customStyle="1" w:styleId="Heading4Char">
    <w:name w:val="Heading 4 Char"/>
    <w:link w:val="Heading4"/>
    <w:rsid w:val="003869DA"/>
    <w:rPr>
      <w:lang w:val="en-GB" w:eastAsia="en-US"/>
    </w:rPr>
  </w:style>
  <w:style w:type="character" w:customStyle="1" w:styleId="Heading5Char">
    <w:name w:val="Heading 5 Char"/>
    <w:link w:val="Heading5"/>
    <w:rsid w:val="003869DA"/>
    <w:rPr>
      <w:lang w:val="en-GB" w:eastAsia="en-US"/>
    </w:rPr>
  </w:style>
  <w:style w:type="character" w:customStyle="1" w:styleId="Heading6Char">
    <w:name w:val="Heading 6 Char"/>
    <w:link w:val="Heading6"/>
    <w:rsid w:val="003869DA"/>
    <w:rPr>
      <w:lang w:val="en-GB" w:eastAsia="en-US"/>
    </w:rPr>
  </w:style>
  <w:style w:type="character" w:customStyle="1" w:styleId="Heading7Char">
    <w:name w:val="Heading 7 Char"/>
    <w:link w:val="Heading7"/>
    <w:rsid w:val="003869DA"/>
    <w:rPr>
      <w:lang w:val="en-GB" w:eastAsia="en-US"/>
    </w:rPr>
  </w:style>
  <w:style w:type="character" w:customStyle="1" w:styleId="Heading8Char">
    <w:name w:val="Heading 8 Char"/>
    <w:link w:val="Heading8"/>
    <w:rsid w:val="003869DA"/>
    <w:rPr>
      <w:lang w:val="en-GB" w:eastAsia="en-US"/>
    </w:rPr>
  </w:style>
  <w:style w:type="character" w:customStyle="1" w:styleId="Heading9Char">
    <w:name w:val="Heading 9 Char"/>
    <w:link w:val="Heading9"/>
    <w:rsid w:val="003869DA"/>
    <w:rPr>
      <w:lang w:val="en-GB" w:eastAsia="en-US"/>
    </w:rPr>
  </w:style>
  <w:style w:type="character" w:customStyle="1" w:styleId="Heading1Char">
    <w:name w:val="Heading 1 Char"/>
    <w:aliases w:val="Table_G Char"/>
    <w:link w:val="Heading1"/>
    <w:rsid w:val="003869DA"/>
    <w:rPr>
      <w:lang w:val="en-GB" w:eastAsia="en-US"/>
    </w:rPr>
  </w:style>
  <w:style w:type="character" w:customStyle="1" w:styleId="Heading2Char">
    <w:name w:val="Heading 2 Char"/>
    <w:link w:val="Heading2"/>
    <w:rsid w:val="003869DA"/>
    <w:rPr>
      <w:lang w:val="en-GB" w:eastAsia="en-US"/>
    </w:rPr>
  </w:style>
  <w:style w:type="character" w:customStyle="1" w:styleId="FunotentextZchn1">
    <w:name w:val="Fußnotentext Zchn1"/>
    <w:aliases w:val="5_G Zchn1"/>
    <w:semiHidden/>
    <w:rsid w:val="003869DA"/>
    <w:rPr>
      <w:rFonts w:ascii="Times New Roman" w:eastAsia="Times New Roman" w:hAnsi="Times New Roman" w:cs="Times New Roman"/>
      <w:sz w:val="20"/>
      <w:szCs w:val="20"/>
    </w:rPr>
  </w:style>
  <w:style w:type="character" w:customStyle="1" w:styleId="HeaderChar">
    <w:name w:val="Header Char"/>
    <w:aliases w:val="6_G Char"/>
    <w:link w:val="Header"/>
    <w:locked/>
    <w:rsid w:val="003869DA"/>
    <w:rPr>
      <w:b/>
      <w:sz w:val="18"/>
      <w:lang w:val="en-GB" w:eastAsia="en-US"/>
    </w:rPr>
  </w:style>
  <w:style w:type="character" w:customStyle="1" w:styleId="KopfzeileZchn1">
    <w:name w:val="Kopfzeile Zchn1"/>
    <w:aliases w:val="6_G Zchn"/>
    <w:semiHidden/>
    <w:rsid w:val="003869DA"/>
    <w:rPr>
      <w:rFonts w:ascii="Times New Roman" w:eastAsia="Times New Roman" w:hAnsi="Times New Roman" w:cs="Times New Roman"/>
      <w:sz w:val="20"/>
      <w:szCs w:val="20"/>
    </w:rPr>
  </w:style>
  <w:style w:type="character" w:customStyle="1" w:styleId="FuzeileZchn1">
    <w:name w:val="Fußzeile Zchn1"/>
    <w:aliases w:val="3_G Zchn1"/>
    <w:semiHidden/>
    <w:rsid w:val="003869DA"/>
    <w:rPr>
      <w:rFonts w:ascii="Times New Roman" w:eastAsia="Times New Roman" w:hAnsi="Times New Roman" w:cs="Times New Roman"/>
      <w:sz w:val="20"/>
      <w:szCs w:val="20"/>
    </w:rPr>
  </w:style>
  <w:style w:type="paragraph" w:customStyle="1" w:styleId="aLeft4cm">
    <w:name w:val="(a) + Left:  4 cm"/>
    <w:basedOn w:val="Normal"/>
    <w:rsid w:val="003869DA"/>
    <w:pPr>
      <w:spacing w:after="120"/>
      <w:ind w:left="2835" w:right="1134" w:hanging="567"/>
      <w:jc w:val="both"/>
    </w:pPr>
  </w:style>
  <w:style w:type="character" w:customStyle="1" w:styleId="H23GChar">
    <w:name w:val="_ H_2/3_G Char"/>
    <w:link w:val="H23G"/>
    <w:rsid w:val="003869DA"/>
    <w:rPr>
      <w:b/>
      <w:lang w:val="en-GB" w:eastAsia="en-US"/>
    </w:rPr>
  </w:style>
  <w:style w:type="paragraph" w:customStyle="1" w:styleId="NoParagraphe">
    <w:name w:val="No. Paragraphe"/>
    <w:basedOn w:val="Normal"/>
    <w:link w:val="NoParagrapheChar"/>
    <w:autoRedefine/>
    <w:rsid w:val="00F97028"/>
    <w:pPr>
      <w:spacing w:before="120" w:after="120" w:line="200" w:lineRule="atLeast"/>
      <w:ind w:left="1134" w:right="1134"/>
      <w:jc w:val="both"/>
    </w:pPr>
    <w:rPr>
      <w:spacing w:val="-2"/>
      <w:lang w:val="en-US"/>
    </w:rPr>
  </w:style>
  <w:style w:type="character" w:customStyle="1" w:styleId="NoParagrapheChar">
    <w:name w:val="No. Paragraphe Char"/>
    <w:link w:val="NoParagraphe"/>
    <w:rsid w:val="00F97028"/>
    <w:rPr>
      <w:spacing w:val="-2"/>
      <w:lang w:val="en-US" w:eastAsia="en-US"/>
    </w:rPr>
  </w:style>
  <w:style w:type="paragraph" w:customStyle="1" w:styleId="Style1">
    <w:name w:val="Style1"/>
    <w:basedOn w:val="a"/>
    <w:rsid w:val="003869DA"/>
    <w:pPr>
      <w:ind w:left="3402" w:right="3402"/>
    </w:pPr>
  </w:style>
  <w:style w:type="paragraph" w:customStyle="1" w:styleId="StyleSingleTxtGLeft2cmHanging206cm">
    <w:name w:val="Style _ Single Txt_G + Left:  2 cm Hanging:  2.06 cm"/>
    <w:basedOn w:val="SingleTxtG"/>
    <w:link w:val="StyleSingleTxtGLeft2cmHanging206cmChar"/>
    <w:rsid w:val="003869DA"/>
    <w:pPr>
      <w:ind w:left="2268" w:hanging="1134"/>
    </w:pPr>
  </w:style>
  <w:style w:type="paragraph" w:customStyle="1" w:styleId="pointills">
    <w:name w:val="pointillés"/>
    <w:basedOn w:val="SingleTxtG"/>
    <w:rsid w:val="003869DA"/>
    <w:pPr>
      <w:tabs>
        <w:tab w:val="left" w:pos="1134"/>
      </w:tabs>
    </w:pPr>
  </w:style>
  <w:style w:type="paragraph" w:customStyle="1" w:styleId="Style2">
    <w:name w:val="Style2"/>
    <w:basedOn w:val="SingleTxtG"/>
    <w:rsid w:val="003869DA"/>
    <w:pPr>
      <w:tabs>
        <w:tab w:val="left" w:pos="1701"/>
        <w:tab w:val="left" w:leader="dot" w:pos="8505"/>
      </w:tabs>
    </w:pPr>
  </w:style>
  <w:style w:type="paragraph" w:customStyle="1" w:styleId="Document1">
    <w:name w:val="Document[1]"/>
    <w:basedOn w:val="Normal"/>
    <w:rsid w:val="003869DA"/>
    <w:pPr>
      <w:widowControl w:val="0"/>
      <w:suppressAutoHyphens w:val="0"/>
      <w:spacing w:line="240" w:lineRule="auto"/>
    </w:pPr>
    <w:rPr>
      <w:b/>
      <w:sz w:val="36"/>
      <w:lang w:val="en-US"/>
    </w:rPr>
  </w:style>
  <w:style w:type="paragraph" w:customStyle="1" w:styleId="Document2">
    <w:name w:val="Document[2]"/>
    <w:basedOn w:val="Normal"/>
    <w:rsid w:val="003869DA"/>
    <w:pPr>
      <w:widowControl w:val="0"/>
      <w:suppressAutoHyphens w:val="0"/>
      <w:spacing w:line="240" w:lineRule="auto"/>
    </w:pPr>
    <w:rPr>
      <w:b/>
      <w:sz w:val="24"/>
      <w:u w:val="single"/>
      <w:lang w:val="en-US"/>
    </w:rPr>
  </w:style>
  <w:style w:type="paragraph" w:customStyle="1" w:styleId="Document3">
    <w:name w:val="Document[3]"/>
    <w:basedOn w:val="Normal"/>
    <w:rsid w:val="003869DA"/>
    <w:pPr>
      <w:widowControl w:val="0"/>
      <w:suppressAutoHyphens w:val="0"/>
      <w:spacing w:line="240" w:lineRule="auto"/>
    </w:pPr>
    <w:rPr>
      <w:b/>
      <w:sz w:val="24"/>
      <w:lang w:val="en-US"/>
    </w:rPr>
  </w:style>
  <w:style w:type="paragraph" w:customStyle="1" w:styleId="Document4">
    <w:name w:val="Document[4]"/>
    <w:basedOn w:val="Normal"/>
    <w:rsid w:val="003869DA"/>
    <w:pPr>
      <w:widowControl w:val="0"/>
      <w:suppressAutoHyphens w:val="0"/>
      <w:spacing w:line="240" w:lineRule="auto"/>
    </w:pPr>
    <w:rPr>
      <w:b/>
      <w:i/>
      <w:sz w:val="24"/>
      <w:lang w:val="en-US"/>
    </w:rPr>
  </w:style>
  <w:style w:type="paragraph" w:customStyle="1" w:styleId="Document5">
    <w:name w:val="Document[5]"/>
    <w:basedOn w:val="Normal"/>
    <w:rsid w:val="003869DA"/>
    <w:pPr>
      <w:widowControl w:val="0"/>
      <w:suppressAutoHyphens w:val="0"/>
      <w:spacing w:line="240" w:lineRule="auto"/>
    </w:pPr>
    <w:rPr>
      <w:sz w:val="24"/>
      <w:lang w:val="en-US"/>
    </w:rPr>
  </w:style>
  <w:style w:type="paragraph" w:customStyle="1" w:styleId="Document6">
    <w:name w:val="Document[6]"/>
    <w:basedOn w:val="Normal"/>
    <w:rsid w:val="003869DA"/>
    <w:pPr>
      <w:widowControl w:val="0"/>
      <w:suppressAutoHyphens w:val="0"/>
      <w:spacing w:line="240" w:lineRule="auto"/>
    </w:pPr>
    <w:rPr>
      <w:sz w:val="24"/>
      <w:lang w:val="en-US"/>
    </w:rPr>
  </w:style>
  <w:style w:type="paragraph" w:customStyle="1" w:styleId="Document7">
    <w:name w:val="Document[7]"/>
    <w:basedOn w:val="Normal"/>
    <w:rsid w:val="003869DA"/>
    <w:pPr>
      <w:widowControl w:val="0"/>
      <w:suppressAutoHyphens w:val="0"/>
      <w:spacing w:line="240" w:lineRule="auto"/>
    </w:pPr>
    <w:rPr>
      <w:sz w:val="24"/>
      <w:lang w:val="en-US"/>
    </w:rPr>
  </w:style>
  <w:style w:type="paragraph" w:customStyle="1" w:styleId="Document8">
    <w:name w:val="Document[8]"/>
    <w:basedOn w:val="Normal"/>
    <w:rsid w:val="003869DA"/>
    <w:pPr>
      <w:widowControl w:val="0"/>
      <w:suppressAutoHyphens w:val="0"/>
      <w:spacing w:line="240" w:lineRule="auto"/>
    </w:pPr>
    <w:rPr>
      <w:sz w:val="24"/>
      <w:lang w:val="en-US"/>
    </w:rPr>
  </w:style>
  <w:style w:type="paragraph" w:customStyle="1" w:styleId="Level9">
    <w:name w:val="Level 9"/>
    <w:basedOn w:val="Normal"/>
    <w:rsid w:val="003869DA"/>
    <w:pPr>
      <w:widowControl w:val="0"/>
      <w:suppressAutoHyphens w:val="0"/>
      <w:spacing w:line="240" w:lineRule="auto"/>
    </w:pPr>
    <w:rPr>
      <w:b/>
      <w:sz w:val="24"/>
      <w:lang w:val="en-US"/>
    </w:rPr>
  </w:style>
  <w:style w:type="paragraph" w:customStyle="1" w:styleId="Technical1">
    <w:name w:val="Technical[1]"/>
    <w:basedOn w:val="Normal"/>
    <w:rsid w:val="003869DA"/>
    <w:pPr>
      <w:widowControl w:val="0"/>
      <w:suppressAutoHyphens w:val="0"/>
      <w:spacing w:line="240" w:lineRule="auto"/>
    </w:pPr>
    <w:rPr>
      <w:b/>
      <w:sz w:val="36"/>
      <w:lang w:val="en-US"/>
    </w:rPr>
  </w:style>
  <w:style w:type="paragraph" w:customStyle="1" w:styleId="Technical2">
    <w:name w:val="Technical[2]"/>
    <w:basedOn w:val="Normal"/>
    <w:rsid w:val="003869DA"/>
    <w:pPr>
      <w:widowControl w:val="0"/>
      <w:suppressAutoHyphens w:val="0"/>
      <w:spacing w:line="240" w:lineRule="auto"/>
    </w:pPr>
    <w:rPr>
      <w:b/>
      <w:sz w:val="24"/>
      <w:u w:val="single"/>
      <w:lang w:val="en-US"/>
    </w:rPr>
  </w:style>
  <w:style w:type="paragraph" w:customStyle="1" w:styleId="Technical3">
    <w:name w:val="Technical[3]"/>
    <w:basedOn w:val="Normal"/>
    <w:rsid w:val="003869DA"/>
    <w:pPr>
      <w:widowControl w:val="0"/>
      <w:suppressAutoHyphens w:val="0"/>
      <w:spacing w:line="240" w:lineRule="auto"/>
    </w:pPr>
    <w:rPr>
      <w:b/>
      <w:sz w:val="24"/>
      <w:lang w:val="en-US"/>
    </w:rPr>
  </w:style>
  <w:style w:type="paragraph" w:customStyle="1" w:styleId="Technical4">
    <w:name w:val="Technical[4]"/>
    <w:basedOn w:val="Normal"/>
    <w:rsid w:val="003869DA"/>
    <w:pPr>
      <w:widowControl w:val="0"/>
      <w:suppressAutoHyphens w:val="0"/>
      <w:spacing w:line="240" w:lineRule="auto"/>
    </w:pPr>
    <w:rPr>
      <w:b/>
      <w:sz w:val="24"/>
      <w:lang w:val="en-US"/>
    </w:rPr>
  </w:style>
  <w:style w:type="paragraph" w:customStyle="1" w:styleId="Technical6">
    <w:name w:val="Technical[6]"/>
    <w:basedOn w:val="Normal"/>
    <w:rsid w:val="003869DA"/>
    <w:pPr>
      <w:widowControl w:val="0"/>
      <w:suppressAutoHyphens w:val="0"/>
      <w:spacing w:line="240" w:lineRule="auto"/>
    </w:pPr>
    <w:rPr>
      <w:b/>
      <w:sz w:val="24"/>
      <w:lang w:val="en-US"/>
    </w:rPr>
  </w:style>
  <w:style w:type="paragraph" w:customStyle="1" w:styleId="Technical7">
    <w:name w:val="Technical[7]"/>
    <w:basedOn w:val="Normal"/>
    <w:rsid w:val="003869DA"/>
    <w:pPr>
      <w:widowControl w:val="0"/>
      <w:suppressAutoHyphens w:val="0"/>
      <w:spacing w:line="240" w:lineRule="auto"/>
    </w:pPr>
    <w:rPr>
      <w:b/>
      <w:sz w:val="24"/>
      <w:lang w:val="en-US"/>
    </w:rPr>
  </w:style>
  <w:style w:type="paragraph" w:customStyle="1" w:styleId="Technical8">
    <w:name w:val="Technical[8]"/>
    <w:basedOn w:val="Normal"/>
    <w:rsid w:val="003869DA"/>
    <w:pPr>
      <w:widowControl w:val="0"/>
      <w:suppressAutoHyphens w:val="0"/>
      <w:spacing w:line="240" w:lineRule="auto"/>
    </w:pPr>
    <w:rPr>
      <w:b/>
      <w:sz w:val="24"/>
      <w:lang w:val="en-US"/>
    </w:rPr>
  </w:style>
  <w:style w:type="paragraph" w:customStyle="1" w:styleId="Technique1">
    <w:name w:val="Technique[1]"/>
    <w:basedOn w:val="Normal"/>
    <w:rsid w:val="003869DA"/>
    <w:pPr>
      <w:widowControl w:val="0"/>
      <w:suppressAutoHyphens w:val="0"/>
      <w:spacing w:line="240" w:lineRule="auto"/>
    </w:pPr>
    <w:rPr>
      <w:b/>
      <w:sz w:val="36"/>
      <w:lang w:val="en-US"/>
    </w:rPr>
  </w:style>
  <w:style w:type="paragraph" w:customStyle="1" w:styleId="Technique2">
    <w:name w:val="Technique[2]"/>
    <w:basedOn w:val="Normal"/>
    <w:rsid w:val="003869DA"/>
    <w:pPr>
      <w:widowControl w:val="0"/>
      <w:suppressAutoHyphens w:val="0"/>
      <w:spacing w:line="240" w:lineRule="auto"/>
    </w:pPr>
    <w:rPr>
      <w:b/>
      <w:sz w:val="24"/>
      <w:u w:val="single"/>
      <w:lang w:val="en-US"/>
    </w:rPr>
  </w:style>
  <w:style w:type="paragraph" w:customStyle="1" w:styleId="Technique3">
    <w:name w:val="Technique[3]"/>
    <w:basedOn w:val="Normal"/>
    <w:rsid w:val="003869DA"/>
    <w:pPr>
      <w:widowControl w:val="0"/>
      <w:suppressAutoHyphens w:val="0"/>
      <w:spacing w:line="240" w:lineRule="auto"/>
    </w:pPr>
    <w:rPr>
      <w:b/>
      <w:sz w:val="24"/>
      <w:lang w:val="en-US"/>
    </w:rPr>
  </w:style>
  <w:style w:type="paragraph" w:customStyle="1" w:styleId="Technique4">
    <w:name w:val="Technique[4]"/>
    <w:basedOn w:val="Normal"/>
    <w:rsid w:val="003869DA"/>
    <w:pPr>
      <w:widowControl w:val="0"/>
      <w:suppressAutoHyphens w:val="0"/>
      <w:spacing w:line="240" w:lineRule="auto"/>
    </w:pPr>
    <w:rPr>
      <w:b/>
      <w:sz w:val="24"/>
      <w:lang w:val="en-US"/>
    </w:rPr>
  </w:style>
  <w:style w:type="paragraph" w:customStyle="1" w:styleId="Technique5">
    <w:name w:val="Technique[5]"/>
    <w:basedOn w:val="Normal"/>
    <w:rsid w:val="003869DA"/>
    <w:pPr>
      <w:widowControl w:val="0"/>
      <w:suppressAutoHyphens w:val="0"/>
      <w:spacing w:line="240" w:lineRule="auto"/>
    </w:pPr>
    <w:rPr>
      <w:b/>
      <w:sz w:val="24"/>
      <w:lang w:val="en-US"/>
    </w:rPr>
  </w:style>
  <w:style w:type="paragraph" w:customStyle="1" w:styleId="Technique6">
    <w:name w:val="Technique[6]"/>
    <w:basedOn w:val="Normal"/>
    <w:rsid w:val="003869DA"/>
    <w:pPr>
      <w:widowControl w:val="0"/>
      <w:suppressAutoHyphens w:val="0"/>
      <w:spacing w:line="240" w:lineRule="auto"/>
    </w:pPr>
    <w:rPr>
      <w:b/>
      <w:sz w:val="24"/>
      <w:lang w:val="en-US"/>
    </w:rPr>
  </w:style>
  <w:style w:type="paragraph" w:customStyle="1" w:styleId="Technique7">
    <w:name w:val="Technique[7]"/>
    <w:basedOn w:val="Normal"/>
    <w:rsid w:val="003869DA"/>
    <w:pPr>
      <w:widowControl w:val="0"/>
      <w:suppressAutoHyphens w:val="0"/>
      <w:spacing w:line="240" w:lineRule="auto"/>
    </w:pPr>
    <w:rPr>
      <w:b/>
      <w:sz w:val="24"/>
      <w:lang w:val="en-US"/>
    </w:rPr>
  </w:style>
  <w:style w:type="paragraph" w:customStyle="1" w:styleId="Technique8">
    <w:name w:val="Technique[8]"/>
    <w:basedOn w:val="Normal"/>
    <w:rsid w:val="003869DA"/>
    <w:pPr>
      <w:widowControl w:val="0"/>
      <w:suppressAutoHyphens w:val="0"/>
      <w:spacing w:line="240" w:lineRule="auto"/>
    </w:pPr>
    <w:rPr>
      <w:b/>
      <w:sz w:val="24"/>
      <w:lang w:val="en-US"/>
    </w:rPr>
  </w:style>
  <w:style w:type="paragraph" w:customStyle="1" w:styleId="1">
    <w:name w:val="1"/>
    <w:basedOn w:val="Normal"/>
    <w:rsid w:val="003869DA"/>
    <w:pPr>
      <w:widowControl w:val="0"/>
      <w:suppressAutoHyphens w:val="0"/>
      <w:spacing w:line="240" w:lineRule="auto"/>
    </w:pPr>
    <w:rPr>
      <w:sz w:val="24"/>
      <w:lang w:val="en-US"/>
    </w:rPr>
  </w:style>
  <w:style w:type="paragraph" w:customStyle="1" w:styleId="2">
    <w:name w:val="2"/>
    <w:basedOn w:val="Normal"/>
    <w:rsid w:val="003869DA"/>
    <w:pPr>
      <w:widowControl w:val="0"/>
      <w:suppressAutoHyphens w:val="0"/>
      <w:spacing w:line="240" w:lineRule="auto"/>
    </w:pPr>
    <w:rPr>
      <w:sz w:val="24"/>
      <w:lang w:val="en-US"/>
    </w:rPr>
  </w:style>
  <w:style w:type="paragraph" w:customStyle="1" w:styleId="3">
    <w:name w:val="3"/>
    <w:basedOn w:val="Normal"/>
    <w:rsid w:val="003869DA"/>
    <w:pPr>
      <w:widowControl w:val="0"/>
      <w:suppressAutoHyphens w:val="0"/>
      <w:spacing w:line="240" w:lineRule="auto"/>
    </w:pPr>
    <w:rPr>
      <w:sz w:val="24"/>
      <w:lang w:val="en-US"/>
    </w:rPr>
  </w:style>
  <w:style w:type="paragraph" w:customStyle="1" w:styleId="4">
    <w:name w:val="4"/>
    <w:basedOn w:val="Normal"/>
    <w:rsid w:val="003869DA"/>
    <w:pPr>
      <w:widowControl w:val="0"/>
      <w:suppressAutoHyphens w:val="0"/>
      <w:spacing w:line="240" w:lineRule="auto"/>
    </w:pPr>
    <w:rPr>
      <w:sz w:val="24"/>
      <w:lang w:val="en-US"/>
    </w:rPr>
  </w:style>
  <w:style w:type="paragraph" w:customStyle="1" w:styleId="5">
    <w:name w:val="5"/>
    <w:basedOn w:val="Normal"/>
    <w:rsid w:val="003869DA"/>
    <w:pPr>
      <w:widowControl w:val="0"/>
      <w:suppressAutoHyphens w:val="0"/>
      <w:spacing w:line="240" w:lineRule="auto"/>
    </w:pPr>
    <w:rPr>
      <w:sz w:val="24"/>
      <w:lang w:val="en-US"/>
    </w:rPr>
  </w:style>
  <w:style w:type="paragraph" w:customStyle="1" w:styleId="6">
    <w:name w:val="6"/>
    <w:basedOn w:val="Normal"/>
    <w:rsid w:val="003869DA"/>
    <w:pPr>
      <w:widowControl w:val="0"/>
      <w:suppressAutoHyphens w:val="0"/>
      <w:spacing w:line="240" w:lineRule="auto"/>
    </w:pPr>
    <w:rPr>
      <w:sz w:val="24"/>
      <w:lang w:val="en-US"/>
    </w:rPr>
  </w:style>
  <w:style w:type="paragraph" w:customStyle="1" w:styleId="7">
    <w:name w:val="7"/>
    <w:basedOn w:val="Normal"/>
    <w:rsid w:val="003869DA"/>
    <w:pPr>
      <w:widowControl w:val="0"/>
      <w:suppressAutoHyphens w:val="0"/>
      <w:spacing w:line="240" w:lineRule="auto"/>
    </w:pPr>
    <w:rPr>
      <w:sz w:val="24"/>
      <w:lang w:val="en-US"/>
    </w:rPr>
  </w:style>
  <w:style w:type="paragraph" w:customStyle="1" w:styleId="8">
    <w:name w:val="8"/>
    <w:basedOn w:val="Normal"/>
    <w:rsid w:val="003869DA"/>
    <w:pPr>
      <w:widowControl w:val="0"/>
      <w:suppressAutoHyphens w:val="0"/>
      <w:spacing w:line="240" w:lineRule="auto"/>
    </w:pPr>
    <w:rPr>
      <w:sz w:val="24"/>
      <w:lang w:val="en-US"/>
    </w:rPr>
  </w:style>
  <w:style w:type="paragraph" w:customStyle="1" w:styleId="RightPar1">
    <w:name w:val="Right Par[1]"/>
    <w:basedOn w:val="Normal"/>
    <w:rsid w:val="003869DA"/>
    <w:pPr>
      <w:widowControl w:val="0"/>
      <w:suppressAutoHyphens w:val="0"/>
      <w:spacing w:line="240" w:lineRule="auto"/>
    </w:pPr>
    <w:rPr>
      <w:sz w:val="24"/>
      <w:lang w:val="en-US"/>
    </w:rPr>
  </w:style>
  <w:style w:type="paragraph" w:customStyle="1" w:styleId="RightPar2">
    <w:name w:val="Right Par[2]"/>
    <w:basedOn w:val="Normal"/>
    <w:rsid w:val="003869DA"/>
    <w:pPr>
      <w:widowControl w:val="0"/>
      <w:suppressAutoHyphens w:val="0"/>
      <w:spacing w:line="240" w:lineRule="auto"/>
    </w:pPr>
    <w:rPr>
      <w:sz w:val="24"/>
      <w:lang w:val="en-US"/>
    </w:rPr>
  </w:style>
  <w:style w:type="paragraph" w:customStyle="1" w:styleId="RightPar3">
    <w:name w:val="Right Par[3]"/>
    <w:basedOn w:val="Normal"/>
    <w:rsid w:val="003869DA"/>
    <w:pPr>
      <w:widowControl w:val="0"/>
      <w:suppressAutoHyphens w:val="0"/>
      <w:spacing w:line="240" w:lineRule="auto"/>
    </w:pPr>
    <w:rPr>
      <w:sz w:val="24"/>
      <w:lang w:val="en-US"/>
    </w:rPr>
  </w:style>
  <w:style w:type="paragraph" w:customStyle="1" w:styleId="RightPar4">
    <w:name w:val="Right Par[4]"/>
    <w:basedOn w:val="Normal"/>
    <w:rsid w:val="003869DA"/>
    <w:pPr>
      <w:widowControl w:val="0"/>
      <w:suppressAutoHyphens w:val="0"/>
      <w:spacing w:line="240" w:lineRule="auto"/>
    </w:pPr>
    <w:rPr>
      <w:sz w:val="24"/>
      <w:lang w:val="en-US"/>
    </w:rPr>
  </w:style>
  <w:style w:type="paragraph" w:customStyle="1" w:styleId="RightPar5">
    <w:name w:val="Right Par[5]"/>
    <w:basedOn w:val="Normal"/>
    <w:rsid w:val="003869DA"/>
    <w:pPr>
      <w:widowControl w:val="0"/>
      <w:suppressAutoHyphens w:val="0"/>
      <w:spacing w:line="240" w:lineRule="auto"/>
    </w:pPr>
    <w:rPr>
      <w:sz w:val="24"/>
      <w:lang w:val="en-US"/>
    </w:rPr>
  </w:style>
  <w:style w:type="paragraph" w:customStyle="1" w:styleId="RightPar6">
    <w:name w:val="Right Par[6]"/>
    <w:basedOn w:val="Normal"/>
    <w:rsid w:val="003869DA"/>
    <w:pPr>
      <w:widowControl w:val="0"/>
      <w:suppressAutoHyphens w:val="0"/>
      <w:spacing w:line="240" w:lineRule="auto"/>
    </w:pPr>
    <w:rPr>
      <w:sz w:val="24"/>
      <w:lang w:val="en-US"/>
    </w:rPr>
  </w:style>
  <w:style w:type="paragraph" w:customStyle="1" w:styleId="RightPar7">
    <w:name w:val="Right Par[7]"/>
    <w:basedOn w:val="Normal"/>
    <w:rsid w:val="003869DA"/>
    <w:pPr>
      <w:widowControl w:val="0"/>
      <w:suppressAutoHyphens w:val="0"/>
      <w:spacing w:line="240" w:lineRule="auto"/>
    </w:pPr>
    <w:rPr>
      <w:sz w:val="24"/>
      <w:lang w:val="en-US"/>
    </w:rPr>
  </w:style>
  <w:style w:type="paragraph" w:customStyle="1" w:styleId="RightPar8">
    <w:name w:val="Right Par[8]"/>
    <w:basedOn w:val="Normal"/>
    <w:rsid w:val="003869DA"/>
    <w:pPr>
      <w:widowControl w:val="0"/>
      <w:suppressAutoHyphens w:val="0"/>
      <w:spacing w:line="240" w:lineRule="auto"/>
    </w:pPr>
    <w:rPr>
      <w:sz w:val="24"/>
      <w:lang w:val="en-US"/>
    </w:rPr>
  </w:style>
  <w:style w:type="character" w:customStyle="1" w:styleId="Fuzeile1">
    <w:name w:val="Fußzeile1"/>
    <w:rsid w:val="003869DA"/>
    <w:rPr>
      <w:sz w:val="20"/>
    </w:rPr>
  </w:style>
  <w:style w:type="character" w:customStyle="1" w:styleId="Kopfzeile1">
    <w:name w:val="Kopfzeile1"/>
    <w:rsid w:val="003869DA"/>
    <w:rPr>
      <w:sz w:val="20"/>
    </w:rPr>
  </w:style>
  <w:style w:type="character" w:customStyle="1" w:styleId="FOOTNOTEREF">
    <w:name w:val="FOOTNOTE REF"/>
    <w:rsid w:val="003869DA"/>
    <w:rPr>
      <w:sz w:val="16"/>
      <w:vertAlign w:val="superscript"/>
    </w:rPr>
  </w:style>
  <w:style w:type="character" w:customStyle="1" w:styleId="FOOTNOTETEX">
    <w:name w:val="FOOTNOTE TEX"/>
    <w:rsid w:val="003869DA"/>
    <w:rPr>
      <w:sz w:val="20"/>
    </w:rPr>
  </w:style>
  <w:style w:type="character" w:customStyle="1" w:styleId="berschrift91">
    <w:name w:val="Überschrift 91"/>
    <w:rsid w:val="003869DA"/>
    <w:rPr>
      <w:i/>
      <w:sz w:val="20"/>
    </w:rPr>
  </w:style>
  <w:style w:type="character" w:customStyle="1" w:styleId="berschrift81">
    <w:name w:val="Überschrift 81"/>
    <w:rsid w:val="003869DA"/>
    <w:rPr>
      <w:i/>
      <w:sz w:val="20"/>
    </w:rPr>
  </w:style>
  <w:style w:type="character" w:customStyle="1" w:styleId="berschrift71">
    <w:name w:val="Überschrift 71"/>
    <w:rsid w:val="003869DA"/>
    <w:rPr>
      <w:i/>
      <w:sz w:val="20"/>
    </w:rPr>
  </w:style>
  <w:style w:type="character" w:customStyle="1" w:styleId="berschrift61">
    <w:name w:val="Überschrift 61"/>
    <w:rsid w:val="003869DA"/>
    <w:rPr>
      <w:sz w:val="20"/>
      <w:u w:val="single"/>
    </w:rPr>
  </w:style>
  <w:style w:type="character" w:customStyle="1" w:styleId="berschrift51">
    <w:name w:val="Überschrift 51"/>
    <w:rsid w:val="003869DA"/>
    <w:rPr>
      <w:b/>
      <w:sz w:val="20"/>
    </w:rPr>
  </w:style>
  <w:style w:type="character" w:customStyle="1" w:styleId="berschrift41">
    <w:name w:val="Überschrift 41"/>
    <w:rsid w:val="003869DA"/>
    <w:rPr>
      <w:sz w:val="24"/>
      <w:u w:val="single"/>
    </w:rPr>
  </w:style>
  <w:style w:type="character" w:customStyle="1" w:styleId="Bibliogrphy">
    <w:name w:val="Bibliogrphy"/>
    <w:rsid w:val="003869DA"/>
  </w:style>
  <w:style w:type="character" w:customStyle="1" w:styleId="DocInit">
    <w:name w:val="Doc Init"/>
    <w:rsid w:val="003869DA"/>
  </w:style>
  <w:style w:type="character" w:customStyle="1" w:styleId="TechInit">
    <w:name w:val="Tech Init"/>
    <w:rsid w:val="003869DA"/>
  </w:style>
  <w:style w:type="character" w:customStyle="1" w:styleId="Pleading">
    <w:name w:val="Pleading"/>
    <w:rsid w:val="003869DA"/>
  </w:style>
  <w:style w:type="character" w:customStyle="1" w:styleId="Distr">
    <w:name w:val="Distr."/>
    <w:rsid w:val="003869DA"/>
  </w:style>
  <w:style w:type="character" w:customStyle="1" w:styleId="INL">
    <w:name w:val="INL."/>
    <w:rsid w:val="003869DA"/>
  </w:style>
  <w:style w:type="character" w:customStyle="1" w:styleId="Bibliographi">
    <w:name w:val="Bibliographi"/>
    <w:rsid w:val="003869DA"/>
  </w:style>
  <w:style w:type="character" w:customStyle="1" w:styleId="Technactif">
    <w:name w:val="Techn actif"/>
    <w:rsid w:val="003869DA"/>
  </w:style>
  <w:style w:type="character" w:customStyle="1" w:styleId="Docactif">
    <w:name w:val="Doc actif"/>
    <w:rsid w:val="003869DA"/>
  </w:style>
  <w:style w:type="character" w:customStyle="1" w:styleId="Papiermarg">
    <w:name w:val="Papier margĩ"/>
    <w:rsid w:val="003869DA"/>
  </w:style>
  <w:style w:type="character" w:customStyle="1" w:styleId="footnotetex0">
    <w:name w:val="footnote tex"/>
    <w:rsid w:val="003869DA"/>
    <w:rPr>
      <w:sz w:val="20"/>
    </w:rPr>
  </w:style>
  <w:style w:type="character" w:customStyle="1" w:styleId="Frame">
    <w:name w:val="Frame"/>
    <w:rsid w:val="003869DA"/>
  </w:style>
  <w:style w:type="character" w:customStyle="1" w:styleId="1para">
    <w:name w:val="1para"/>
    <w:rsid w:val="003869DA"/>
  </w:style>
  <w:style w:type="character" w:customStyle="1" w:styleId="2para">
    <w:name w:val="2para"/>
    <w:rsid w:val="003869DA"/>
  </w:style>
  <w:style w:type="character" w:customStyle="1" w:styleId="3para">
    <w:name w:val="3para"/>
    <w:rsid w:val="003869DA"/>
  </w:style>
  <w:style w:type="character" w:customStyle="1" w:styleId="WP9Date">
    <w:name w:val="WP9_Date"/>
    <w:rsid w:val="003869DA"/>
    <w:rPr>
      <w:i/>
    </w:rPr>
  </w:style>
  <w:style w:type="character" w:customStyle="1" w:styleId="Ourref">
    <w:name w:val="Our ref"/>
    <w:rsid w:val="003869DA"/>
    <w:rPr>
      <w:sz w:val="22"/>
    </w:rPr>
  </w:style>
  <w:style w:type="character" w:customStyle="1" w:styleId="Address">
    <w:name w:val="Address"/>
    <w:rsid w:val="003869DA"/>
  </w:style>
  <w:style w:type="character" w:customStyle="1" w:styleId="Text">
    <w:name w:val="Text"/>
    <w:rsid w:val="003869DA"/>
    <w:rPr>
      <w:sz w:val="24"/>
    </w:rPr>
  </w:style>
  <w:style w:type="character" w:customStyle="1" w:styleId="DefaultPara">
    <w:name w:val="Default Para"/>
    <w:rsid w:val="003869DA"/>
    <w:rPr>
      <w:sz w:val="24"/>
    </w:rPr>
  </w:style>
  <w:style w:type="character" w:customStyle="1" w:styleId="berschrift31">
    <w:name w:val="Überschrift 31"/>
    <w:rsid w:val="003869DA"/>
    <w:rPr>
      <w:b/>
      <w:sz w:val="24"/>
    </w:rPr>
  </w:style>
  <w:style w:type="character" w:customStyle="1" w:styleId="berschrift21">
    <w:name w:val="Überschrift 21"/>
    <w:rsid w:val="003869DA"/>
    <w:rPr>
      <w:b/>
      <w:sz w:val="24"/>
    </w:rPr>
  </w:style>
  <w:style w:type="character" w:customStyle="1" w:styleId="berschrift11">
    <w:name w:val="Überschrift 11"/>
    <w:rsid w:val="003869DA"/>
    <w:rPr>
      <w:b/>
      <w:sz w:val="24"/>
      <w:u w:val="single"/>
    </w:rPr>
  </w:style>
  <w:style w:type="character" w:customStyle="1" w:styleId="NORMALINDEN">
    <w:name w:val="NORMAL INDEN"/>
    <w:rsid w:val="003869DA"/>
    <w:rPr>
      <w:sz w:val="20"/>
    </w:rPr>
  </w:style>
  <w:style w:type="paragraph" w:customStyle="1" w:styleId="rxxxannex">
    <w:name w:val="rxxx annex"/>
    <w:basedOn w:val="Normal"/>
    <w:rsid w:val="003869DA"/>
    <w:pPr>
      <w:spacing w:after="120" w:line="240" w:lineRule="auto"/>
    </w:pPr>
    <w:rPr>
      <w:sz w:val="24"/>
    </w:rPr>
  </w:style>
  <w:style w:type="paragraph" w:customStyle="1" w:styleId="Default">
    <w:name w:val="Default"/>
    <w:rsid w:val="003869DA"/>
    <w:pPr>
      <w:autoSpaceDE w:val="0"/>
      <w:autoSpaceDN w:val="0"/>
      <w:adjustRightInd w:val="0"/>
    </w:pPr>
    <w:rPr>
      <w:color w:val="000000"/>
      <w:sz w:val="24"/>
      <w:szCs w:val="24"/>
      <w:lang w:val="en-US" w:eastAsia="en-US"/>
    </w:rPr>
  </w:style>
  <w:style w:type="paragraph" w:customStyle="1" w:styleId="PointDouble1">
    <w:name w:val="PointDouble 1"/>
    <w:basedOn w:val="Normal"/>
    <w:rsid w:val="003869DA"/>
    <w:pPr>
      <w:tabs>
        <w:tab w:val="left" w:pos="1418"/>
      </w:tabs>
      <w:suppressAutoHyphens w:val="0"/>
      <w:spacing w:before="120" w:after="120" w:line="240" w:lineRule="auto"/>
      <w:ind w:left="1985" w:hanging="1134"/>
      <w:jc w:val="both"/>
    </w:pPr>
    <w:rPr>
      <w:sz w:val="24"/>
    </w:rPr>
  </w:style>
  <w:style w:type="paragraph" w:styleId="ListBullet2">
    <w:name w:val="List Bullet 2"/>
    <w:basedOn w:val="Normal"/>
    <w:autoRedefine/>
    <w:rsid w:val="003869DA"/>
    <w:pPr>
      <w:numPr>
        <w:numId w:val="11"/>
      </w:numPr>
      <w:suppressAutoHyphens w:val="0"/>
      <w:spacing w:line="240" w:lineRule="auto"/>
    </w:pPr>
    <w:rPr>
      <w:lang w:val="de-DE" w:eastAsia="it-IT"/>
    </w:rPr>
  </w:style>
  <w:style w:type="paragraph" w:customStyle="1" w:styleId="main">
    <w:name w:val="main"/>
    <w:basedOn w:val="Normal"/>
    <w:rsid w:val="003869DA"/>
    <w:pPr>
      <w:widowControl w:val="0"/>
      <w:suppressAutoHyphens w:val="0"/>
      <w:jc w:val="both"/>
    </w:pPr>
    <w:rPr>
      <w:rFonts w:ascii="Arial" w:eastAsia="MS Gothic" w:hAnsi="Arial"/>
      <w:kern w:val="2"/>
      <w:sz w:val="21"/>
      <w:lang w:val="en-US" w:eastAsia="ja-JP"/>
    </w:rPr>
  </w:style>
  <w:style w:type="paragraph" w:customStyle="1" w:styleId="Formatvorlage1">
    <w:name w:val="Formatvorlage1"/>
    <w:basedOn w:val="Heading4"/>
    <w:next w:val="Normal"/>
    <w:rsid w:val="003869DA"/>
    <w:pPr>
      <w:widowControl w:val="0"/>
      <w:tabs>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TabellenText">
    <w:name w:val="Tabellen Text"/>
    <w:rsid w:val="003869DA"/>
    <w:pPr>
      <w:overflowPunct w:val="0"/>
      <w:autoSpaceDE w:val="0"/>
      <w:autoSpaceDN w:val="0"/>
      <w:adjustRightInd w:val="0"/>
      <w:spacing w:line="240" w:lineRule="atLeast"/>
      <w:textAlignment w:val="baseline"/>
    </w:pPr>
    <w:rPr>
      <w:rFonts w:ascii="Arial Narrow" w:hAnsi="Arial Narrow"/>
      <w:color w:val="000000"/>
      <w:sz w:val="22"/>
      <w:lang w:val="en-US" w:eastAsia="de-DE"/>
    </w:rPr>
  </w:style>
  <w:style w:type="character" w:customStyle="1" w:styleId="StyleSingleTxtGLeft2cmHanging206cmChar">
    <w:name w:val="Style _ Single Txt_G + Left:  2 cm Hanging:  2.06 cm Char"/>
    <w:link w:val="StyleSingleTxtGLeft2cmHanging206cm"/>
    <w:rsid w:val="003869DA"/>
    <w:rPr>
      <w:lang w:val="en-GB" w:eastAsia="en-US"/>
    </w:rPr>
  </w:style>
  <w:style w:type="paragraph" w:customStyle="1" w:styleId="Text1">
    <w:name w:val="Text 1"/>
    <w:basedOn w:val="Normal"/>
    <w:rsid w:val="003869DA"/>
    <w:pPr>
      <w:suppressAutoHyphens w:val="0"/>
      <w:spacing w:before="120" w:after="120" w:line="240" w:lineRule="auto"/>
      <w:ind w:left="851"/>
      <w:jc w:val="both"/>
    </w:pPr>
    <w:rPr>
      <w:sz w:val="24"/>
    </w:rPr>
  </w:style>
  <w:style w:type="paragraph" w:customStyle="1" w:styleId="rxxxannexa">
    <w:name w:val="rxxx annex (a)"/>
    <w:basedOn w:val="Normal"/>
    <w:rsid w:val="003869DA"/>
    <w:pPr>
      <w:spacing w:after="120" w:line="240" w:lineRule="auto"/>
      <w:ind w:left="425" w:hanging="425"/>
    </w:pPr>
    <w:rPr>
      <w:sz w:val="24"/>
    </w:rPr>
  </w:style>
  <w:style w:type="paragraph" w:customStyle="1" w:styleId="rxxxannex1a">
    <w:name w:val="rxxx annex (1a)"/>
    <w:basedOn w:val="Normal"/>
    <w:rsid w:val="003869DA"/>
    <w:pPr>
      <w:tabs>
        <w:tab w:val="left" w:pos="851"/>
        <w:tab w:val="left" w:pos="1418"/>
      </w:tabs>
      <w:spacing w:after="120" w:line="240" w:lineRule="auto"/>
      <w:ind w:left="1418" w:hanging="1418"/>
    </w:pPr>
    <w:rPr>
      <w:sz w:val="24"/>
    </w:rPr>
  </w:style>
  <w:style w:type="paragraph" w:customStyle="1" w:styleId="Regelungneu0">
    <w:name w:val="Regelung neu 0"/>
    <w:basedOn w:val="Normal"/>
    <w:next w:val="Normal"/>
    <w:rsid w:val="003869DA"/>
    <w:pPr>
      <w:tabs>
        <w:tab w:val="left" w:pos="1418"/>
      </w:tabs>
      <w:suppressAutoHyphens w:val="0"/>
      <w:spacing w:line="240" w:lineRule="auto"/>
    </w:pPr>
    <w:rPr>
      <w:rFonts w:ascii="Courier" w:hAnsi="Courier"/>
      <w:szCs w:val="24"/>
      <w:lang w:eastAsia="de-DE"/>
    </w:rPr>
  </w:style>
  <w:style w:type="paragraph" w:customStyle="1" w:styleId="StyleparaRight151cm">
    <w:name w:val="Style para + Right:  1.51 cm"/>
    <w:basedOn w:val="para"/>
    <w:rsid w:val="003869DA"/>
  </w:style>
  <w:style w:type="paragraph" w:styleId="BodyTextFirstIndent2">
    <w:name w:val="Body Text First Indent 2"/>
    <w:basedOn w:val="BodyTextIndent"/>
    <w:link w:val="BodyTextFirstIndent2Char"/>
    <w:rsid w:val="003869DA"/>
    <w:pPr>
      <w:tabs>
        <w:tab w:val="clear" w:pos="-1246"/>
        <w:tab w:val="clear" w:pos="-720"/>
        <w:tab w:val="clear" w:pos="0"/>
        <w:tab w:val="clear" w:pos="1530"/>
        <w:tab w:val="clear" w:pos="2160"/>
        <w:tab w:val="clear" w:pos="3344"/>
        <w:tab w:val="clear" w:pos="5040"/>
        <w:tab w:val="clear" w:pos="5554"/>
        <w:tab w:val="clear" w:pos="6480"/>
        <w:tab w:val="clear" w:pos="7200"/>
        <w:tab w:val="clear" w:pos="7920"/>
        <w:tab w:val="clear" w:pos="8640"/>
        <w:tab w:val="clear" w:pos="9360"/>
      </w:tabs>
      <w:suppressAutoHyphens/>
      <w:spacing w:after="120" w:line="240" w:lineRule="atLeast"/>
      <w:ind w:left="283" w:firstLine="210"/>
    </w:pPr>
    <w:rPr>
      <w:sz w:val="20"/>
    </w:rPr>
  </w:style>
  <w:style w:type="character" w:customStyle="1" w:styleId="BodyTextFirstIndent2Char">
    <w:name w:val="Body Text First Indent 2 Char"/>
    <w:link w:val="BodyTextFirstIndent2"/>
    <w:rsid w:val="003869DA"/>
    <w:rPr>
      <w:sz w:val="24"/>
      <w:lang w:val="en-GB" w:eastAsia="en-US"/>
    </w:rPr>
  </w:style>
  <w:style w:type="character" w:customStyle="1" w:styleId="Textkrper-ZeileneinzugZchn1">
    <w:name w:val="Textkörper-Zeileneinzug Zchn1"/>
    <w:rsid w:val="003869DA"/>
    <w:rPr>
      <w:color w:val="000000"/>
      <w:sz w:val="24"/>
      <w:szCs w:val="24"/>
      <w:lang w:eastAsia="en-US"/>
    </w:rPr>
  </w:style>
  <w:style w:type="character" w:customStyle="1" w:styleId="FootnoteTextChar1">
    <w:name w:val="Footnote Text Char1"/>
    <w:aliases w:val="5_G Char1"/>
    <w:semiHidden/>
    <w:rsid w:val="003869DA"/>
    <w:rPr>
      <w:sz w:val="18"/>
      <w:lang w:val="en-GB" w:eastAsia="en-US" w:bidi="ar-SA"/>
    </w:rPr>
  </w:style>
  <w:style w:type="paragraph" w:styleId="TOCHeading">
    <w:name w:val="TOC Heading"/>
    <w:basedOn w:val="Heading1"/>
    <w:next w:val="Normal"/>
    <w:uiPriority w:val="39"/>
    <w:semiHidden/>
    <w:unhideWhenUsed/>
    <w:qFormat/>
    <w:rsid w:val="003869DA"/>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styleId="TOC2">
    <w:name w:val="toc 2"/>
    <w:basedOn w:val="Normal"/>
    <w:next w:val="Normal"/>
    <w:autoRedefine/>
    <w:uiPriority w:val="39"/>
    <w:unhideWhenUsed/>
    <w:qFormat/>
    <w:rsid w:val="003869DA"/>
    <w:pPr>
      <w:suppressAutoHyphens w:val="0"/>
      <w:spacing w:after="100" w:line="276" w:lineRule="auto"/>
      <w:ind w:left="220"/>
    </w:pPr>
    <w:rPr>
      <w:rFonts w:ascii="Calibri" w:eastAsia="MS Mincho" w:hAnsi="Calibri" w:cs="Arial"/>
      <w:sz w:val="22"/>
      <w:szCs w:val="22"/>
      <w:lang w:val="en-US" w:eastAsia="ja-JP"/>
    </w:rPr>
  </w:style>
  <w:style w:type="paragraph" w:styleId="TOC3">
    <w:name w:val="toc 3"/>
    <w:basedOn w:val="Normal"/>
    <w:next w:val="Normal"/>
    <w:autoRedefine/>
    <w:uiPriority w:val="39"/>
    <w:unhideWhenUsed/>
    <w:qFormat/>
    <w:rsid w:val="003869DA"/>
    <w:pPr>
      <w:suppressAutoHyphens w:val="0"/>
      <w:spacing w:after="100" w:line="276" w:lineRule="auto"/>
      <w:ind w:left="440"/>
    </w:pPr>
    <w:rPr>
      <w:rFonts w:ascii="Calibri" w:eastAsia="MS Mincho" w:hAnsi="Calibri" w:cs="Arial"/>
      <w:sz w:val="22"/>
      <w:szCs w:val="22"/>
      <w:lang w:val="en-US" w:eastAsia="ja-JP"/>
    </w:rPr>
  </w:style>
  <w:style w:type="paragraph" w:styleId="Revision">
    <w:name w:val="Revision"/>
    <w:hidden/>
    <w:uiPriority w:val="99"/>
    <w:semiHidden/>
    <w:rsid w:val="003869DA"/>
    <w:rPr>
      <w:lang w:val="en-GB" w:eastAsia="en-US"/>
    </w:rPr>
  </w:style>
  <w:style w:type="paragraph" w:styleId="Caption">
    <w:name w:val="caption"/>
    <w:basedOn w:val="Normal"/>
    <w:next w:val="Normal"/>
    <w:semiHidden/>
    <w:unhideWhenUsed/>
    <w:qFormat/>
    <w:rsid w:val="003869DA"/>
    <w:pPr>
      <w:widowControl w:val="0"/>
      <w:suppressAutoHyphens w:val="0"/>
      <w:autoSpaceDE w:val="0"/>
      <w:autoSpaceDN w:val="0"/>
      <w:adjustRightInd w:val="0"/>
      <w:spacing w:line="240" w:lineRule="auto"/>
    </w:pPr>
    <w:rPr>
      <w:rFonts w:ascii="Letter Gothic" w:hAnsi="Letter Gothic"/>
      <w:sz w:val="24"/>
      <w:szCs w:val="24"/>
      <w:lang w:val="en-US"/>
    </w:rPr>
  </w:style>
  <w:style w:type="paragraph" w:customStyle="1" w:styleId="Annex1">
    <w:name w:val="Annex1"/>
    <w:basedOn w:val="Normal"/>
    <w:qFormat/>
    <w:rsid w:val="003869DA"/>
    <w:pPr>
      <w:tabs>
        <w:tab w:val="left" w:pos="1700"/>
        <w:tab w:val="right" w:leader="dot" w:pos="8505"/>
      </w:tabs>
      <w:spacing w:after="120"/>
      <w:ind w:left="2268" w:right="1134" w:hanging="1134"/>
      <w:jc w:val="both"/>
    </w:pPr>
  </w:style>
  <w:style w:type="paragraph" w:styleId="TOC4">
    <w:name w:val="toc 4"/>
    <w:basedOn w:val="Normal"/>
    <w:next w:val="Normal"/>
    <w:autoRedefine/>
    <w:uiPriority w:val="39"/>
    <w:unhideWhenUsed/>
    <w:rsid w:val="00F7670A"/>
    <w:pPr>
      <w:tabs>
        <w:tab w:val="left" w:pos="1134"/>
      </w:tabs>
      <w:suppressAutoHyphens w:val="0"/>
      <w:spacing w:line="240" w:lineRule="auto"/>
      <w:ind w:left="1134" w:right="1134" w:hanging="1134"/>
      <w:jc w:val="both"/>
    </w:pPr>
    <w:rPr>
      <w:lang w:val="en-US" w:eastAsia="ja-JP"/>
    </w:rPr>
  </w:style>
  <w:style w:type="paragraph" w:customStyle="1" w:styleId="rxxxannex1">
    <w:name w:val="rxxx annex (1)"/>
    <w:basedOn w:val="Normal"/>
    <w:rsid w:val="003869DA"/>
    <w:pPr>
      <w:tabs>
        <w:tab w:val="left" w:pos="1134"/>
      </w:tabs>
      <w:spacing w:after="120" w:line="240" w:lineRule="auto"/>
      <w:ind w:left="851" w:hanging="851"/>
    </w:pPr>
    <w:rPr>
      <w:sz w:val="24"/>
    </w:rPr>
  </w:style>
  <w:style w:type="paragraph" w:customStyle="1" w:styleId="a0">
    <w:name w:val="a)"/>
    <w:basedOn w:val="para"/>
    <w:rsid w:val="003869DA"/>
    <w:pPr>
      <w:tabs>
        <w:tab w:val="left" w:pos="2268"/>
        <w:tab w:val="left" w:pos="2835"/>
      </w:tabs>
      <w:ind w:left="2835" w:hanging="567"/>
    </w:pPr>
    <w:rPr>
      <w:rFonts w:eastAsia="HGSGothicM"/>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450891">
      <w:bodyDiv w:val="1"/>
      <w:marLeft w:val="0"/>
      <w:marRight w:val="0"/>
      <w:marTop w:val="0"/>
      <w:marBottom w:val="0"/>
      <w:divBdr>
        <w:top w:val="none" w:sz="0" w:space="0" w:color="auto"/>
        <w:left w:val="none" w:sz="0" w:space="0" w:color="auto"/>
        <w:bottom w:val="none" w:sz="0" w:space="0" w:color="auto"/>
        <w:right w:val="none" w:sz="0" w:space="0" w:color="auto"/>
      </w:divBdr>
    </w:div>
    <w:div w:id="427313793">
      <w:bodyDiv w:val="1"/>
      <w:marLeft w:val="0"/>
      <w:marRight w:val="0"/>
      <w:marTop w:val="0"/>
      <w:marBottom w:val="0"/>
      <w:divBdr>
        <w:top w:val="none" w:sz="0" w:space="0" w:color="auto"/>
        <w:left w:val="none" w:sz="0" w:space="0" w:color="auto"/>
        <w:bottom w:val="none" w:sz="0" w:space="0" w:color="auto"/>
        <w:right w:val="none" w:sz="0" w:space="0" w:color="auto"/>
      </w:divBdr>
    </w:div>
    <w:div w:id="1042904211">
      <w:bodyDiv w:val="1"/>
      <w:marLeft w:val="0"/>
      <w:marRight w:val="0"/>
      <w:marTop w:val="0"/>
      <w:marBottom w:val="0"/>
      <w:divBdr>
        <w:top w:val="none" w:sz="0" w:space="0" w:color="auto"/>
        <w:left w:val="none" w:sz="0" w:space="0" w:color="auto"/>
        <w:bottom w:val="none" w:sz="0" w:space="0" w:color="auto"/>
        <w:right w:val="none" w:sz="0" w:space="0" w:color="auto"/>
      </w:divBdr>
    </w:div>
    <w:div w:id="1067070820">
      <w:bodyDiv w:val="1"/>
      <w:marLeft w:val="0"/>
      <w:marRight w:val="0"/>
      <w:marTop w:val="0"/>
      <w:marBottom w:val="0"/>
      <w:divBdr>
        <w:top w:val="none" w:sz="0" w:space="0" w:color="auto"/>
        <w:left w:val="none" w:sz="0" w:space="0" w:color="auto"/>
        <w:bottom w:val="none" w:sz="0" w:space="0" w:color="auto"/>
        <w:right w:val="none" w:sz="0" w:space="0" w:color="auto"/>
      </w:divBdr>
    </w:div>
    <w:div w:id="1221601185">
      <w:bodyDiv w:val="1"/>
      <w:marLeft w:val="0"/>
      <w:marRight w:val="0"/>
      <w:marTop w:val="0"/>
      <w:marBottom w:val="0"/>
      <w:divBdr>
        <w:top w:val="none" w:sz="0" w:space="0" w:color="auto"/>
        <w:left w:val="none" w:sz="0" w:space="0" w:color="auto"/>
        <w:bottom w:val="none" w:sz="0" w:space="0" w:color="auto"/>
        <w:right w:val="none" w:sz="0" w:space="0" w:color="auto"/>
      </w:divBdr>
    </w:div>
    <w:div w:id="1268123079">
      <w:bodyDiv w:val="1"/>
      <w:marLeft w:val="0"/>
      <w:marRight w:val="0"/>
      <w:marTop w:val="0"/>
      <w:marBottom w:val="0"/>
      <w:divBdr>
        <w:top w:val="none" w:sz="0" w:space="0" w:color="auto"/>
        <w:left w:val="none" w:sz="0" w:space="0" w:color="auto"/>
        <w:bottom w:val="none" w:sz="0" w:space="0" w:color="auto"/>
        <w:right w:val="none" w:sz="0" w:space="0" w:color="auto"/>
      </w:divBdr>
    </w:div>
    <w:div w:id="1585603139">
      <w:bodyDiv w:val="1"/>
      <w:marLeft w:val="0"/>
      <w:marRight w:val="0"/>
      <w:marTop w:val="0"/>
      <w:marBottom w:val="0"/>
      <w:divBdr>
        <w:top w:val="none" w:sz="0" w:space="0" w:color="auto"/>
        <w:left w:val="none" w:sz="0" w:space="0" w:color="auto"/>
        <w:bottom w:val="none" w:sz="0" w:space="0" w:color="auto"/>
        <w:right w:val="none" w:sz="0" w:space="0" w:color="auto"/>
      </w:divBdr>
    </w:div>
    <w:div w:id="1874951753">
      <w:bodyDiv w:val="1"/>
      <w:marLeft w:val="0"/>
      <w:marRight w:val="0"/>
      <w:marTop w:val="0"/>
      <w:marBottom w:val="0"/>
      <w:divBdr>
        <w:top w:val="none" w:sz="0" w:space="0" w:color="auto"/>
        <w:left w:val="none" w:sz="0" w:space="0" w:color="auto"/>
        <w:bottom w:val="none" w:sz="0" w:space="0" w:color="auto"/>
        <w:right w:val="none" w:sz="0" w:space="0" w:color="auto"/>
      </w:divBdr>
    </w:div>
    <w:div w:id="1886284771">
      <w:bodyDiv w:val="1"/>
      <w:marLeft w:val="0"/>
      <w:marRight w:val="0"/>
      <w:marTop w:val="0"/>
      <w:marBottom w:val="0"/>
      <w:divBdr>
        <w:top w:val="none" w:sz="0" w:space="0" w:color="auto"/>
        <w:left w:val="none" w:sz="0" w:space="0" w:color="auto"/>
        <w:bottom w:val="none" w:sz="0" w:space="0" w:color="auto"/>
        <w:right w:val="none" w:sz="0" w:space="0" w:color="auto"/>
      </w:divBdr>
    </w:div>
    <w:div w:id="2007517134">
      <w:bodyDiv w:val="1"/>
      <w:marLeft w:val="0"/>
      <w:marRight w:val="0"/>
      <w:marTop w:val="0"/>
      <w:marBottom w:val="0"/>
      <w:divBdr>
        <w:top w:val="none" w:sz="0" w:space="0" w:color="auto"/>
        <w:left w:val="none" w:sz="0" w:space="0" w:color="auto"/>
        <w:bottom w:val="none" w:sz="0" w:space="0" w:color="auto"/>
        <w:right w:val="none" w:sz="0" w:space="0" w:color="auto"/>
      </w:divBdr>
    </w:div>
    <w:div w:id="200909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5.emf"/><Relationship Id="rId21" Type="http://schemas.openxmlformats.org/officeDocument/2006/relationships/image" Target="media/image6.png"/><Relationship Id="rId42" Type="http://schemas.openxmlformats.org/officeDocument/2006/relationships/header" Target="header13.xml"/><Relationship Id="rId63" Type="http://schemas.openxmlformats.org/officeDocument/2006/relationships/image" Target="media/image12.wmf"/><Relationship Id="rId84" Type="http://schemas.openxmlformats.org/officeDocument/2006/relationships/image" Target="media/image18.wmf"/><Relationship Id="rId138" Type="http://schemas.openxmlformats.org/officeDocument/2006/relationships/image" Target="media/image56.jpeg"/><Relationship Id="rId159" Type="http://schemas.openxmlformats.org/officeDocument/2006/relationships/header" Target="header40.xml"/><Relationship Id="rId170" Type="http://schemas.openxmlformats.org/officeDocument/2006/relationships/oleObject" Target="embeddings/oleObject13.bin"/><Relationship Id="rId107" Type="http://schemas.openxmlformats.org/officeDocument/2006/relationships/image" Target="media/image27.png"/><Relationship Id="rId11" Type="http://schemas.openxmlformats.org/officeDocument/2006/relationships/header" Target="header2.xml"/><Relationship Id="rId32" Type="http://schemas.openxmlformats.org/officeDocument/2006/relationships/footer" Target="footer6.xml"/><Relationship Id="rId53" Type="http://schemas.openxmlformats.org/officeDocument/2006/relationships/footer" Target="footer16.xml"/><Relationship Id="rId74" Type="http://schemas.openxmlformats.org/officeDocument/2006/relationships/oleObject" Target="embeddings/Microsoft_Word_97_-_2003_Document1.doc"/><Relationship Id="rId128" Type="http://schemas.openxmlformats.org/officeDocument/2006/relationships/image" Target="media/image46.jpeg"/><Relationship Id="rId149" Type="http://schemas.openxmlformats.org/officeDocument/2006/relationships/image" Target="media/image67.jpeg"/><Relationship Id="rId5" Type="http://schemas.openxmlformats.org/officeDocument/2006/relationships/settings" Target="settings.xml"/><Relationship Id="rId95" Type="http://schemas.openxmlformats.org/officeDocument/2006/relationships/image" Target="media/image19.png"/><Relationship Id="rId160" Type="http://schemas.openxmlformats.org/officeDocument/2006/relationships/image" Target="media/image73.wmf"/><Relationship Id="rId181" Type="http://schemas.openxmlformats.org/officeDocument/2006/relationships/fontTable" Target="fontTable.xml"/><Relationship Id="rId22" Type="http://schemas.openxmlformats.org/officeDocument/2006/relationships/image" Target="media/image7.png"/><Relationship Id="rId43" Type="http://schemas.openxmlformats.org/officeDocument/2006/relationships/header" Target="header14.xml"/><Relationship Id="rId64" Type="http://schemas.openxmlformats.org/officeDocument/2006/relationships/oleObject" Target="embeddings/oleObject3.bin"/><Relationship Id="rId118" Type="http://schemas.openxmlformats.org/officeDocument/2006/relationships/image" Target="media/image36.png"/><Relationship Id="rId139" Type="http://schemas.openxmlformats.org/officeDocument/2006/relationships/image" Target="media/image57.jpeg"/><Relationship Id="rId85" Type="http://schemas.openxmlformats.org/officeDocument/2006/relationships/oleObject" Target="embeddings/oleObject6.bin"/><Relationship Id="rId150" Type="http://schemas.openxmlformats.org/officeDocument/2006/relationships/image" Target="media/image68.jpeg"/><Relationship Id="rId171" Type="http://schemas.openxmlformats.org/officeDocument/2006/relationships/image" Target="media/image79.wmf"/><Relationship Id="rId12" Type="http://schemas.openxmlformats.org/officeDocument/2006/relationships/footer" Target="footer1.xml"/><Relationship Id="rId33" Type="http://schemas.openxmlformats.org/officeDocument/2006/relationships/footer" Target="footer7.xml"/><Relationship Id="rId108" Type="http://schemas.openxmlformats.org/officeDocument/2006/relationships/image" Target="media/image28.png"/><Relationship Id="rId129" Type="http://schemas.openxmlformats.org/officeDocument/2006/relationships/image" Target="media/image47.jpeg"/><Relationship Id="rId54" Type="http://schemas.openxmlformats.org/officeDocument/2006/relationships/image" Target="media/image10.wmf"/><Relationship Id="rId75" Type="http://schemas.openxmlformats.org/officeDocument/2006/relationships/image" Target="media/image16.emf"/><Relationship Id="rId96" Type="http://schemas.openxmlformats.org/officeDocument/2006/relationships/image" Target="media/image20.png"/><Relationship Id="rId140" Type="http://schemas.openxmlformats.org/officeDocument/2006/relationships/image" Target="media/image58.jpeg"/><Relationship Id="rId161" Type="http://schemas.openxmlformats.org/officeDocument/2006/relationships/oleObject" Target="embeddings/oleObject9.bin"/><Relationship Id="rId182" Type="http://schemas.openxmlformats.org/officeDocument/2006/relationships/theme" Target="theme/theme1.xml"/><Relationship Id="rId6" Type="http://schemas.openxmlformats.org/officeDocument/2006/relationships/webSettings" Target="webSettings.xml"/><Relationship Id="rId23" Type="http://schemas.openxmlformats.org/officeDocument/2006/relationships/image" Target="media/image8.png"/><Relationship Id="rId119" Type="http://schemas.openxmlformats.org/officeDocument/2006/relationships/image" Target="media/image37.jpeg"/><Relationship Id="rId44" Type="http://schemas.openxmlformats.org/officeDocument/2006/relationships/header" Target="header15.xml"/><Relationship Id="rId60" Type="http://schemas.openxmlformats.org/officeDocument/2006/relationships/footer" Target="footer18.xml"/><Relationship Id="rId65" Type="http://schemas.openxmlformats.org/officeDocument/2006/relationships/image" Target="media/image13.wmf"/><Relationship Id="rId81" Type="http://schemas.openxmlformats.org/officeDocument/2006/relationships/footer" Target="footer22.xml"/><Relationship Id="rId86" Type="http://schemas.openxmlformats.org/officeDocument/2006/relationships/header" Target="header29.xml"/><Relationship Id="rId130" Type="http://schemas.openxmlformats.org/officeDocument/2006/relationships/image" Target="media/image48.jpeg"/><Relationship Id="rId135" Type="http://schemas.openxmlformats.org/officeDocument/2006/relationships/image" Target="media/image53.emf"/><Relationship Id="rId151" Type="http://schemas.openxmlformats.org/officeDocument/2006/relationships/image" Target="media/image69.jpeg"/><Relationship Id="rId156" Type="http://schemas.openxmlformats.org/officeDocument/2006/relationships/footer" Target="footer29.xml"/><Relationship Id="rId177" Type="http://schemas.openxmlformats.org/officeDocument/2006/relationships/footer" Target="footer30.xml"/><Relationship Id="rId172" Type="http://schemas.openxmlformats.org/officeDocument/2006/relationships/oleObject" Target="embeddings/oleObject14.bin"/><Relationship Id="rId13" Type="http://schemas.openxmlformats.org/officeDocument/2006/relationships/footer" Target="footer2.xml"/><Relationship Id="rId18" Type="http://schemas.openxmlformats.org/officeDocument/2006/relationships/image" Target="media/image3.wmf"/><Relationship Id="rId39" Type="http://schemas.openxmlformats.org/officeDocument/2006/relationships/footer" Target="footer10.xml"/><Relationship Id="rId109" Type="http://schemas.openxmlformats.org/officeDocument/2006/relationships/image" Target="media/image29.png"/><Relationship Id="rId34" Type="http://schemas.openxmlformats.org/officeDocument/2006/relationships/header" Target="header9.xml"/><Relationship Id="rId50" Type="http://schemas.openxmlformats.org/officeDocument/2006/relationships/footer" Target="footer14.xml"/><Relationship Id="rId55" Type="http://schemas.openxmlformats.org/officeDocument/2006/relationships/oleObject" Target="embeddings/oleObject2.bin"/><Relationship Id="rId76" Type="http://schemas.openxmlformats.org/officeDocument/2006/relationships/oleObject" Target="embeddings/Microsoft_Word_97_-_2003_Document2.doc"/><Relationship Id="rId97" Type="http://schemas.openxmlformats.org/officeDocument/2006/relationships/header" Target="header35.xml"/><Relationship Id="rId104" Type="http://schemas.openxmlformats.org/officeDocument/2006/relationships/image" Target="media/image24.jpeg"/><Relationship Id="rId120" Type="http://schemas.openxmlformats.org/officeDocument/2006/relationships/image" Target="media/image38.jpeg"/><Relationship Id="rId125" Type="http://schemas.openxmlformats.org/officeDocument/2006/relationships/image" Target="media/image43.jpeg"/><Relationship Id="rId141" Type="http://schemas.openxmlformats.org/officeDocument/2006/relationships/image" Target="media/image59.jpeg"/><Relationship Id="rId146" Type="http://schemas.openxmlformats.org/officeDocument/2006/relationships/image" Target="media/image64.jpeg"/><Relationship Id="rId167" Type="http://schemas.openxmlformats.org/officeDocument/2006/relationships/image" Target="media/image77.wmf"/><Relationship Id="rId7" Type="http://schemas.openxmlformats.org/officeDocument/2006/relationships/footnotes" Target="footnotes.xml"/><Relationship Id="rId71" Type="http://schemas.openxmlformats.org/officeDocument/2006/relationships/image" Target="media/image14.wmf"/><Relationship Id="rId92" Type="http://schemas.openxmlformats.org/officeDocument/2006/relationships/footer" Target="footer25.xml"/><Relationship Id="rId162" Type="http://schemas.openxmlformats.org/officeDocument/2006/relationships/image" Target="media/image74.wmf"/><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eader" Target="header4.xml"/><Relationship Id="rId40" Type="http://schemas.openxmlformats.org/officeDocument/2006/relationships/header" Target="header12.xml"/><Relationship Id="rId45" Type="http://schemas.openxmlformats.org/officeDocument/2006/relationships/footer" Target="footer12.xml"/><Relationship Id="rId66" Type="http://schemas.openxmlformats.org/officeDocument/2006/relationships/oleObject" Target="embeddings/oleObject4.bin"/><Relationship Id="rId87" Type="http://schemas.openxmlformats.org/officeDocument/2006/relationships/header" Target="header30.xml"/><Relationship Id="rId110" Type="http://schemas.openxmlformats.org/officeDocument/2006/relationships/image" Target="media/image30.png"/><Relationship Id="rId115" Type="http://schemas.openxmlformats.org/officeDocument/2006/relationships/image" Target="media/image34.wmf"/><Relationship Id="rId131" Type="http://schemas.openxmlformats.org/officeDocument/2006/relationships/image" Target="media/image49.jpeg"/><Relationship Id="rId136" Type="http://schemas.openxmlformats.org/officeDocument/2006/relationships/image" Target="media/image54.jpeg"/><Relationship Id="rId157" Type="http://schemas.openxmlformats.org/officeDocument/2006/relationships/image" Target="media/image71.png"/><Relationship Id="rId178" Type="http://schemas.openxmlformats.org/officeDocument/2006/relationships/footer" Target="footer31.xml"/><Relationship Id="rId61" Type="http://schemas.openxmlformats.org/officeDocument/2006/relationships/header" Target="header22.xml"/><Relationship Id="rId82" Type="http://schemas.openxmlformats.org/officeDocument/2006/relationships/header" Target="header28.xml"/><Relationship Id="rId152" Type="http://schemas.openxmlformats.org/officeDocument/2006/relationships/image" Target="media/image70.jpeg"/><Relationship Id="rId173" Type="http://schemas.openxmlformats.org/officeDocument/2006/relationships/image" Target="media/image80.wmf"/><Relationship Id="rId19" Type="http://schemas.openxmlformats.org/officeDocument/2006/relationships/image" Target="media/image4.wmf"/><Relationship Id="rId14" Type="http://schemas.openxmlformats.org/officeDocument/2006/relationships/header" Target="header3.xml"/><Relationship Id="rId30" Type="http://schemas.openxmlformats.org/officeDocument/2006/relationships/header" Target="header7.xml"/><Relationship Id="rId35" Type="http://schemas.openxmlformats.org/officeDocument/2006/relationships/footer" Target="footer8.xml"/><Relationship Id="rId56" Type="http://schemas.openxmlformats.org/officeDocument/2006/relationships/image" Target="media/image11.wmf"/><Relationship Id="rId77" Type="http://schemas.openxmlformats.org/officeDocument/2006/relationships/image" Target="media/image17.wmf"/><Relationship Id="rId100" Type="http://schemas.openxmlformats.org/officeDocument/2006/relationships/footer" Target="footer27.xml"/><Relationship Id="rId105" Type="http://schemas.openxmlformats.org/officeDocument/2006/relationships/image" Target="media/image25.emf"/><Relationship Id="rId126" Type="http://schemas.openxmlformats.org/officeDocument/2006/relationships/image" Target="media/image44.jpeg"/><Relationship Id="rId147" Type="http://schemas.openxmlformats.org/officeDocument/2006/relationships/image" Target="media/image65.jpeg"/><Relationship Id="rId168" Type="http://schemas.openxmlformats.org/officeDocument/2006/relationships/oleObject" Target="embeddings/oleObject12.bin"/><Relationship Id="rId8" Type="http://schemas.openxmlformats.org/officeDocument/2006/relationships/endnotes" Target="endnotes.xml"/><Relationship Id="rId51" Type="http://schemas.openxmlformats.org/officeDocument/2006/relationships/footer" Target="footer15.xml"/><Relationship Id="rId72" Type="http://schemas.openxmlformats.org/officeDocument/2006/relationships/oleObject" Target="embeddings/oleObject5.bin"/><Relationship Id="rId93" Type="http://schemas.openxmlformats.org/officeDocument/2006/relationships/header" Target="header34.xml"/><Relationship Id="rId98" Type="http://schemas.openxmlformats.org/officeDocument/2006/relationships/header" Target="header36.xml"/><Relationship Id="rId121" Type="http://schemas.openxmlformats.org/officeDocument/2006/relationships/image" Target="media/image39.jpeg"/><Relationship Id="rId142" Type="http://schemas.openxmlformats.org/officeDocument/2006/relationships/image" Target="media/image60.jpeg"/><Relationship Id="rId163" Type="http://schemas.openxmlformats.org/officeDocument/2006/relationships/image" Target="media/image75.wmf"/><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header" Target="header16.xml"/><Relationship Id="rId67" Type="http://schemas.openxmlformats.org/officeDocument/2006/relationships/header" Target="header23.xml"/><Relationship Id="rId116" Type="http://schemas.openxmlformats.org/officeDocument/2006/relationships/oleObject" Target="embeddings/oleObject8.bin"/><Relationship Id="rId137" Type="http://schemas.openxmlformats.org/officeDocument/2006/relationships/image" Target="media/image55.png"/><Relationship Id="rId158" Type="http://schemas.openxmlformats.org/officeDocument/2006/relationships/image" Target="media/image72.png"/><Relationship Id="rId20" Type="http://schemas.openxmlformats.org/officeDocument/2006/relationships/image" Target="media/image5.png"/><Relationship Id="rId41" Type="http://schemas.openxmlformats.org/officeDocument/2006/relationships/footer" Target="footer11.xml"/><Relationship Id="rId62" Type="http://schemas.openxmlformats.org/officeDocument/2006/relationships/footer" Target="footer19.xml"/><Relationship Id="rId83" Type="http://schemas.openxmlformats.org/officeDocument/2006/relationships/footer" Target="footer23.xml"/><Relationship Id="rId88" Type="http://schemas.openxmlformats.org/officeDocument/2006/relationships/header" Target="header31.xml"/><Relationship Id="rId111" Type="http://schemas.openxmlformats.org/officeDocument/2006/relationships/image" Target="media/image31.png"/><Relationship Id="rId132" Type="http://schemas.openxmlformats.org/officeDocument/2006/relationships/image" Target="media/image50.png"/><Relationship Id="rId153" Type="http://schemas.openxmlformats.org/officeDocument/2006/relationships/header" Target="header38.xml"/><Relationship Id="rId174" Type="http://schemas.openxmlformats.org/officeDocument/2006/relationships/oleObject" Target="embeddings/oleObject15.bin"/><Relationship Id="rId179" Type="http://schemas.openxmlformats.org/officeDocument/2006/relationships/header" Target="header43.xml"/><Relationship Id="rId15" Type="http://schemas.openxmlformats.org/officeDocument/2006/relationships/footer" Target="footer3.xml"/><Relationship Id="rId36" Type="http://schemas.openxmlformats.org/officeDocument/2006/relationships/header" Target="header10.xml"/><Relationship Id="rId57" Type="http://schemas.openxmlformats.org/officeDocument/2006/relationships/header" Target="header20.xml"/><Relationship Id="rId106" Type="http://schemas.openxmlformats.org/officeDocument/2006/relationships/image" Target="media/image26.png"/><Relationship Id="rId127" Type="http://schemas.openxmlformats.org/officeDocument/2006/relationships/image" Target="media/image45.jpeg"/><Relationship Id="rId10" Type="http://schemas.openxmlformats.org/officeDocument/2006/relationships/header" Target="header1.xml"/><Relationship Id="rId31" Type="http://schemas.openxmlformats.org/officeDocument/2006/relationships/header" Target="header8.xml"/><Relationship Id="rId52" Type="http://schemas.openxmlformats.org/officeDocument/2006/relationships/header" Target="header19.xml"/><Relationship Id="rId73" Type="http://schemas.openxmlformats.org/officeDocument/2006/relationships/image" Target="media/image15.emf"/><Relationship Id="rId78" Type="http://schemas.openxmlformats.org/officeDocument/2006/relationships/header" Target="header26.xml"/><Relationship Id="rId94" Type="http://schemas.openxmlformats.org/officeDocument/2006/relationships/footer" Target="footer26.xml"/><Relationship Id="rId99" Type="http://schemas.openxmlformats.org/officeDocument/2006/relationships/header" Target="header37.xml"/><Relationship Id="rId101" Type="http://schemas.openxmlformats.org/officeDocument/2006/relationships/image" Target="media/image21.png"/><Relationship Id="rId122" Type="http://schemas.openxmlformats.org/officeDocument/2006/relationships/image" Target="media/image40.jpeg"/><Relationship Id="rId143" Type="http://schemas.openxmlformats.org/officeDocument/2006/relationships/image" Target="media/image61.jpeg"/><Relationship Id="rId148" Type="http://schemas.openxmlformats.org/officeDocument/2006/relationships/image" Target="media/image66.jpeg"/><Relationship Id="rId164" Type="http://schemas.openxmlformats.org/officeDocument/2006/relationships/oleObject" Target="embeddings/oleObject10.bin"/><Relationship Id="rId169" Type="http://schemas.openxmlformats.org/officeDocument/2006/relationships/image" Target="media/image78.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footer" Target="footer32.xml"/><Relationship Id="rId26" Type="http://schemas.openxmlformats.org/officeDocument/2006/relationships/footer" Target="footer4.xml"/><Relationship Id="rId47" Type="http://schemas.openxmlformats.org/officeDocument/2006/relationships/footer" Target="footer13.xml"/><Relationship Id="rId68" Type="http://schemas.openxmlformats.org/officeDocument/2006/relationships/header" Target="header24.xml"/><Relationship Id="rId89" Type="http://schemas.openxmlformats.org/officeDocument/2006/relationships/footer" Target="footer24.xml"/><Relationship Id="rId112" Type="http://schemas.openxmlformats.org/officeDocument/2006/relationships/image" Target="media/image32.png"/><Relationship Id="rId133" Type="http://schemas.openxmlformats.org/officeDocument/2006/relationships/image" Target="media/image51.jpeg"/><Relationship Id="rId154" Type="http://schemas.openxmlformats.org/officeDocument/2006/relationships/header" Target="header39.xml"/><Relationship Id="rId175" Type="http://schemas.openxmlformats.org/officeDocument/2006/relationships/header" Target="header41.xml"/><Relationship Id="rId16" Type="http://schemas.openxmlformats.org/officeDocument/2006/relationships/image" Target="media/image2.png"/><Relationship Id="rId37" Type="http://schemas.openxmlformats.org/officeDocument/2006/relationships/header" Target="header11.xml"/><Relationship Id="rId58" Type="http://schemas.openxmlformats.org/officeDocument/2006/relationships/header" Target="header21.xml"/><Relationship Id="rId79" Type="http://schemas.openxmlformats.org/officeDocument/2006/relationships/header" Target="header27.xml"/><Relationship Id="rId102" Type="http://schemas.openxmlformats.org/officeDocument/2006/relationships/image" Target="media/image22.png"/><Relationship Id="rId123" Type="http://schemas.openxmlformats.org/officeDocument/2006/relationships/image" Target="media/image41.jpeg"/><Relationship Id="rId144" Type="http://schemas.openxmlformats.org/officeDocument/2006/relationships/image" Target="media/image62.jpeg"/><Relationship Id="rId90" Type="http://schemas.openxmlformats.org/officeDocument/2006/relationships/header" Target="header32.xml"/><Relationship Id="rId165" Type="http://schemas.openxmlformats.org/officeDocument/2006/relationships/image" Target="media/image76.wmf"/><Relationship Id="rId27" Type="http://schemas.openxmlformats.org/officeDocument/2006/relationships/header" Target="header6.xml"/><Relationship Id="rId48" Type="http://schemas.openxmlformats.org/officeDocument/2006/relationships/header" Target="header17.xml"/><Relationship Id="rId69" Type="http://schemas.openxmlformats.org/officeDocument/2006/relationships/header" Target="header25.xml"/><Relationship Id="rId113" Type="http://schemas.openxmlformats.org/officeDocument/2006/relationships/image" Target="media/image33.wmf"/><Relationship Id="rId134" Type="http://schemas.openxmlformats.org/officeDocument/2006/relationships/image" Target="media/image52.jpeg"/><Relationship Id="rId80" Type="http://schemas.openxmlformats.org/officeDocument/2006/relationships/footer" Target="footer21.xml"/><Relationship Id="rId155" Type="http://schemas.openxmlformats.org/officeDocument/2006/relationships/footer" Target="footer28.xml"/><Relationship Id="rId176" Type="http://schemas.openxmlformats.org/officeDocument/2006/relationships/header" Target="header42.xml"/><Relationship Id="rId17" Type="http://schemas.openxmlformats.org/officeDocument/2006/relationships/oleObject" Target="embeddings/oleObject1.bin"/><Relationship Id="rId38" Type="http://schemas.openxmlformats.org/officeDocument/2006/relationships/footer" Target="footer9.xml"/><Relationship Id="rId59" Type="http://schemas.openxmlformats.org/officeDocument/2006/relationships/footer" Target="footer17.xml"/><Relationship Id="rId103" Type="http://schemas.openxmlformats.org/officeDocument/2006/relationships/image" Target="media/image23.emf"/><Relationship Id="rId124" Type="http://schemas.openxmlformats.org/officeDocument/2006/relationships/image" Target="media/image42.jpeg"/><Relationship Id="rId70" Type="http://schemas.openxmlformats.org/officeDocument/2006/relationships/footer" Target="footer20.xml"/><Relationship Id="rId91" Type="http://schemas.openxmlformats.org/officeDocument/2006/relationships/header" Target="header33.xml"/><Relationship Id="rId145" Type="http://schemas.openxmlformats.org/officeDocument/2006/relationships/image" Target="media/image63.jpeg"/><Relationship Id="rId166" Type="http://schemas.openxmlformats.org/officeDocument/2006/relationships/oleObject" Target="embeddings/oleObject11.bin"/><Relationship Id="rId1" Type="http://schemas.openxmlformats.org/officeDocument/2006/relationships/customXml" Target="../customXml/item1.xml"/><Relationship Id="rId28" Type="http://schemas.openxmlformats.org/officeDocument/2006/relationships/footer" Target="footer5.xml"/><Relationship Id="rId49" Type="http://schemas.openxmlformats.org/officeDocument/2006/relationships/header" Target="header18.xml"/><Relationship Id="rId114" Type="http://schemas.openxmlformats.org/officeDocument/2006/relationships/oleObject" Target="embeddings/oleObject7.bin"/></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 Id="rId5" Type="http://schemas.openxmlformats.org/officeDocument/2006/relationships/hyperlink" Target="http://www.unece.org/trans/main/wp29/wp29wgs/wp29gen/wp29resolutions.html" TargetMode="External"/><Relationship Id="rId4"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illot\AppData\Roaming\Microsoft\Templates\Macros.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56EBF-BC5B-4313-8EEE-0E6618819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Macros.dotx</Template>
  <TotalTime>2</TotalTime>
  <Pages>214</Pages>
  <Words>59316</Words>
  <Characters>338107</Characters>
  <Application>Microsoft Office Word</Application>
  <DocSecurity>0</DocSecurity>
  <Lines>2817</Lines>
  <Paragraphs>793</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E/ECE/324/Rev</vt:lpstr>
      <vt:lpstr>E/ECE/324/Rev</vt:lpstr>
      <vt:lpstr>E/ECE/324/Rev</vt:lpstr>
    </vt:vector>
  </TitlesOfParts>
  <Company>Microsoft</Company>
  <LinksUpToDate>false</LinksUpToDate>
  <CharactersWithSpaces>396630</CharactersWithSpaces>
  <SharedDoc>false</SharedDoc>
  <HLinks>
    <vt:vector size="228" baseType="variant">
      <vt:variant>
        <vt:i4>1835065</vt:i4>
      </vt:variant>
      <vt:variant>
        <vt:i4>113</vt:i4>
      </vt:variant>
      <vt:variant>
        <vt:i4>0</vt:i4>
      </vt:variant>
      <vt:variant>
        <vt:i4>5</vt:i4>
      </vt:variant>
      <vt:variant>
        <vt:lpwstr/>
      </vt:variant>
      <vt:variant>
        <vt:lpwstr>_Toc338161482</vt:lpwstr>
      </vt:variant>
      <vt:variant>
        <vt:i4>1835065</vt:i4>
      </vt:variant>
      <vt:variant>
        <vt:i4>110</vt:i4>
      </vt:variant>
      <vt:variant>
        <vt:i4>0</vt:i4>
      </vt:variant>
      <vt:variant>
        <vt:i4>5</vt:i4>
      </vt:variant>
      <vt:variant>
        <vt:lpwstr/>
      </vt:variant>
      <vt:variant>
        <vt:lpwstr>_Toc338161481</vt:lpwstr>
      </vt:variant>
      <vt:variant>
        <vt:i4>1835065</vt:i4>
      </vt:variant>
      <vt:variant>
        <vt:i4>107</vt:i4>
      </vt:variant>
      <vt:variant>
        <vt:i4>0</vt:i4>
      </vt:variant>
      <vt:variant>
        <vt:i4>5</vt:i4>
      </vt:variant>
      <vt:variant>
        <vt:lpwstr/>
      </vt:variant>
      <vt:variant>
        <vt:lpwstr>_Toc338161480</vt:lpwstr>
      </vt:variant>
      <vt:variant>
        <vt:i4>1245241</vt:i4>
      </vt:variant>
      <vt:variant>
        <vt:i4>104</vt:i4>
      </vt:variant>
      <vt:variant>
        <vt:i4>0</vt:i4>
      </vt:variant>
      <vt:variant>
        <vt:i4>5</vt:i4>
      </vt:variant>
      <vt:variant>
        <vt:lpwstr/>
      </vt:variant>
      <vt:variant>
        <vt:lpwstr>_Toc338161479</vt:lpwstr>
      </vt:variant>
      <vt:variant>
        <vt:i4>1245241</vt:i4>
      </vt:variant>
      <vt:variant>
        <vt:i4>101</vt:i4>
      </vt:variant>
      <vt:variant>
        <vt:i4>0</vt:i4>
      </vt:variant>
      <vt:variant>
        <vt:i4>5</vt:i4>
      </vt:variant>
      <vt:variant>
        <vt:lpwstr/>
      </vt:variant>
      <vt:variant>
        <vt:lpwstr>_Toc338161476</vt:lpwstr>
      </vt:variant>
      <vt:variant>
        <vt:i4>1245241</vt:i4>
      </vt:variant>
      <vt:variant>
        <vt:i4>98</vt:i4>
      </vt:variant>
      <vt:variant>
        <vt:i4>0</vt:i4>
      </vt:variant>
      <vt:variant>
        <vt:i4>5</vt:i4>
      </vt:variant>
      <vt:variant>
        <vt:lpwstr/>
      </vt:variant>
      <vt:variant>
        <vt:lpwstr>_Toc338161475</vt:lpwstr>
      </vt:variant>
      <vt:variant>
        <vt:i4>1245241</vt:i4>
      </vt:variant>
      <vt:variant>
        <vt:i4>95</vt:i4>
      </vt:variant>
      <vt:variant>
        <vt:i4>0</vt:i4>
      </vt:variant>
      <vt:variant>
        <vt:i4>5</vt:i4>
      </vt:variant>
      <vt:variant>
        <vt:lpwstr/>
      </vt:variant>
      <vt:variant>
        <vt:lpwstr>_Toc338161471</vt:lpwstr>
      </vt:variant>
      <vt:variant>
        <vt:i4>1245241</vt:i4>
      </vt:variant>
      <vt:variant>
        <vt:i4>92</vt:i4>
      </vt:variant>
      <vt:variant>
        <vt:i4>0</vt:i4>
      </vt:variant>
      <vt:variant>
        <vt:i4>5</vt:i4>
      </vt:variant>
      <vt:variant>
        <vt:lpwstr/>
      </vt:variant>
      <vt:variant>
        <vt:lpwstr>_Toc338161470</vt:lpwstr>
      </vt:variant>
      <vt:variant>
        <vt:i4>1179705</vt:i4>
      </vt:variant>
      <vt:variant>
        <vt:i4>89</vt:i4>
      </vt:variant>
      <vt:variant>
        <vt:i4>0</vt:i4>
      </vt:variant>
      <vt:variant>
        <vt:i4>5</vt:i4>
      </vt:variant>
      <vt:variant>
        <vt:lpwstr/>
      </vt:variant>
      <vt:variant>
        <vt:lpwstr>_Toc338161465</vt:lpwstr>
      </vt:variant>
      <vt:variant>
        <vt:i4>1179705</vt:i4>
      </vt:variant>
      <vt:variant>
        <vt:i4>86</vt:i4>
      </vt:variant>
      <vt:variant>
        <vt:i4>0</vt:i4>
      </vt:variant>
      <vt:variant>
        <vt:i4>5</vt:i4>
      </vt:variant>
      <vt:variant>
        <vt:lpwstr/>
      </vt:variant>
      <vt:variant>
        <vt:lpwstr>_Toc338161464</vt:lpwstr>
      </vt:variant>
      <vt:variant>
        <vt:i4>1179705</vt:i4>
      </vt:variant>
      <vt:variant>
        <vt:i4>80</vt:i4>
      </vt:variant>
      <vt:variant>
        <vt:i4>0</vt:i4>
      </vt:variant>
      <vt:variant>
        <vt:i4>5</vt:i4>
      </vt:variant>
      <vt:variant>
        <vt:lpwstr/>
      </vt:variant>
      <vt:variant>
        <vt:lpwstr>_Toc338161461</vt:lpwstr>
      </vt:variant>
      <vt:variant>
        <vt:i4>1179705</vt:i4>
      </vt:variant>
      <vt:variant>
        <vt:i4>77</vt:i4>
      </vt:variant>
      <vt:variant>
        <vt:i4>0</vt:i4>
      </vt:variant>
      <vt:variant>
        <vt:i4>5</vt:i4>
      </vt:variant>
      <vt:variant>
        <vt:lpwstr/>
      </vt:variant>
      <vt:variant>
        <vt:lpwstr>_Toc338161460</vt:lpwstr>
      </vt:variant>
      <vt:variant>
        <vt:i4>1114169</vt:i4>
      </vt:variant>
      <vt:variant>
        <vt:i4>74</vt:i4>
      </vt:variant>
      <vt:variant>
        <vt:i4>0</vt:i4>
      </vt:variant>
      <vt:variant>
        <vt:i4>5</vt:i4>
      </vt:variant>
      <vt:variant>
        <vt:lpwstr/>
      </vt:variant>
      <vt:variant>
        <vt:lpwstr>_Toc338161459</vt:lpwstr>
      </vt:variant>
      <vt:variant>
        <vt:i4>1114169</vt:i4>
      </vt:variant>
      <vt:variant>
        <vt:i4>71</vt:i4>
      </vt:variant>
      <vt:variant>
        <vt:i4>0</vt:i4>
      </vt:variant>
      <vt:variant>
        <vt:i4>5</vt:i4>
      </vt:variant>
      <vt:variant>
        <vt:lpwstr/>
      </vt:variant>
      <vt:variant>
        <vt:lpwstr>_Toc338161458</vt:lpwstr>
      </vt:variant>
      <vt:variant>
        <vt:i4>1114169</vt:i4>
      </vt:variant>
      <vt:variant>
        <vt:i4>68</vt:i4>
      </vt:variant>
      <vt:variant>
        <vt:i4>0</vt:i4>
      </vt:variant>
      <vt:variant>
        <vt:i4>5</vt:i4>
      </vt:variant>
      <vt:variant>
        <vt:lpwstr/>
      </vt:variant>
      <vt:variant>
        <vt:lpwstr>_Toc338161457</vt:lpwstr>
      </vt:variant>
      <vt:variant>
        <vt:i4>1114169</vt:i4>
      </vt:variant>
      <vt:variant>
        <vt:i4>65</vt:i4>
      </vt:variant>
      <vt:variant>
        <vt:i4>0</vt:i4>
      </vt:variant>
      <vt:variant>
        <vt:i4>5</vt:i4>
      </vt:variant>
      <vt:variant>
        <vt:lpwstr/>
      </vt:variant>
      <vt:variant>
        <vt:lpwstr>_Toc338161456</vt:lpwstr>
      </vt:variant>
      <vt:variant>
        <vt:i4>1114169</vt:i4>
      </vt:variant>
      <vt:variant>
        <vt:i4>62</vt:i4>
      </vt:variant>
      <vt:variant>
        <vt:i4>0</vt:i4>
      </vt:variant>
      <vt:variant>
        <vt:i4>5</vt:i4>
      </vt:variant>
      <vt:variant>
        <vt:lpwstr/>
      </vt:variant>
      <vt:variant>
        <vt:lpwstr>_Toc338161455</vt:lpwstr>
      </vt:variant>
      <vt:variant>
        <vt:i4>1114169</vt:i4>
      </vt:variant>
      <vt:variant>
        <vt:i4>59</vt:i4>
      </vt:variant>
      <vt:variant>
        <vt:i4>0</vt:i4>
      </vt:variant>
      <vt:variant>
        <vt:i4>5</vt:i4>
      </vt:variant>
      <vt:variant>
        <vt:lpwstr/>
      </vt:variant>
      <vt:variant>
        <vt:lpwstr>_Toc338161454</vt:lpwstr>
      </vt:variant>
      <vt:variant>
        <vt:i4>1048633</vt:i4>
      </vt:variant>
      <vt:variant>
        <vt:i4>56</vt:i4>
      </vt:variant>
      <vt:variant>
        <vt:i4>0</vt:i4>
      </vt:variant>
      <vt:variant>
        <vt:i4>5</vt:i4>
      </vt:variant>
      <vt:variant>
        <vt:lpwstr/>
      </vt:variant>
      <vt:variant>
        <vt:lpwstr>_Toc338161448</vt:lpwstr>
      </vt:variant>
      <vt:variant>
        <vt:i4>1048633</vt:i4>
      </vt:variant>
      <vt:variant>
        <vt:i4>53</vt:i4>
      </vt:variant>
      <vt:variant>
        <vt:i4>0</vt:i4>
      </vt:variant>
      <vt:variant>
        <vt:i4>5</vt:i4>
      </vt:variant>
      <vt:variant>
        <vt:lpwstr/>
      </vt:variant>
      <vt:variant>
        <vt:lpwstr>_Toc338161449</vt:lpwstr>
      </vt:variant>
      <vt:variant>
        <vt:i4>1048633</vt:i4>
      </vt:variant>
      <vt:variant>
        <vt:i4>50</vt:i4>
      </vt:variant>
      <vt:variant>
        <vt:i4>0</vt:i4>
      </vt:variant>
      <vt:variant>
        <vt:i4>5</vt:i4>
      </vt:variant>
      <vt:variant>
        <vt:lpwstr/>
      </vt:variant>
      <vt:variant>
        <vt:lpwstr>_Toc338161446</vt:lpwstr>
      </vt:variant>
      <vt:variant>
        <vt:i4>1048633</vt:i4>
      </vt:variant>
      <vt:variant>
        <vt:i4>47</vt:i4>
      </vt:variant>
      <vt:variant>
        <vt:i4>0</vt:i4>
      </vt:variant>
      <vt:variant>
        <vt:i4>5</vt:i4>
      </vt:variant>
      <vt:variant>
        <vt:lpwstr/>
      </vt:variant>
      <vt:variant>
        <vt:lpwstr>_Toc338161445</vt:lpwstr>
      </vt:variant>
      <vt:variant>
        <vt:i4>1048633</vt:i4>
      </vt:variant>
      <vt:variant>
        <vt:i4>44</vt:i4>
      </vt:variant>
      <vt:variant>
        <vt:i4>0</vt:i4>
      </vt:variant>
      <vt:variant>
        <vt:i4>5</vt:i4>
      </vt:variant>
      <vt:variant>
        <vt:lpwstr/>
      </vt:variant>
      <vt:variant>
        <vt:lpwstr>_Toc338161444</vt:lpwstr>
      </vt:variant>
      <vt:variant>
        <vt:i4>1048633</vt:i4>
      </vt:variant>
      <vt:variant>
        <vt:i4>41</vt:i4>
      </vt:variant>
      <vt:variant>
        <vt:i4>0</vt:i4>
      </vt:variant>
      <vt:variant>
        <vt:i4>5</vt:i4>
      </vt:variant>
      <vt:variant>
        <vt:lpwstr/>
      </vt:variant>
      <vt:variant>
        <vt:lpwstr>_Toc338161443</vt:lpwstr>
      </vt:variant>
      <vt:variant>
        <vt:i4>1048633</vt:i4>
      </vt:variant>
      <vt:variant>
        <vt:i4>38</vt:i4>
      </vt:variant>
      <vt:variant>
        <vt:i4>0</vt:i4>
      </vt:variant>
      <vt:variant>
        <vt:i4>5</vt:i4>
      </vt:variant>
      <vt:variant>
        <vt:lpwstr/>
      </vt:variant>
      <vt:variant>
        <vt:lpwstr>_Toc338161442</vt:lpwstr>
      </vt:variant>
      <vt:variant>
        <vt:i4>1048633</vt:i4>
      </vt:variant>
      <vt:variant>
        <vt:i4>35</vt:i4>
      </vt:variant>
      <vt:variant>
        <vt:i4>0</vt:i4>
      </vt:variant>
      <vt:variant>
        <vt:i4>5</vt:i4>
      </vt:variant>
      <vt:variant>
        <vt:lpwstr/>
      </vt:variant>
      <vt:variant>
        <vt:lpwstr>_Toc338161441</vt:lpwstr>
      </vt:variant>
      <vt:variant>
        <vt:i4>1048633</vt:i4>
      </vt:variant>
      <vt:variant>
        <vt:i4>32</vt:i4>
      </vt:variant>
      <vt:variant>
        <vt:i4>0</vt:i4>
      </vt:variant>
      <vt:variant>
        <vt:i4>5</vt:i4>
      </vt:variant>
      <vt:variant>
        <vt:lpwstr/>
      </vt:variant>
      <vt:variant>
        <vt:lpwstr>_Toc338161440</vt:lpwstr>
      </vt:variant>
      <vt:variant>
        <vt:i4>1507385</vt:i4>
      </vt:variant>
      <vt:variant>
        <vt:i4>29</vt:i4>
      </vt:variant>
      <vt:variant>
        <vt:i4>0</vt:i4>
      </vt:variant>
      <vt:variant>
        <vt:i4>5</vt:i4>
      </vt:variant>
      <vt:variant>
        <vt:lpwstr/>
      </vt:variant>
      <vt:variant>
        <vt:lpwstr>_Toc338161437</vt:lpwstr>
      </vt:variant>
      <vt:variant>
        <vt:i4>1507385</vt:i4>
      </vt:variant>
      <vt:variant>
        <vt:i4>23</vt:i4>
      </vt:variant>
      <vt:variant>
        <vt:i4>0</vt:i4>
      </vt:variant>
      <vt:variant>
        <vt:i4>5</vt:i4>
      </vt:variant>
      <vt:variant>
        <vt:lpwstr/>
      </vt:variant>
      <vt:variant>
        <vt:lpwstr>_Toc338161436</vt:lpwstr>
      </vt:variant>
      <vt:variant>
        <vt:i4>1507385</vt:i4>
      </vt:variant>
      <vt:variant>
        <vt:i4>17</vt:i4>
      </vt:variant>
      <vt:variant>
        <vt:i4>0</vt:i4>
      </vt:variant>
      <vt:variant>
        <vt:i4>5</vt:i4>
      </vt:variant>
      <vt:variant>
        <vt:lpwstr/>
      </vt:variant>
      <vt:variant>
        <vt:lpwstr>_Toc338161435</vt:lpwstr>
      </vt:variant>
      <vt:variant>
        <vt:i4>1507385</vt:i4>
      </vt:variant>
      <vt:variant>
        <vt:i4>11</vt:i4>
      </vt:variant>
      <vt:variant>
        <vt:i4>0</vt:i4>
      </vt:variant>
      <vt:variant>
        <vt:i4>5</vt:i4>
      </vt:variant>
      <vt:variant>
        <vt:lpwstr/>
      </vt:variant>
      <vt:variant>
        <vt:lpwstr>_Toc338161434</vt:lpwstr>
      </vt:variant>
      <vt:variant>
        <vt:i4>1507385</vt:i4>
      </vt:variant>
      <vt:variant>
        <vt:i4>8</vt:i4>
      </vt:variant>
      <vt:variant>
        <vt:i4>0</vt:i4>
      </vt:variant>
      <vt:variant>
        <vt:i4>5</vt:i4>
      </vt:variant>
      <vt:variant>
        <vt:lpwstr/>
      </vt:variant>
      <vt:variant>
        <vt:lpwstr>_Toc338161433</vt:lpwstr>
      </vt:variant>
      <vt:variant>
        <vt:i4>1507385</vt:i4>
      </vt:variant>
      <vt:variant>
        <vt:i4>2</vt:i4>
      </vt:variant>
      <vt:variant>
        <vt:i4>0</vt:i4>
      </vt:variant>
      <vt:variant>
        <vt:i4>5</vt:i4>
      </vt:variant>
      <vt:variant>
        <vt:lpwstr/>
      </vt:variant>
      <vt:variant>
        <vt:lpwstr>_Toc338161432</vt:lpwstr>
      </vt:variant>
      <vt:variant>
        <vt:i4>1703953</vt:i4>
      </vt:variant>
      <vt:variant>
        <vt:i4>12</vt:i4>
      </vt:variant>
      <vt:variant>
        <vt:i4>0</vt:i4>
      </vt:variant>
      <vt:variant>
        <vt:i4>5</vt:i4>
      </vt:variant>
      <vt:variant>
        <vt:lpwstr>http://www.unece.org/trans/main/wp29/wp29wgs/wp29gen/wp29resolutions.html</vt:lpwstr>
      </vt:variant>
      <vt:variant>
        <vt:lpwstr/>
      </vt:variant>
      <vt:variant>
        <vt:i4>1703953</vt:i4>
      </vt:variant>
      <vt:variant>
        <vt:i4>9</vt:i4>
      </vt:variant>
      <vt:variant>
        <vt:i4>0</vt:i4>
      </vt:variant>
      <vt:variant>
        <vt:i4>5</vt:i4>
      </vt:variant>
      <vt:variant>
        <vt:lpwstr>http://www.unece.org/trans/main/wp29/wp29wgs/wp29gen/wp29resolutions.html</vt:lpwstr>
      </vt:variant>
      <vt:variant>
        <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dc:title>
  <dc:creator>Lucille Caillot</dc:creator>
  <cp:lastModifiedBy>Konstantin Glukhenkiy</cp:lastModifiedBy>
  <cp:revision>4</cp:revision>
  <cp:lastPrinted>2015-03-20T08:20:00Z</cp:lastPrinted>
  <dcterms:created xsi:type="dcterms:W3CDTF">2015-03-20T08:18:00Z</dcterms:created>
  <dcterms:modified xsi:type="dcterms:W3CDTF">2015-03-20T08:20:00Z</dcterms:modified>
</cp:coreProperties>
</file>